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2E39D" w14:textId="77777777" w:rsidR="00AE2F77" w:rsidRPr="000C4305" w:rsidRDefault="00AE2F77" w:rsidP="00AE2F77">
      <w:pPr>
        <w:pBdr>
          <w:top w:val="single" w:sz="4" w:space="1" w:color="auto"/>
          <w:left w:val="single" w:sz="4" w:space="1" w:color="auto"/>
          <w:bottom w:val="single" w:sz="4" w:space="1" w:color="auto"/>
          <w:right w:val="single" w:sz="4" w:space="1" w:color="auto"/>
        </w:pBdr>
        <w:rPr>
          <w:szCs w:val="22"/>
        </w:rPr>
      </w:pPr>
      <w:r w:rsidRPr="000C4305">
        <w:rPr>
          <w:szCs w:val="22"/>
        </w:rPr>
        <w:t xml:space="preserve">Detta </w:t>
      </w:r>
      <w:proofErr w:type="spellStart"/>
      <w:r w:rsidRPr="000C4305">
        <w:rPr>
          <w:szCs w:val="22"/>
        </w:rPr>
        <w:t>dokument</w:t>
      </w:r>
      <w:proofErr w:type="spellEnd"/>
      <w:r w:rsidRPr="000C4305">
        <w:rPr>
          <w:szCs w:val="22"/>
        </w:rPr>
        <w:t xml:space="preserve"> </w:t>
      </w:r>
      <w:proofErr w:type="spellStart"/>
      <w:r w:rsidRPr="000C4305">
        <w:rPr>
          <w:szCs w:val="22"/>
        </w:rPr>
        <w:t>är</w:t>
      </w:r>
      <w:proofErr w:type="spellEnd"/>
      <w:r w:rsidRPr="000C4305">
        <w:rPr>
          <w:szCs w:val="22"/>
        </w:rPr>
        <w:t xml:space="preserve"> den </w:t>
      </w:r>
      <w:proofErr w:type="spellStart"/>
      <w:r w:rsidRPr="000C4305">
        <w:rPr>
          <w:szCs w:val="22"/>
        </w:rPr>
        <w:t>godkända</w:t>
      </w:r>
      <w:proofErr w:type="spellEnd"/>
      <w:r w:rsidRPr="000C4305">
        <w:rPr>
          <w:szCs w:val="22"/>
        </w:rPr>
        <w:t xml:space="preserve"> </w:t>
      </w:r>
      <w:proofErr w:type="spellStart"/>
      <w:r w:rsidRPr="000C4305">
        <w:rPr>
          <w:szCs w:val="22"/>
        </w:rPr>
        <w:t>produktinformationen</w:t>
      </w:r>
      <w:proofErr w:type="spellEnd"/>
      <w:r w:rsidRPr="000C4305">
        <w:rPr>
          <w:szCs w:val="22"/>
        </w:rPr>
        <w:t xml:space="preserve"> för </w:t>
      </w:r>
      <w:proofErr w:type="spellStart"/>
      <w:r w:rsidRPr="000C4305">
        <w:rPr>
          <w:szCs w:val="22"/>
        </w:rPr>
        <w:t>Fycompa</w:t>
      </w:r>
      <w:proofErr w:type="spellEnd"/>
      <w:r w:rsidRPr="000C4305">
        <w:rPr>
          <w:szCs w:val="22"/>
        </w:rPr>
        <w:t xml:space="preserve">. De </w:t>
      </w:r>
      <w:proofErr w:type="spellStart"/>
      <w:r w:rsidRPr="000C4305">
        <w:rPr>
          <w:szCs w:val="22"/>
        </w:rPr>
        <w:t>ändringar</w:t>
      </w:r>
      <w:proofErr w:type="spellEnd"/>
      <w:r w:rsidRPr="000C4305">
        <w:rPr>
          <w:szCs w:val="22"/>
        </w:rPr>
        <w:t xml:space="preserve"> </w:t>
      </w:r>
      <w:proofErr w:type="spellStart"/>
      <w:r w:rsidRPr="000C4305">
        <w:rPr>
          <w:szCs w:val="22"/>
        </w:rPr>
        <w:t>som</w:t>
      </w:r>
      <w:proofErr w:type="spellEnd"/>
      <w:r w:rsidRPr="000C4305">
        <w:rPr>
          <w:szCs w:val="22"/>
        </w:rPr>
        <w:t xml:space="preserve"> </w:t>
      </w:r>
      <w:proofErr w:type="spellStart"/>
      <w:r w:rsidRPr="000C4305">
        <w:rPr>
          <w:szCs w:val="22"/>
        </w:rPr>
        <w:t>har</w:t>
      </w:r>
      <w:proofErr w:type="spellEnd"/>
      <w:r w:rsidRPr="000C4305">
        <w:rPr>
          <w:szCs w:val="22"/>
        </w:rPr>
        <w:t xml:space="preserve"> </w:t>
      </w:r>
      <w:proofErr w:type="spellStart"/>
      <w:r w:rsidRPr="000C4305">
        <w:rPr>
          <w:szCs w:val="22"/>
        </w:rPr>
        <w:t>gjorts</w:t>
      </w:r>
      <w:proofErr w:type="spellEnd"/>
      <w:r w:rsidRPr="000C4305">
        <w:rPr>
          <w:szCs w:val="22"/>
        </w:rPr>
        <w:t xml:space="preserve"> sedan </w:t>
      </w:r>
      <w:proofErr w:type="spellStart"/>
      <w:r w:rsidRPr="000C4305">
        <w:rPr>
          <w:szCs w:val="22"/>
        </w:rPr>
        <w:t>tidigare</w:t>
      </w:r>
      <w:proofErr w:type="spellEnd"/>
      <w:r w:rsidRPr="000C4305">
        <w:rPr>
          <w:szCs w:val="22"/>
        </w:rPr>
        <w:t xml:space="preserve"> </w:t>
      </w:r>
      <w:proofErr w:type="spellStart"/>
      <w:r w:rsidRPr="000C4305">
        <w:rPr>
          <w:szCs w:val="22"/>
        </w:rPr>
        <w:t>procedur</w:t>
      </w:r>
      <w:proofErr w:type="spellEnd"/>
      <w:r w:rsidRPr="000C4305">
        <w:rPr>
          <w:szCs w:val="22"/>
        </w:rPr>
        <w:t xml:space="preserve"> och </w:t>
      </w:r>
      <w:proofErr w:type="spellStart"/>
      <w:r w:rsidRPr="000C4305">
        <w:rPr>
          <w:szCs w:val="22"/>
        </w:rPr>
        <w:t>som</w:t>
      </w:r>
      <w:proofErr w:type="spellEnd"/>
      <w:r w:rsidRPr="000C4305">
        <w:rPr>
          <w:szCs w:val="22"/>
        </w:rPr>
        <w:t xml:space="preserve"> </w:t>
      </w:r>
      <w:proofErr w:type="spellStart"/>
      <w:r w:rsidRPr="000C4305">
        <w:rPr>
          <w:szCs w:val="22"/>
        </w:rPr>
        <w:t>rör</w:t>
      </w:r>
      <w:proofErr w:type="spellEnd"/>
      <w:r w:rsidRPr="000C4305">
        <w:rPr>
          <w:szCs w:val="22"/>
        </w:rPr>
        <w:t xml:space="preserve"> </w:t>
      </w:r>
      <w:proofErr w:type="spellStart"/>
      <w:r w:rsidRPr="000C4305">
        <w:rPr>
          <w:szCs w:val="22"/>
        </w:rPr>
        <w:t>produktinformationen</w:t>
      </w:r>
      <w:proofErr w:type="spellEnd"/>
      <w:r w:rsidRPr="000C4305">
        <w:rPr>
          <w:szCs w:val="22"/>
        </w:rPr>
        <w:t xml:space="preserve"> (EMA/PSUR/0000311160) </w:t>
      </w:r>
      <w:proofErr w:type="spellStart"/>
      <w:r w:rsidRPr="000C4305">
        <w:rPr>
          <w:szCs w:val="22"/>
        </w:rPr>
        <w:t>har</w:t>
      </w:r>
      <w:proofErr w:type="spellEnd"/>
      <w:r w:rsidRPr="000C4305">
        <w:rPr>
          <w:szCs w:val="22"/>
        </w:rPr>
        <w:t xml:space="preserve"> </w:t>
      </w:r>
      <w:proofErr w:type="spellStart"/>
      <w:r w:rsidRPr="000C4305">
        <w:rPr>
          <w:szCs w:val="22"/>
        </w:rPr>
        <w:t>markerats</w:t>
      </w:r>
      <w:proofErr w:type="spellEnd"/>
      <w:r w:rsidRPr="000C4305">
        <w:rPr>
          <w:szCs w:val="22"/>
        </w:rPr>
        <w:t>.</w:t>
      </w:r>
    </w:p>
    <w:p w14:paraId="1442D601" w14:textId="77777777" w:rsidR="00AE2F77" w:rsidRPr="000C4305" w:rsidRDefault="00AE2F77" w:rsidP="00AE2F77">
      <w:pPr>
        <w:pBdr>
          <w:top w:val="single" w:sz="4" w:space="1" w:color="auto"/>
          <w:left w:val="single" w:sz="4" w:space="1" w:color="auto"/>
          <w:bottom w:val="single" w:sz="4" w:space="1" w:color="auto"/>
          <w:right w:val="single" w:sz="4" w:space="1" w:color="auto"/>
        </w:pBdr>
        <w:rPr>
          <w:szCs w:val="22"/>
        </w:rPr>
      </w:pPr>
    </w:p>
    <w:p w14:paraId="6318A147" w14:textId="77777777" w:rsidR="00AE2F77" w:rsidRPr="000C4305" w:rsidRDefault="00AE2F77" w:rsidP="00AE2F77">
      <w:pPr>
        <w:pBdr>
          <w:top w:val="single" w:sz="4" w:space="1" w:color="auto"/>
          <w:left w:val="single" w:sz="4" w:space="1" w:color="auto"/>
          <w:bottom w:val="single" w:sz="4" w:space="1" w:color="auto"/>
          <w:right w:val="single" w:sz="4" w:space="1" w:color="auto"/>
        </w:pBdr>
        <w:rPr>
          <w:szCs w:val="22"/>
        </w:rPr>
      </w:pPr>
      <w:r w:rsidRPr="000C4305">
        <w:rPr>
          <w:szCs w:val="22"/>
        </w:rPr>
        <w:t xml:space="preserve">Mer information </w:t>
      </w:r>
      <w:proofErr w:type="spellStart"/>
      <w:r w:rsidRPr="000C4305">
        <w:rPr>
          <w:szCs w:val="22"/>
        </w:rPr>
        <w:t>finns</w:t>
      </w:r>
      <w:proofErr w:type="spellEnd"/>
      <w:r w:rsidRPr="000C4305">
        <w:rPr>
          <w:szCs w:val="22"/>
        </w:rPr>
        <w:t xml:space="preserve"> </w:t>
      </w:r>
      <w:proofErr w:type="spellStart"/>
      <w:r w:rsidRPr="000C4305">
        <w:rPr>
          <w:szCs w:val="22"/>
        </w:rPr>
        <w:t>på</w:t>
      </w:r>
      <w:proofErr w:type="spellEnd"/>
      <w:r w:rsidRPr="000C4305">
        <w:rPr>
          <w:szCs w:val="22"/>
        </w:rPr>
        <w:t xml:space="preserve"> </w:t>
      </w:r>
      <w:proofErr w:type="spellStart"/>
      <w:r w:rsidRPr="000C4305">
        <w:rPr>
          <w:szCs w:val="22"/>
        </w:rPr>
        <w:t>Europeiska</w:t>
      </w:r>
      <w:proofErr w:type="spellEnd"/>
      <w:r w:rsidRPr="000C4305">
        <w:rPr>
          <w:szCs w:val="22"/>
        </w:rPr>
        <w:t xml:space="preserve"> </w:t>
      </w:r>
      <w:proofErr w:type="spellStart"/>
      <w:r w:rsidRPr="000C4305">
        <w:rPr>
          <w:szCs w:val="22"/>
        </w:rPr>
        <w:t>läkemedelsmyndighetens</w:t>
      </w:r>
      <w:proofErr w:type="spellEnd"/>
      <w:r w:rsidRPr="000C4305">
        <w:rPr>
          <w:szCs w:val="22"/>
        </w:rPr>
        <w:t xml:space="preserve"> </w:t>
      </w:r>
      <w:proofErr w:type="spellStart"/>
      <w:r w:rsidRPr="000C4305">
        <w:rPr>
          <w:szCs w:val="22"/>
        </w:rPr>
        <w:t>webbplats</w:t>
      </w:r>
      <w:proofErr w:type="spellEnd"/>
      <w:r w:rsidRPr="000C4305">
        <w:rPr>
          <w:szCs w:val="22"/>
        </w:rPr>
        <w:t xml:space="preserve">: </w:t>
      </w:r>
      <w:hyperlink r:id="rId8" w:history="1">
        <w:r w:rsidRPr="000C4305">
          <w:rPr>
            <w:rStyle w:val="StatementHyperlinkChar"/>
            <w:rFonts w:ascii="Times New Roman" w:hAnsi="Times New Roman" w:cs="Times New Roman"/>
          </w:rPr>
          <w:t>https://www.ema.europa.eu/en/medicines/human/epar/fycompa</w:t>
        </w:r>
      </w:hyperlink>
    </w:p>
    <w:p w14:paraId="395575A0" w14:textId="77777777" w:rsidR="00720B44" w:rsidRPr="00E038A3" w:rsidRDefault="00720B44" w:rsidP="00C3778B">
      <w:pPr>
        <w:suppressAutoHyphens/>
        <w:jc w:val="center"/>
        <w:rPr>
          <w:szCs w:val="22"/>
          <w:lang w:val="sv-SE"/>
        </w:rPr>
      </w:pPr>
    </w:p>
    <w:p w14:paraId="1E8E4442" w14:textId="77777777" w:rsidR="00720B44" w:rsidRPr="00E038A3" w:rsidRDefault="00720B44" w:rsidP="00C3778B">
      <w:pPr>
        <w:suppressAutoHyphens/>
        <w:jc w:val="center"/>
        <w:rPr>
          <w:szCs w:val="22"/>
          <w:lang w:val="sv-SE"/>
        </w:rPr>
      </w:pPr>
    </w:p>
    <w:p w14:paraId="52DD563E" w14:textId="77777777" w:rsidR="00720B44" w:rsidRPr="00E038A3" w:rsidRDefault="00720B44" w:rsidP="00C3778B">
      <w:pPr>
        <w:suppressAutoHyphens/>
        <w:jc w:val="center"/>
        <w:rPr>
          <w:szCs w:val="22"/>
          <w:lang w:val="sv-SE"/>
        </w:rPr>
      </w:pPr>
    </w:p>
    <w:p w14:paraId="10426031" w14:textId="77777777" w:rsidR="00720B44" w:rsidRPr="00E038A3" w:rsidRDefault="00720B44" w:rsidP="00C3778B">
      <w:pPr>
        <w:suppressAutoHyphens/>
        <w:jc w:val="center"/>
        <w:rPr>
          <w:szCs w:val="22"/>
          <w:lang w:val="sv-SE"/>
        </w:rPr>
      </w:pPr>
    </w:p>
    <w:p w14:paraId="5D70FF35" w14:textId="77777777" w:rsidR="00720B44" w:rsidRPr="00E038A3" w:rsidRDefault="00720B44" w:rsidP="00C3778B">
      <w:pPr>
        <w:suppressAutoHyphens/>
        <w:jc w:val="center"/>
        <w:rPr>
          <w:szCs w:val="22"/>
          <w:lang w:val="sv-SE"/>
        </w:rPr>
      </w:pPr>
    </w:p>
    <w:p w14:paraId="52FB7210" w14:textId="77777777" w:rsidR="00720B44" w:rsidRPr="00E038A3" w:rsidRDefault="00720B44" w:rsidP="00C3778B">
      <w:pPr>
        <w:suppressAutoHyphens/>
        <w:jc w:val="center"/>
        <w:rPr>
          <w:szCs w:val="22"/>
          <w:lang w:val="sv-SE"/>
        </w:rPr>
      </w:pPr>
    </w:p>
    <w:p w14:paraId="1353B98A" w14:textId="77777777" w:rsidR="00720B44" w:rsidRPr="00E038A3" w:rsidRDefault="00720B44" w:rsidP="00C3778B">
      <w:pPr>
        <w:suppressAutoHyphens/>
        <w:jc w:val="center"/>
        <w:rPr>
          <w:szCs w:val="22"/>
          <w:lang w:val="sv-SE"/>
        </w:rPr>
      </w:pPr>
    </w:p>
    <w:p w14:paraId="0E01A1ED" w14:textId="77777777" w:rsidR="00720B44" w:rsidRPr="00E038A3" w:rsidRDefault="00720B44" w:rsidP="00C3778B">
      <w:pPr>
        <w:suppressAutoHyphens/>
        <w:jc w:val="center"/>
        <w:rPr>
          <w:szCs w:val="22"/>
          <w:lang w:val="sv-SE"/>
        </w:rPr>
      </w:pPr>
    </w:p>
    <w:p w14:paraId="6FADBCD0" w14:textId="77777777" w:rsidR="00720B44" w:rsidRPr="00E038A3" w:rsidRDefault="00720B44" w:rsidP="00C3778B">
      <w:pPr>
        <w:suppressAutoHyphens/>
        <w:jc w:val="center"/>
        <w:rPr>
          <w:szCs w:val="22"/>
          <w:lang w:val="sv-SE"/>
        </w:rPr>
      </w:pPr>
    </w:p>
    <w:p w14:paraId="77316ED8" w14:textId="77777777" w:rsidR="00720B44" w:rsidRPr="00E038A3" w:rsidRDefault="00720B44" w:rsidP="00C3778B">
      <w:pPr>
        <w:suppressAutoHyphens/>
        <w:jc w:val="center"/>
        <w:rPr>
          <w:szCs w:val="22"/>
          <w:lang w:val="sv-SE"/>
        </w:rPr>
      </w:pPr>
    </w:p>
    <w:p w14:paraId="3E765B44" w14:textId="77777777" w:rsidR="00720B44" w:rsidRPr="00E038A3" w:rsidRDefault="00720B44" w:rsidP="00C3778B">
      <w:pPr>
        <w:suppressAutoHyphens/>
        <w:jc w:val="center"/>
        <w:rPr>
          <w:szCs w:val="22"/>
          <w:lang w:val="sv-SE"/>
        </w:rPr>
      </w:pPr>
    </w:p>
    <w:p w14:paraId="5D9810D9" w14:textId="77777777" w:rsidR="00720B44" w:rsidRPr="00E038A3" w:rsidRDefault="00720B44" w:rsidP="00C3778B">
      <w:pPr>
        <w:suppressAutoHyphens/>
        <w:jc w:val="center"/>
        <w:rPr>
          <w:szCs w:val="22"/>
          <w:lang w:val="sv-SE"/>
        </w:rPr>
      </w:pPr>
    </w:p>
    <w:p w14:paraId="2DCB4A2C" w14:textId="77777777" w:rsidR="00720B44" w:rsidRPr="00E038A3" w:rsidRDefault="00720B44" w:rsidP="00C3778B">
      <w:pPr>
        <w:suppressAutoHyphens/>
        <w:jc w:val="center"/>
        <w:rPr>
          <w:szCs w:val="22"/>
          <w:lang w:val="sv-SE"/>
        </w:rPr>
      </w:pPr>
    </w:p>
    <w:p w14:paraId="6AE93EB1" w14:textId="77777777" w:rsidR="00720B44" w:rsidRPr="00E038A3" w:rsidRDefault="00720B44" w:rsidP="00C3778B">
      <w:pPr>
        <w:suppressAutoHyphens/>
        <w:jc w:val="center"/>
        <w:rPr>
          <w:szCs w:val="22"/>
          <w:lang w:val="sv-SE"/>
        </w:rPr>
      </w:pPr>
    </w:p>
    <w:p w14:paraId="1116FBCC" w14:textId="77777777" w:rsidR="00720B44" w:rsidRPr="00E038A3" w:rsidRDefault="00720B44" w:rsidP="00C3778B">
      <w:pPr>
        <w:suppressAutoHyphens/>
        <w:jc w:val="center"/>
        <w:rPr>
          <w:szCs w:val="22"/>
          <w:lang w:val="sv-SE"/>
        </w:rPr>
      </w:pPr>
    </w:p>
    <w:p w14:paraId="39C67F60" w14:textId="77777777" w:rsidR="00720B44" w:rsidRPr="00E038A3" w:rsidRDefault="00720B44" w:rsidP="00C3778B">
      <w:pPr>
        <w:suppressAutoHyphens/>
        <w:jc w:val="center"/>
        <w:rPr>
          <w:szCs w:val="22"/>
          <w:lang w:val="sv-SE"/>
        </w:rPr>
      </w:pPr>
    </w:p>
    <w:p w14:paraId="0F115D8B" w14:textId="77777777" w:rsidR="00720B44" w:rsidRPr="00E038A3" w:rsidRDefault="00720B44" w:rsidP="00C3778B">
      <w:pPr>
        <w:suppressAutoHyphens/>
        <w:jc w:val="center"/>
        <w:rPr>
          <w:b/>
          <w:szCs w:val="22"/>
          <w:lang w:val="sv-SE"/>
        </w:rPr>
      </w:pPr>
    </w:p>
    <w:p w14:paraId="283E64E8" w14:textId="77777777" w:rsidR="00EE1625" w:rsidRPr="00E038A3" w:rsidRDefault="00EE1625" w:rsidP="00C3778B">
      <w:pPr>
        <w:tabs>
          <w:tab w:val="clear" w:pos="567"/>
          <w:tab w:val="left" w:pos="-1440"/>
          <w:tab w:val="left" w:pos="-720"/>
        </w:tabs>
        <w:jc w:val="center"/>
        <w:rPr>
          <w:b/>
          <w:szCs w:val="22"/>
          <w:lang w:val="sv-SE"/>
        </w:rPr>
      </w:pPr>
    </w:p>
    <w:p w14:paraId="7CB1CFBA" w14:textId="77777777" w:rsidR="00D3059B" w:rsidRPr="00E038A3" w:rsidRDefault="00D3059B" w:rsidP="00C3778B">
      <w:pPr>
        <w:tabs>
          <w:tab w:val="clear" w:pos="567"/>
          <w:tab w:val="left" w:pos="-1440"/>
          <w:tab w:val="left" w:pos="-720"/>
        </w:tabs>
        <w:jc w:val="center"/>
        <w:rPr>
          <w:noProof/>
          <w:szCs w:val="22"/>
          <w:lang w:val="sv-SE"/>
        </w:rPr>
      </w:pPr>
      <w:r w:rsidRPr="00E038A3">
        <w:rPr>
          <w:b/>
          <w:szCs w:val="22"/>
          <w:lang w:val="sv-SE"/>
        </w:rPr>
        <w:t>BILAGA I</w:t>
      </w:r>
    </w:p>
    <w:p w14:paraId="4C7AFC4B" w14:textId="77777777" w:rsidR="00D3059B" w:rsidRPr="00E038A3" w:rsidRDefault="00D3059B" w:rsidP="00C3778B">
      <w:pPr>
        <w:tabs>
          <w:tab w:val="clear" w:pos="567"/>
          <w:tab w:val="left" w:pos="-1440"/>
          <w:tab w:val="left" w:pos="-720"/>
        </w:tabs>
        <w:jc w:val="center"/>
        <w:rPr>
          <w:noProof/>
          <w:szCs w:val="22"/>
          <w:lang w:val="sv-SE"/>
        </w:rPr>
      </w:pPr>
    </w:p>
    <w:p w14:paraId="252DAE7A" w14:textId="77777777" w:rsidR="00D3059B" w:rsidRPr="00A2240E" w:rsidRDefault="00D3059B" w:rsidP="00A2240E">
      <w:pPr>
        <w:pStyle w:val="Heading1"/>
        <w:jc w:val="center"/>
        <w:rPr>
          <w:noProof/>
          <w:szCs w:val="22"/>
          <w:lang w:val="sv-SE"/>
        </w:rPr>
      </w:pPr>
      <w:r w:rsidRPr="00A2240E">
        <w:rPr>
          <w:szCs w:val="22"/>
          <w:lang w:val="sv-SE"/>
        </w:rPr>
        <w:t>PRODUKTRESUMÉ</w:t>
      </w:r>
    </w:p>
    <w:p w14:paraId="67E993BA" w14:textId="77777777" w:rsidR="000626FB" w:rsidRPr="00E038A3" w:rsidRDefault="000626FB" w:rsidP="00C3778B">
      <w:pPr>
        <w:keepNext/>
        <w:tabs>
          <w:tab w:val="clear" w:pos="567"/>
        </w:tabs>
        <w:rPr>
          <w:i/>
          <w:noProof/>
          <w:color w:val="008000"/>
          <w:szCs w:val="22"/>
          <w:lang w:val="sv-SE"/>
        </w:rPr>
      </w:pPr>
      <w:r w:rsidRPr="00E038A3">
        <w:rPr>
          <w:i/>
          <w:noProof/>
          <w:color w:val="008000"/>
          <w:szCs w:val="22"/>
          <w:lang w:val="sv-SE"/>
        </w:rPr>
        <w:br w:type="page"/>
      </w:r>
    </w:p>
    <w:p w14:paraId="648B4101" w14:textId="097851DF" w:rsidR="00D3059B" w:rsidRPr="00E038A3" w:rsidRDefault="00D3059B" w:rsidP="001307C2">
      <w:pPr>
        <w:keepNext/>
        <w:tabs>
          <w:tab w:val="clear" w:pos="567"/>
        </w:tabs>
        <w:ind w:left="567" w:hanging="567"/>
        <w:rPr>
          <w:noProof/>
          <w:szCs w:val="22"/>
          <w:lang w:val="sv-SE"/>
        </w:rPr>
      </w:pPr>
      <w:r w:rsidRPr="00E038A3">
        <w:rPr>
          <w:b/>
          <w:noProof/>
          <w:szCs w:val="22"/>
          <w:lang w:val="sv-SE"/>
        </w:rPr>
        <w:lastRenderedPageBreak/>
        <w:t>1.</w:t>
      </w:r>
      <w:r w:rsidRPr="00E038A3">
        <w:rPr>
          <w:b/>
          <w:noProof/>
          <w:szCs w:val="22"/>
          <w:lang w:val="sv-SE"/>
        </w:rPr>
        <w:tab/>
      </w:r>
      <w:r w:rsidRPr="00E038A3">
        <w:rPr>
          <w:b/>
          <w:szCs w:val="22"/>
          <w:lang w:val="sv-SE"/>
        </w:rPr>
        <w:t>LÄKEMEDLETS NAMN</w:t>
      </w:r>
    </w:p>
    <w:p w14:paraId="4D49B687" w14:textId="77777777" w:rsidR="00D3059B" w:rsidRPr="00E038A3" w:rsidRDefault="00D3059B" w:rsidP="00C3778B">
      <w:pPr>
        <w:keepNext/>
        <w:tabs>
          <w:tab w:val="clear" w:pos="567"/>
        </w:tabs>
        <w:rPr>
          <w:i/>
          <w:noProof/>
          <w:szCs w:val="22"/>
          <w:lang w:val="sv-SE"/>
        </w:rPr>
      </w:pPr>
    </w:p>
    <w:p w14:paraId="1FEC39DA" w14:textId="77777777" w:rsidR="00D3059B" w:rsidRPr="00E038A3" w:rsidRDefault="00D3059B" w:rsidP="00C3778B">
      <w:pPr>
        <w:keepNext/>
        <w:tabs>
          <w:tab w:val="clear" w:pos="567"/>
        </w:tabs>
        <w:rPr>
          <w:szCs w:val="22"/>
          <w:lang w:val="sv-SE"/>
        </w:rPr>
      </w:pPr>
      <w:proofErr w:type="spellStart"/>
      <w:r w:rsidRPr="00E038A3">
        <w:rPr>
          <w:szCs w:val="22"/>
          <w:lang w:val="sv-SE"/>
        </w:rPr>
        <w:t>Fycompa</w:t>
      </w:r>
      <w:proofErr w:type="spellEnd"/>
      <w:r w:rsidRPr="00E038A3">
        <w:rPr>
          <w:szCs w:val="22"/>
          <w:lang w:val="sv-SE"/>
        </w:rPr>
        <w:t xml:space="preserve"> 2 mg filmdragerade tabletter</w:t>
      </w:r>
    </w:p>
    <w:p w14:paraId="44742DBF" w14:textId="77777777" w:rsidR="00933DB5" w:rsidRPr="00E038A3" w:rsidRDefault="00933DB5" w:rsidP="00C3778B">
      <w:pPr>
        <w:keepNext/>
        <w:tabs>
          <w:tab w:val="clear" w:pos="567"/>
        </w:tabs>
        <w:rPr>
          <w:szCs w:val="22"/>
          <w:lang w:val="sv-SE"/>
        </w:rPr>
      </w:pPr>
      <w:proofErr w:type="spellStart"/>
      <w:r w:rsidRPr="00E038A3">
        <w:rPr>
          <w:szCs w:val="22"/>
          <w:lang w:val="sv-SE"/>
        </w:rPr>
        <w:t>Fycompa</w:t>
      </w:r>
      <w:proofErr w:type="spellEnd"/>
      <w:r w:rsidRPr="00E038A3">
        <w:rPr>
          <w:szCs w:val="22"/>
          <w:lang w:val="sv-SE"/>
        </w:rPr>
        <w:t xml:space="preserve"> 4 mg filmdragerade tabletter</w:t>
      </w:r>
    </w:p>
    <w:p w14:paraId="380BD227" w14:textId="77777777" w:rsidR="00933DB5" w:rsidRPr="00E038A3" w:rsidRDefault="00933DB5" w:rsidP="00C3778B">
      <w:pPr>
        <w:keepNext/>
        <w:tabs>
          <w:tab w:val="clear" w:pos="567"/>
        </w:tabs>
        <w:rPr>
          <w:szCs w:val="22"/>
          <w:lang w:val="sv-SE"/>
        </w:rPr>
      </w:pPr>
      <w:proofErr w:type="spellStart"/>
      <w:r w:rsidRPr="00E038A3">
        <w:rPr>
          <w:szCs w:val="22"/>
          <w:lang w:val="sv-SE"/>
        </w:rPr>
        <w:t>Fycompa</w:t>
      </w:r>
      <w:proofErr w:type="spellEnd"/>
      <w:r w:rsidRPr="00E038A3">
        <w:rPr>
          <w:szCs w:val="22"/>
          <w:lang w:val="sv-SE"/>
        </w:rPr>
        <w:t xml:space="preserve"> 6 mg filmdragerade tabletter</w:t>
      </w:r>
    </w:p>
    <w:p w14:paraId="3889ECDF" w14:textId="77777777" w:rsidR="00933DB5" w:rsidRPr="00E038A3" w:rsidRDefault="00933DB5" w:rsidP="00C3778B">
      <w:pPr>
        <w:keepNext/>
        <w:tabs>
          <w:tab w:val="clear" w:pos="567"/>
        </w:tabs>
        <w:rPr>
          <w:szCs w:val="22"/>
          <w:lang w:val="sv-SE"/>
        </w:rPr>
      </w:pPr>
      <w:proofErr w:type="spellStart"/>
      <w:r w:rsidRPr="00E038A3">
        <w:rPr>
          <w:szCs w:val="22"/>
          <w:lang w:val="sv-SE"/>
        </w:rPr>
        <w:t>Fycompa</w:t>
      </w:r>
      <w:proofErr w:type="spellEnd"/>
      <w:r w:rsidRPr="00E038A3">
        <w:rPr>
          <w:szCs w:val="22"/>
          <w:lang w:val="sv-SE"/>
        </w:rPr>
        <w:t xml:space="preserve"> 8 mg filmdragerade tabletter</w:t>
      </w:r>
    </w:p>
    <w:p w14:paraId="1E510486" w14:textId="77777777" w:rsidR="00933DB5" w:rsidRPr="00E038A3" w:rsidRDefault="00933DB5" w:rsidP="00C3778B">
      <w:pPr>
        <w:keepNext/>
        <w:tabs>
          <w:tab w:val="clear" w:pos="567"/>
        </w:tabs>
        <w:rPr>
          <w:szCs w:val="22"/>
          <w:lang w:val="sv-SE"/>
        </w:rPr>
      </w:pPr>
      <w:proofErr w:type="spellStart"/>
      <w:r w:rsidRPr="00E038A3">
        <w:rPr>
          <w:szCs w:val="22"/>
          <w:lang w:val="sv-SE"/>
        </w:rPr>
        <w:t>Fycompa</w:t>
      </w:r>
      <w:proofErr w:type="spellEnd"/>
      <w:r w:rsidRPr="00E038A3">
        <w:rPr>
          <w:szCs w:val="22"/>
          <w:lang w:val="sv-SE"/>
        </w:rPr>
        <w:t xml:space="preserve"> 10 mg filmdragerade tabletter</w:t>
      </w:r>
    </w:p>
    <w:p w14:paraId="25275688" w14:textId="77777777" w:rsidR="00933DB5" w:rsidRPr="00E038A3" w:rsidRDefault="00933DB5" w:rsidP="00C3778B">
      <w:pPr>
        <w:tabs>
          <w:tab w:val="clear" w:pos="567"/>
        </w:tabs>
        <w:rPr>
          <w:noProof/>
          <w:szCs w:val="22"/>
          <w:lang w:val="sv-SE"/>
        </w:rPr>
      </w:pPr>
      <w:proofErr w:type="spellStart"/>
      <w:r w:rsidRPr="00E038A3">
        <w:rPr>
          <w:szCs w:val="22"/>
          <w:lang w:val="sv-SE"/>
        </w:rPr>
        <w:t>Fycompa</w:t>
      </w:r>
      <w:proofErr w:type="spellEnd"/>
      <w:r w:rsidRPr="00E038A3">
        <w:rPr>
          <w:szCs w:val="22"/>
          <w:lang w:val="sv-SE"/>
        </w:rPr>
        <w:t xml:space="preserve"> 12 mg filmdragerade tabletter</w:t>
      </w:r>
    </w:p>
    <w:p w14:paraId="712F6EAD" w14:textId="77777777" w:rsidR="00FE3A4B" w:rsidRPr="00E038A3" w:rsidRDefault="00FE3A4B" w:rsidP="00C3778B">
      <w:pPr>
        <w:autoSpaceDE w:val="0"/>
        <w:autoSpaceDN w:val="0"/>
        <w:adjustRightInd w:val="0"/>
        <w:rPr>
          <w:noProof/>
          <w:szCs w:val="22"/>
          <w:lang w:val="sv-SE"/>
        </w:rPr>
      </w:pPr>
    </w:p>
    <w:p w14:paraId="43B5E9CB" w14:textId="77777777" w:rsidR="00D3059B" w:rsidRPr="00E038A3" w:rsidRDefault="00D3059B" w:rsidP="00C3778B">
      <w:pPr>
        <w:autoSpaceDE w:val="0"/>
        <w:autoSpaceDN w:val="0"/>
        <w:adjustRightInd w:val="0"/>
        <w:rPr>
          <w:noProof/>
          <w:szCs w:val="22"/>
          <w:lang w:val="sv-SE"/>
        </w:rPr>
      </w:pPr>
    </w:p>
    <w:p w14:paraId="34D6EFD5" w14:textId="77777777" w:rsidR="00D3059B" w:rsidRPr="00E038A3" w:rsidRDefault="00D3059B" w:rsidP="00C3778B">
      <w:pPr>
        <w:keepNext/>
        <w:tabs>
          <w:tab w:val="clear" w:pos="567"/>
        </w:tabs>
        <w:ind w:left="567" w:hanging="567"/>
        <w:rPr>
          <w:noProof/>
          <w:szCs w:val="22"/>
          <w:lang w:val="sv-SE"/>
        </w:rPr>
      </w:pPr>
      <w:r w:rsidRPr="00E038A3">
        <w:rPr>
          <w:b/>
          <w:noProof/>
          <w:szCs w:val="22"/>
          <w:lang w:val="sv-SE"/>
        </w:rPr>
        <w:t>2.</w:t>
      </w:r>
      <w:r w:rsidRPr="00E038A3">
        <w:rPr>
          <w:b/>
          <w:noProof/>
          <w:szCs w:val="22"/>
          <w:lang w:val="sv-SE"/>
        </w:rPr>
        <w:tab/>
      </w:r>
      <w:r w:rsidRPr="00E038A3">
        <w:rPr>
          <w:b/>
          <w:szCs w:val="22"/>
          <w:lang w:val="sv-SE"/>
        </w:rPr>
        <w:t>KVALITATIV OCH KVANTITATIV SAMMANSÄTTNING</w:t>
      </w:r>
    </w:p>
    <w:p w14:paraId="34BB851D" w14:textId="77777777" w:rsidR="00D3059B" w:rsidRPr="00E038A3" w:rsidRDefault="00D3059B" w:rsidP="00C3778B">
      <w:pPr>
        <w:keepNext/>
        <w:tabs>
          <w:tab w:val="clear" w:pos="567"/>
        </w:tabs>
        <w:rPr>
          <w:noProof/>
          <w:szCs w:val="22"/>
          <w:lang w:val="sv-SE"/>
        </w:rPr>
      </w:pPr>
    </w:p>
    <w:p w14:paraId="18EE6EFF" w14:textId="77777777" w:rsidR="00933DB5" w:rsidRPr="00E038A3" w:rsidRDefault="00933DB5" w:rsidP="00C3778B">
      <w:pPr>
        <w:keepNext/>
        <w:rPr>
          <w:szCs w:val="22"/>
          <w:u w:val="single"/>
          <w:lang w:val="sv-SE"/>
        </w:rPr>
      </w:pPr>
      <w:proofErr w:type="spellStart"/>
      <w:r w:rsidRPr="00E038A3">
        <w:rPr>
          <w:szCs w:val="22"/>
          <w:u w:val="single"/>
          <w:lang w:val="sv-SE"/>
        </w:rPr>
        <w:t>Fycompa</w:t>
      </w:r>
      <w:proofErr w:type="spellEnd"/>
      <w:r w:rsidRPr="00E038A3">
        <w:rPr>
          <w:szCs w:val="22"/>
          <w:u w:val="single"/>
          <w:lang w:val="sv-SE"/>
        </w:rPr>
        <w:t xml:space="preserve"> 2 mg filmdragerade tabletter</w:t>
      </w:r>
    </w:p>
    <w:p w14:paraId="0E24EEBA" w14:textId="77777777" w:rsidR="00C47538" w:rsidRPr="00E038A3" w:rsidRDefault="00C47538" w:rsidP="00C3778B">
      <w:pPr>
        <w:keepNext/>
        <w:rPr>
          <w:szCs w:val="22"/>
          <w:lang w:val="sv-SE"/>
        </w:rPr>
      </w:pPr>
    </w:p>
    <w:p w14:paraId="39E710FD" w14:textId="77777777" w:rsidR="00D3059B" w:rsidRPr="00E038A3" w:rsidRDefault="00D3059B" w:rsidP="00C3778B">
      <w:pPr>
        <w:keepNext/>
        <w:rPr>
          <w:szCs w:val="22"/>
          <w:lang w:val="sv-SE"/>
        </w:rPr>
      </w:pPr>
      <w:r w:rsidRPr="00E038A3">
        <w:rPr>
          <w:szCs w:val="22"/>
          <w:lang w:val="sv-SE"/>
        </w:rPr>
        <w:t>Varje filmdragerad tablett innehåller 2 mg</w:t>
      </w:r>
      <w:r w:rsidR="00073EF5" w:rsidRPr="00E038A3">
        <w:rPr>
          <w:szCs w:val="22"/>
          <w:lang w:val="sv-SE"/>
        </w:rPr>
        <w:t xml:space="preserve"> </w:t>
      </w:r>
      <w:proofErr w:type="spellStart"/>
      <w:r w:rsidRPr="00E038A3">
        <w:rPr>
          <w:szCs w:val="22"/>
          <w:lang w:val="sv-SE"/>
        </w:rPr>
        <w:t>perampanel</w:t>
      </w:r>
      <w:proofErr w:type="spellEnd"/>
      <w:r w:rsidRPr="00E038A3">
        <w:rPr>
          <w:szCs w:val="22"/>
          <w:lang w:val="sv-SE"/>
        </w:rPr>
        <w:t>.</w:t>
      </w:r>
    </w:p>
    <w:p w14:paraId="70839552" w14:textId="77777777" w:rsidR="00D3059B" w:rsidRPr="00E038A3" w:rsidRDefault="00D3059B" w:rsidP="00C3778B">
      <w:pPr>
        <w:keepNext/>
        <w:rPr>
          <w:noProof/>
          <w:szCs w:val="22"/>
          <w:lang w:val="sv-SE"/>
        </w:rPr>
      </w:pPr>
    </w:p>
    <w:p w14:paraId="03045BB6" w14:textId="77777777" w:rsidR="00FE3A4B" w:rsidRPr="00E038A3" w:rsidRDefault="00D3059B" w:rsidP="00C3778B">
      <w:pPr>
        <w:keepNext/>
        <w:rPr>
          <w:noProof/>
          <w:szCs w:val="22"/>
          <w:lang w:val="sv-SE"/>
        </w:rPr>
      </w:pPr>
      <w:r w:rsidRPr="00E038A3">
        <w:rPr>
          <w:szCs w:val="22"/>
          <w:u w:val="single"/>
          <w:lang w:val="sv-SE"/>
        </w:rPr>
        <w:t>Hjälpämne med känd effekt</w:t>
      </w:r>
      <w:r w:rsidRPr="00E038A3">
        <w:rPr>
          <w:szCs w:val="22"/>
          <w:lang w:val="sv-SE"/>
        </w:rPr>
        <w:t>:</w:t>
      </w:r>
      <w:r w:rsidR="00073EF5" w:rsidRPr="00E038A3">
        <w:rPr>
          <w:szCs w:val="22"/>
          <w:lang w:val="sv-SE"/>
        </w:rPr>
        <w:t xml:space="preserve"> </w:t>
      </w:r>
      <w:r w:rsidR="00FE3A4B" w:rsidRPr="00E038A3">
        <w:rPr>
          <w:noProof/>
          <w:szCs w:val="22"/>
          <w:lang w:val="sv-SE"/>
        </w:rPr>
        <w:t>Varje 2 mg</w:t>
      </w:r>
      <w:r w:rsidRPr="00E038A3">
        <w:rPr>
          <w:szCs w:val="22"/>
          <w:lang w:val="sv-SE"/>
        </w:rPr>
        <w:t xml:space="preserve"> tablett innehåller 78,5 mg laktos</w:t>
      </w:r>
      <w:r w:rsidR="00933DB5" w:rsidRPr="00E038A3">
        <w:rPr>
          <w:szCs w:val="22"/>
          <w:lang w:val="sv-SE"/>
        </w:rPr>
        <w:t xml:space="preserve"> (som </w:t>
      </w:r>
      <w:r w:rsidRPr="00E038A3">
        <w:rPr>
          <w:szCs w:val="22"/>
          <w:lang w:val="sv-SE"/>
        </w:rPr>
        <w:t>monohydrat</w:t>
      </w:r>
      <w:r w:rsidR="00933DB5" w:rsidRPr="00E038A3">
        <w:rPr>
          <w:szCs w:val="22"/>
          <w:lang w:val="sv-SE"/>
        </w:rPr>
        <w:t>)</w:t>
      </w:r>
      <w:r w:rsidRPr="00E038A3">
        <w:rPr>
          <w:szCs w:val="22"/>
          <w:lang w:val="sv-SE"/>
        </w:rPr>
        <w:t>.</w:t>
      </w:r>
    </w:p>
    <w:p w14:paraId="593EFE67" w14:textId="77777777" w:rsidR="00D3059B" w:rsidRPr="00E038A3" w:rsidRDefault="00FE3A4B" w:rsidP="00C3778B">
      <w:pPr>
        <w:rPr>
          <w:noProof/>
          <w:szCs w:val="22"/>
          <w:lang w:val="sv-SE"/>
        </w:rPr>
      </w:pPr>
      <w:r w:rsidRPr="00E038A3">
        <w:rPr>
          <w:szCs w:val="22"/>
          <w:lang w:val="sv-SE"/>
        </w:rPr>
        <w:t>För</w:t>
      </w:r>
      <w:r w:rsidR="00D3059B" w:rsidRPr="00E038A3">
        <w:rPr>
          <w:szCs w:val="22"/>
          <w:lang w:val="sv-SE"/>
        </w:rPr>
        <w:t xml:space="preserve"> fullständig förteckning över hjälpämnen</w:t>
      </w:r>
      <w:r w:rsidRPr="00E038A3">
        <w:rPr>
          <w:szCs w:val="22"/>
          <w:lang w:val="sv-SE"/>
        </w:rPr>
        <w:t>, se</w:t>
      </w:r>
      <w:r w:rsidR="00D3059B" w:rsidRPr="00E038A3">
        <w:rPr>
          <w:szCs w:val="22"/>
          <w:lang w:val="sv-SE"/>
        </w:rPr>
        <w:t xml:space="preserve"> avsnitt 6.1.</w:t>
      </w:r>
    </w:p>
    <w:p w14:paraId="60B2927B" w14:textId="77777777" w:rsidR="00D3059B" w:rsidRPr="00E038A3" w:rsidRDefault="00D3059B" w:rsidP="00C3778B">
      <w:pPr>
        <w:tabs>
          <w:tab w:val="clear" w:pos="567"/>
        </w:tabs>
        <w:rPr>
          <w:noProof/>
          <w:szCs w:val="22"/>
          <w:lang w:val="sv-SE"/>
        </w:rPr>
      </w:pPr>
    </w:p>
    <w:p w14:paraId="3DAA5A17" w14:textId="77777777" w:rsidR="00933DB5" w:rsidRPr="00E038A3" w:rsidRDefault="00933DB5" w:rsidP="00C3778B">
      <w:pPr>
        <w:keepNext/>
        <w:rPr>
          <w:szCs w:val="22"/>
          <w:u w:val="single"/>
          <w:lang w:val="sv-SE"/>
        </w:rPr>
      </w:pPr>
      <w:proofErr w:type="spellStart"/>
      <w:r w:rsidRPr="00E038A3">
        <w:rPr>
          <w:szCs w:val="22"/>
          <w:u w:val="single"/>
          <w:lang w:val="sv-SE"/>
        </w:rPr>
        <w:t>Fycompa</w:t>
      </w:r>
      <w:proofErr w:type="spellEnd"/>
      <w:r w:rsidRPr="00E038A3">
        <w:rPr>
          <w:szCs w:val="22"/>
          <w:u w:val="single"/>
          <w:lang w:val="sv-SE"/>
        </w:rPr>
        <w:t xml:space="preserve"> 4 mg filmdragerade tabletter</w:t>
      </w:r>
    </w:p>
    <w:p w14:paraId="4B4F034A" w14:textId="77777777" w:rsidR="00933DB5" w:rsidRPr="00E038A3" w:rsidRDefault="00933DB5" w:rsidP="00C3778B">
      <w:pPr>
        <w:keepNext/>
        <w:tabs>
          <w:tab w:val="clear" w:pos="567"/>
        </w:tabs>
        <w:rPr>
          <w:szCs w:val="22"/>
          <w:lang w:val="sv-SE"/>
        </w:rPr>
      </w:pPr>
    </w:p>
    <w:p w14:paraId="313E0D0B" w14:textId="77777777" w:rsidR="00933DB5" w:rsidRPr="00E038A3" w:rsidRDefault="00933DB5" w:rsidP="00C3778B">
      <w:pPr>
        <w:keepNext/>
        <w:tabs>
          <w:tab w:val="clear" w:pos="567"/>
        </w:tabs>
        <w:rPr>
          <w:szCs w:val="22"/>
          <w:lang w:val="sv-SE"/>
        </w:rPr>
      </w:pPr>
      <w:r w:rsidRPr="00E038A3">
        <w:rPr>
          <w:noProof/>
          <w:szCs w:val="22"/>
          <w:lang w:val="sv-SE"/>
        </w:rPr>
        <w:t>Varje</w:t>
      </w:r>
      <w:r w:rsidR="00DA28FD" w:rsidRPr="00E038A3">
        <w:rPr>
          <w:noProof/>
          <w:szCs w:val="22"/>
          <w:lang w:val="sv-SE"/>
        </w:rPr>
        <w:t xml:space="preserve"> filmdragerad</w:t>
      </w:r>
      <w:r w:rsidRPr="00E038A3">
        <w:rPr>
          <w:szCs w:val="22"/>
          <w:lang w:val="sv-SE"/>
        </w:rPr>
        <w:t xml:space="preserve"> tablett innehåller</w:t>
      </w:r>
      <w:r w:rsidR="00DA28FD" w:rsidRPr="00E038A3">
        <w:rPr>
          <w:szCs w:val="22"/>
          <w:lang w:val="sv-SE"/>
        </w:rPr>
        <w:t xml:space="preserve"> 4 mg </w:t>
      </w:r>
      <w:proofErr w:type="spellStart"/>
      <w:r w:rsidR="00DA28FD" w:rsidRPr="00E038A3">
        <w:rPr>
          <w:szCs w:val="22"/>
          <w:lang w:val="sv-SE"/>
        </w:rPr>
        <w:t>perampanel</w:t>
      </w:r>
      <w:proofErr w:type="spellEnd"/>
      <w:r w:rsidR="00DA28FD" w:rsidRPr="00E038A3">
        <w:rPr>
          <w:szCs w:val="22"/>
          <w:lang w:val="sv-SE"/>
        </w:rPr>
        <w:t>.</w:t>
      </w:r>
    </w:p>
    <w:p w14:paraId="34872CB3" w14:textId="77777777" w:rsidR="00DA28FD" w:rsidRPr="00E038A3" w:rsidRDefault="00DA28FD" w:rsidP="00C3778B">
      <w:pPr>
        <w:keepNext/>
        <w:tabs>
          <w:tab w:val="clear" w:pos="567"/>
        </w:tabs>
        <w:rPr>
          <w:szCs w:val="22"/>
          <w:lang w:val="sv-SE"/>
        </w:rPr>
      </w:pPr>
    </w:p>
    <w:p w14:paraId="40CA905D" w14:textId="77777777" w:rsidR="00DA28FD" w:rsidRPr="00E038A3" w:rsidRDefault="00DA28FD" w:rsidP="00C3778B">
      <w:pPr>
        <w:keepNext/>
        <w:rPr>
          <w:noProof/>
          <w:szCs w:val="22"/>
          <w:lang w:val="sv-SE"/>
        </w:rPr>
      </w:pPr>
      <w:r w:rsidRPr="00E038A3">
        <w:rPr>
          <w:szCs w:val="22"/>
          <w:u w:val="single"/>
          <w:lang w:val="sv-SE"/>
        </w:rPr>
        <w:t>Hjälpämne med känd effekt</w:t>
      </w:r>
      <w:r w:rsidRPr="00E038A3">
        <w:rPr>
          <w:szCs w:val="22"/>
          <w:lang w:val="sv-SE"/>
        </w:rPr>
        <w:t>:</w:t>
      </w:r>
      <w:r w:rsidRPr="00E038A3">
        <w:rPr>
          <w:noProof/>
          <w:szCs w:val="22"/>
          <w:lang w:val="sv-SE"/>
        </w:rPr>
        <w:t xml:space="preserve"> Varje 4 mg</w:t>
      </w:r>
      <w:r w:rsidRPr="00E038A3">
        <w:rPr>
          <w:szCs w:val="22"/>
          <w:lang w:val="sv-SE"/>
        </w:rPr>
        <w:t xml:space="preserve"> tablett innehåller 157,0 mg laktos (som monohydrat).</w:t>
      </w:r>
    </w:p>
    <w:p w14:paraId="3611289C" w14:textId="77777777" w:rsidR="00DA28FD" w:rsidRPr="00E038A3" w:rsidRDefault="00DA28FD" w:rsidP="00C3778B">
      <w:pPr>
        <w:rPr>
          <w:szCs w:val="22"/>
          <w:lang w:val="sv-SE"/>
        </w:rPr>
      </w:pPr>
      <w:r w:rsidRPr="00E038A3">
        <w:rPr>
          <w:szCs w:val="22"/>
          <w:lang w:val="sv-SE"/>
        </w:rPr>
        <w:t>För fullständig förteckning över hjälpämnen, se avsnitt 6.1.</w:t>
      </w:r>
    </w:p>
    <w:p w14:paraId="4B4FC6EE" w14:textId="77777777" w:rsidR="00DA28FD" w:rsidRPr="00E038A3" w:rsidRDefault="00DA28FD" w:rsidP="00C3778B">
      <w:pPr>
        <w:tabs>
          <w:tab w:val="clear" w:pos="567"/>
        </w:tabs>
        <w:rPr>
          <w:szCs w:val="22"/>
          <w:lang w:val="sv-SE"/>
        </w:rPr>
      </w:pPr>
    </w:p>
    <w:p w14:paraId="4E8F85A2" w14:textId="77777777" w:rsidR="00DA28FD" w:rsidRPr="00E038A3" w:rsidRDefault="00DA28FD" w:rsidP="00C3778B">
      <w:pPr>
        <w:keepNext/>
        <w:rPr>
          <w:szCs w:val="22"/>
          <w:u w:val="single"/>
          <w:lang w:val="sv-SE"/>
        </w:rPr>
      </w:pPr>
      <w:proofErr w:type="spellStart"/>
      <w:r w:rsidRPr="00E038A3">
        <w:rPr>
          <w:szCs w:val="22"/>
          <w:u w:val="single"/>
          <w:lang w:val="sv-SE"/>
        </w:rPr>
        <w:t>Fycompa</w:t>
      </w:r>
      <w:proofErr w:type="spellEnd"/>
      <w:r w:rsidRPr="00E038A3">
        <w:rPr>
          <w:szCs w:val="22"/>
          <w:u w:val="single"/>
          <w:lang w:val="sv-SE"/>
        </w:rPr>
        <w:t xml:space="preserve"> 6 mg filmdragerade tabletter</w:t>
      </w:r>
    </w:p>
    <w:p w14:paraId="73066447" w14:textId="77777777" w:rsidR="00DA28FD" w:rsidRPr="00E038A3" w:rsidRDefault="00DA28FD" w:rsidP="00C3778B">
      <w:pPr>
        <w:keepNext/>
        <w:tabs>
          <w:tab w:val="clear" w:pos="567"/>
        </w:tabs>
        <w:rPr>
          <w:szCs w:val="22"/>
          <w:lang w:val="sv-SE"/>
        </w:rPr>
      </w:pPr>
    </w:p>
    <w:p w14:paraId="5741DC1F" w14:textId="77777777" w:rsidR="00DA28FD" w:rsidRPr="00E038A3" w:rsidRDefault="00DA28FD" w:rsidP="00C3778B">
      <w:pPr>
        <w:keepNext/>
        <w:tabs>
          <w:tab w:val="clear" w:pos="567"/>
        </w:tabs>
        <w:rPr>
          <w:szCs w:val="22"/>
          <w:lang w:val="sv-SE"/>
        </w:rPr>
      </w:pPr>
      <w:r w:rsidRPr="00E038A3">
        <w:rPr>
          <w:noProof/>
          <w:szCs w:val="22"/>
          <w:lang w:val="sv-SE"/>
        </w:rPr>
        <w:t>Varje filmdragerad</w:t>
      </w:r>
      <w:r w:rsidRPr="00E038A3">
        <w:rPr>
          <w:szCs w:val="22"/>
          <w:lang w:val="sv-SE"/>
        </w:rPr>
        <w:t xml:space="preserve"> tablett innehåller 6 mg </w:t>
      </w:r>
      <w:proofErr w:type="spellStart"/>
      <w:r w:rsidRPr="00E038A3">
        <w:rPr>
          <w:szCs w:val="22"/>
          <w:lang w:val="sv-SE"/>
        </w:rPr>
        <w:t>perampanel</w:t>
      </w:r>
      <w:proofErr w:type="spellEnd"/>
      <w:r w:rsidRPr="00E038A3">
        <w:rPr>
          <w:szCs w:val="22"/>
          <w:lang w:val="sv-SE"/>
        </w:rPr>
        <w:t>.</w:t>
      </w:r>
    </w:p>
    <w:p w14:paraId="14A6737F" w14:textId="77777777" w:rsidR="00DA28FD" w:rsidRPr="00E038A3" w:rsidRDefault="00DA28FD" w:rsidP="00C3778B">
      <w:pPr>
        <w:keepNext/>
        <w:tabs>
          <w:tab w:val="clear" w:pos="567"/>
        </w:tabs>
        <w:rPr>
          <w:szCs w:val="22"/>
          <w:lang w:val="sv-SE"/>
        </w:rPr>
      </w:pPr>
    </w:p>
    <w:p w14:paraId="50A987A2" w14:textId="77777777" w:rsidR="00DA28FD" w:rsidRPr="00E038A3" w:rsidRDefault="00DA28FD" w:rsidP="00C3778B">
      <w:pPr>
        <w:keepNext/>
        <w:rPr>
          <w:noProof/>
          <w:szCs w:val="22"/>
          <w:lang w:val="sv-SE"/>
        </w:rPr>
      </w:pPr>
      <w:r w:rsidRPr="00E038A3">
        <w:rPr>
          <w:szCs w:val="22"/>
          <w:u w:val="single"/>
          <w:lang w:val="sv-SE"/>
        </w:rPr>
        <w:t>Hjälpämne med känd effekt</w:t>
      </w:r>
      <w:r w:rsidRPr="00E038A3">
        <w:rPr>
          <w:szCs w:val="22"/>
          <w:lang w:val="sv-SE"/>
        </w:rPr>
        <w:t>:</w:t>
      </w:r>
      <w:r w:rsidRPr="00E038A3">
        <w:rPr>
          <w:noProof/>
          <w:szCs w:val="22"/>
          <w:lang w:val="sv-SE"/>
        </w:rPr>
        <w:t xml:space="preserve"> Varje 6 mg</w:t>
      </w:r>
      <w:r w:rsidRPr="00E038A3">
        <w:rPr>
          <w:szCs w:val="22"/>
          <w:lang w:val="sv-SE"/>
        </w:rPr>
        <w:t xml:space="preserve"> tablett innehåller 151,0 mg laktos (som monohydrat).</w:t>
      </w:r>
    </w:p>
    <w:p w14:paraId="12C52A0C" w14:textId="77777777" w:rsidR="00DA28FD" w:rsidRPr="00E038A3" w:rsidRDefault="00DA28FD" w:rsidP="00C3778B">
      <w:pPr>
        <w:rPr>
          <w:szCs w:val="22"/>
          <w:lang w:val="sv-SE"/>
        </w:rPr>
      </w:pPr>
      <w:r w:rsidRPr="00E038A3">
        <w:rPr>
          <w:szCs w:val="22"/>
          <w:lang w:val="sv-SE"/>
        </w:rPr>
        <w:t>För fullständig förteckning över hjälpämnen, se avsnitt 6.1.</w:t>
      </w:r>
    </w:p>
    <w:p w14:paraId="30EAB9D2" w14:textId="77777777" w:rsidR="00DA28FD" w:rsidRPr="00E038A3" w:rsidRDefault="00DA28FD" w:rsidP="00C3778B">
      <w:pPr>
        <w:tabs>
          <w:tab w:val="clear" w:pos="567"/>
        </w:tabs>
        <w:rPr>
          <w:szCs w:val="22"/>
          <w:lang w:val="sv-SE"/>
        </w:rPr>
      </w:pPr>
    </w:p>
    <w:p w14:paraId="37E76E41" w14:textId="77777777" w:rsidR="00DA28FD" w:rsidRPr="00E038A3" w:rsidRDefault="00DA28FD" w:rsidP="00C3778B">
      <w:pPr>
        <w:keepNext/>
        <w:rPr>
          <w:szCs w:val="22"/>
          <w:u w:val="single"/>
          <w:lang w:val="sv-SE"/>
        </w:rPr>
      </w:pPr>
      <w:proofErr w:type="spellStart"/>
      <w:r w:rsidRPr="00E038A3">
        <w:rPr>
          <w:szCs w:val="22"/>
          <w:u w:val="single"/>
          <w:lang w:val="sv-SE"/>
        </w:rPr>
        <w:t>Fycompa</w:t>
      </w:r>
      <w:proofErr w:type="spellEnd"/>
      <w:r w:rsidRPr="00E038A3">
        <w:rPr>
          <w:szCs w:val="22"/>
          <w:u w:val="single"/>
          <w:lang w:val="sv-SE"/>
        </w:rPr>
        <w:t xml:space="preserve"> 8 mg filmdragerade tabletter</w:t>
      </w:r>
    </w:p>
    <w:p w14:paraId="447D7999" w14:textId="77777777" w:rsidR="00DA28FD" w:rsidRPr="00E038A3" w:rsidRDefault="00DA28FD" w:rsidP="00C3778B">
      <w:pPr>
        <w:keepNext/>
        <w:tabs>
          <w:tab w:val="clear" w:pos="567"/>
        </w:tabs>
        <w:rPr>
          <w:szCs w:val="22"/>
          <w:lang w:val="sv-SE"/>
        </w:rPr>
      </w:pPr>
    </w:p>
    <w:p w14:paraId="1CAEAF16" w14:textId="77777777" w:rsidR="00DA28FD" w:rsidRPr="00E038A3" w:rsidRDefault="00DA28FD" w:rsidP="00C3778B">
      <w:pPr>
        <w:keepNext/>
        <w:tabs>
          <w:tab w:val="clear" w:pos="567"/>
        </w:tabs>
        <w:rPr>
          <w:szCs w:val="22"/>
          <w:lang w:val="sv-SE"/>
        </w:rPr>
      </w:pPr>
      <w:r w:rsidRPr="00E038A3">
        <w:rPr>
          <w:noProof/>
          <w:szCs w:val="22"/>
          <w:lang w:val="sv-SE"/>
        </w:rPr>
        <w:t>Varje filmdragerad</w:t>
      </w:r>
      <w:r w:rsidRPr="00E038A3">
        <w:rPr>
          <w:szCs w:val="22"/>
          <w:lang w:val="sv-SE"/>
        </w:rPr>
        <w:t xml:space="preserve"> tablett innehåller </w:t>
      </w:r>
      <w:r w:rsidR="003E65E0" w:rsidRPr="00E038A3">
        <w:rPr>
          <w:szCs w:val="22"/>
          <w:lang w:val="sv-SE"/>
        </w:rPr>
        <w:t>8 </w:t>
      </w:r>
      <w:r w:rsidRPr="00E038A3">
        <w:rPr>
          <w:szCs w:val="22"/>
          <w:lang w:val="sv-SE"/>
        </w:rPr>
        <w:t xml:space="preserve">mg </w:t>
      </w:r>
      <w:proofErr w:type="spellStart"/>
      <w:r w:rsidRPr="00E038A3">
        <w:rPr>
          <w:szCs w:val="22"/>
          <w:lang w:val="sv-SE"/>
        </w:rPr>
        <w:t>perampanel</w:t>
      </w:r>
      <w:proofErr w:type="spellEnd"/>
      <w:r w:rsidRPr="00E038A3">
        <w:rPr>
          <w:szCs w:val="22"/>
          <w:lang w:val="sv-SE"/>
        </w:rPr>
        <w:t>.</w:t>
      </w:r>
    </w:p>
    <w:p w14:paraId="747FA3EC" w14:textId="77777777" w:rsidR="00DA28FD" w:rsidRPr="00E038A3" w:rsidRDefault="00DA28FD" w:rsidP="00C3778B">
      <w:pPr>
        <w:keepNext/>
        <w:tabs>
          <w:tab w:val="clear" w:pos="567"/>
        </w:tabs>
        <w:rPr>
          <w:szCs w:val="22"/>
          <w:lang w:val="sv-SE"/>
        </w:rPr>
      </w:pPr>
    </w:p>
    <w:p w14:paraId="5FC09922" w14:textId="77777777" w:rsidR="00DA28FD" w:rsidRPr="00E038A3" w:rsidRDefault="00DA28FD" w:rsidP="00C3778B">
      <w:pPr>
        <w:keepNext/>
        <w:rPr>
          <w:noProof/>
          <w:szCs w:val="22"/>
          <w:lang w:val="sv-SE"/>
        </w:rPr>
      </w:pPr>
      <w:r w:rsidRPr="00E038A3">
        <w:rPr>
          <w:szCs w:val="22"/>
          <w:u w:val="single"/>
          <w:lang w:val="sv-SE"/>
        </w:rPr>
        <w:t>Hjälpämne med känd effekt</w:t>
      </w:r>
      <w:r w:rsidRPr="00E038A3">
        <w:rPr>
          <w:szCs w:val="22"/>
          <w:lang w:val="sv-SE"/>
        </w:rPr>
        <w:t>:</w:t>
      </w:r>
      <w:r w:rsidRPr="00E038A3">
        <w:rPr>
          <w:noProof/>
          <w:szCs w:val="22"/>
          <w:lang w:val="sv-SE"/>
        </w:rPr>
        <w:t xml:space="preserve"> Varje </w:t>
      </w:r>
      <w:r w:rsidR="003E65E0" w:rsidRPr="00E038A3">
        <w:rPr>
          <w:noProof/>
          <w:szCs w:val="22"/>
          <w:lang w:val="sv-SE"/>
        </w:rPr>
        <w:t>8</w:t>
      </w:r>
      <w:r w:rsidRPr="00E038A3">
        <w:rPr>
          <w:noProof/>
          <w:szCs w:val="22"/>
          <w:lang w:val="sv-SE"/>
        </w:rPr>
        <w:t> mg</w:t>
      </w:r>
      <w:r w:rsidRPr="00E038A3">
        <w:rPr>
          <w:szCs w:val="22"/>
          <w:lang w:val="sv-SE"/>
        </w:rPr>
        <w:t xml:space="preserve"> tablett innehåller 14</w:t>
      </w:r>
      <w:r w:rsidR="003E65E0" w:rsidRPr="00E038A3">
        <w:rPr>
          <w:szCs w:val="22"/>
          <w:lang w:val="sv-SE"/>
        </w:rPr>
        <w:t>9</w:t>
      </w:r>
      <w:r w:rsidRPr="00E038A3">
        <w:rPr>
          <w:szCs w:val="22"/>
          <w:lang w:val="sv-SE"/>
        </w:rPr>
        <w:t>,0 mg laktos (som monohydrat).</w:t>
      </w:r>
    </w:p>
    <w:p w14:paraId="7ABF85B0" w14:textId="77777777" w:rsidR="003E65E0" w:rsidRPr="00E038A3" w:rsidRDefault="00DA28FD" w:rsidP="00C3778B">
      <w:pPr>
        <w:rPr>
          <w:szCs w:val="22"/>
          <w:lang w:val="sv-SE"/>
        </w:rPr>
      </w:pPr>
      <w:r w:rsidRPr="00E038A3">
        <w:rPr>
          <w:szCs w:val="22"/>
          <w:lang w:val="sv-SE"/>
        </w:rPr>
        <w:t>För fullständig förteckning över hjälpämnen, se avsnitt 6.1.</w:t>
      </w:r>
    </w:p>
    <w:p w14:paraId="2078B710" w14:textId="77777777" w:rsidR="003E65E0" w:rsidRPr="00E038A3" w:rsidRDefault="003E65E0" w:rsidP="00C3778B">
      <w:pPr>
        <w:tabs>
          <w:tab w:val="clear" w:pos="567"/>
        </w:tabs>
        <w:rPr>
          <w:szCs w:val="22"/>
          <w:lang w:val="sv-SE"/>
        </w:rPr>
      </w:pPr>
    </w:p>
    <w:p w14:paraId="521399AF" w14:textId="77777777" w:rsidR="003E65E0" w:rsidRPr="00E038A3" w:rsidRDefault="003E65E0" w:rsidP="00C3778B">
      <w:pPr>
        <w:keepNext/>
        <w:rPr>
          <w:szCs w:val="22"/>
          <w:u w:val="single"/>
          <w:lang w:val="sv-SE"/>
        </w:rPr>
      </w:pPr>
      <w:proofErr w:type="spellStart"/>
      <w:r w:rsidRPr="00E038A3">
        <w:rPr>
          <w:szCs w:val="22"/>
          <w:u w:val="single"/>
          <w:lang w:val="sv-SE"/>
        </w:rPr>
        <w:t>Fycompa</w:t>
      </w:r>
      <w:proofErr w:type="spellEnd"/>
      <w:r w:rsidRPr="00E038A3">
        <w:rPr>
          <w:szCs w:val="22"/>
          <w:u w:val="single"/>
          <w:lang w:val="sv-SE"/>
        </w:rPr>
        <w:t xml:space="preserve"> 10 mg filmdragerade tabletter</w:t>
      </w:r>
    </w:p>
    <w:p w14:paraId="54FBA33E" w14:textId="77777777" w:rsidR="003E65E0" w:rsidRPr="00E038A3" w:rsidRDefault="003E65E0" w:rsidP="00C3778B">
      <w:pPr>
        <w:keepNext/>
        <w:tabs>
          <w:tab w:val="clear" w:pos="567"/>
        </w:tabs>
        <w:rPr>
          <w:szCs w:val="22"/>
          <w:lang w:val="sv-SE"/>
        </w:rPr>
      </w:pPr>
    </w:p>
    <w:p w14:paraId="54B2651A" w14:textId="77777777" w:rsidR="003E65E0" w:rsidRPr="00E038A3" w:rsidRDefault="003E65E0" w:rsidP="00C3778B">
      <w:pPr>
        <w:keepNext/>
        <w:tabs>
          <w:tab w:val="clear" w:pos="567"/>
        </w:tabs>
        <w:rPr>
          <w:szCs w:val="22"/>
          <w:lang w:val="sv-SE"/>
        </w:rPr>
      </w:pPr>
      <w:r w:rsidRPr="00E038A3">
        <w:rPr>
          <w:noProof/>
          <w:szCs w:val="22"/>
          <w:lang w:val="sv-SE"/>
        </w:rPr>
        <w:t>Varje filmdragerad</w:t>
      </w:r>
      <w:r w:rsidRPr="00E038A3">
        <w:rPr>
          <w:szCs w:val="22"/>
          <w:lang w:val="sv-SE"/>
        </w:rPr>
        <w:t xml:space="preserve"> tablett innehåller 10 mg </w:t>
      </w:r>
      <w:proofErr w:type="spellStart"/>
      <w:r w:rsidRPr="00E038A3">
        <w:rPr>
          <w:szCs w:val="22"/>
          <w:lang w:val="sv-SE"/>
        </w:rPr>
        <w:t>perampanel</w:t>
      </w:r>
      <w:proofErr w:type="spellEnd"/>
      <w:r w:rsidRPr="00E038A3">
        <w:rPr>
          <w:szCs w:val="22"/>
          <w:lang w:val="sv-SE"/>
        </w:rPr>
        <w:t>.</w:t>
      </w:r>
    </w:p>
    <w:p w14:paraId="5ADD7FA5" w14:textId="77777777" w:rsidR="003E65E0" w:rsidRPr="00E038A3" w:rsidRDefault="003E65E0" w:rsidP="00C3778B">
      <w:pPr>
        <w:keepNext/>
        <w:tabs>
          <w:tab w:val="clear" w:pos="567"/>
        </w:tabs>
        <w:rPr>
          <w:szCs w:val="22"/>
          <w:lang w:val="sv-SE"/>
        </w:rPr>
      </w:pPr>
    </w:p>
    <w:p w14:paraId="7E76B7AD" w14:textId="77777777" w:rsidR="003E65E0" w:rsidRPr="00E038A3" w:rsidRDefault="003E65E0" w:rsidP="00C3778B">
      <w:pPr>
        <w:keepNext/>
        <w:rPr>
          <w:noProof/>
          <w:szCs w:val="22"/>
          <w:lang w:val="sv-SE"/>
        </w:rPr>
      </w:pPr>
      <w:r w:rsidRPr="00E038A3">
        <w:rPr>
          <w:szCs w:val="22"/>
          <w:u w:val="single"/>
          <w:lang w:val="sv-SE"/>
        </w:rPr>
        <w:t>Hjälpämne med känd effekt</w:t>
      </w:r>
      <w:r w:rsidRPr="00E038A3">
        <w:rPr>
          <w:szCs w:val="22"/>
          <w:lang w:val="sv-SE"/>
        </w:rPr>
        <w:t>:</w:t>
      </w:r>
      <w:r w:rsidRPr="00E038A3">
        <w:rPr>
          <w:noProof/>
          <w:szCs w:val="22"/>
          <w:lang w:val="sv-SE"/>
        </w:rPr>
        <w:t xml:space="preserve"> Varje 10 mg</w:t>
      </w:r>
      <w:r w:rsidRPr="00E038A3">
        <w:rPr>
          <w:szCs w:val="22"/>
          <w:lang w:val="sv-SE"/>
        </w:rPr>
        <w:t xml:space="preserve"> tablett innehåller 147,0 mg laktos (som monohydrat).</w:t>
      </w:r>
    </w:p>
    <w:p w14:paraId="2B7166C7" w14:textId="77777777" w:rsidR="003E65E0" w:rsidRPr="00E038A3" w:rsidRDefault="003E65E0" w:rsidP="00C3778B">
      <w:pPr>
        <w:rPr>
          <w:szCs w:val="22"/>
          <w:lang w:val="sv-SE"/>
        </w:rPr>
      </w:pPr>
      <w:r w:rsidRPr="00E038A3">
        <w:rPr>
          <w:szCs w:val="22"/>
          <w:lang w:val="sv-SE"/>
        </w:rPr>
        <w:t>För fullständig förteckning över hjälpämnen, se avsnitt 6.1.</w:t>
      </w:r>
    </w:p>
    <w:p w14:paraId="3BBC8FAE" w14:textId="77777777" w:rsidR="00D71CE2" w:rsidRPr="00E038A3" w:rsidRDefault="00D71CE2" w:rsidP="00C3778B">
      <w:pPr>
        <w:rPr>
          <w:szCs w:val="22"/>
          <w:u w:val="single"/>
          <w:lang w:val="sv-SE"/>
        </w:rPr>
      </w:pPr>
    </w:p>
    <w:p w14:paraId="5A5E8005" w14:textId="77777777" w:rsidR="00D11616" w:rsidRPr="00E038A3" w:rsidRDefault="00D11616" w:rsidP="00C3778B">
      <w:pPr>
        <w:rPr>
          <w:szCs w:val="22"/>
          <w:u w:val="single"/>
          <w:lang w:val="sv-SE"/>
        </w:rPr>
      </w:pPr>
    </w:p>
    <w:p w14:paraId="4BE0EC30" w14:textId="77777777" w:rsidR="00DA28FD" w:rsidRPr="00E038A3" w:rsidRDefault="00DA28FD" w:rsidP="00C3778B">
      <w:pPr>
        <w:keepNext/>
        <w:rPr>
          <w:szCs w:val="22"/>
          <w:u w:val="single"/>
          <w:lang w:val="sv-SE"/>
        </w:rPr>
      </w:pPr>
      <w:proofErr w:type="spellStart"/>
      <w:r w:rsidRPr="00E038A3">
        <w:rPr>
          <w:szCs w:val="22"/>
          <w:u w:val="single"/>
          <w:lang w:val="sv-SE"/>
        </w:rPr>
        <w:t>Fycompa</w:t>
      </w:r>
      <w:proofErr w:type="spellEnd"/>
      <w:r w:rsidRPr="00E038A3">
        <w:rPr>
          <w:szCs w:val="22"/>
          <w:u w:val="single"/>
          <w:lang w:val="sv-SE"/>
        </w:rPr>
        <w:t xml:space="preserve"> 12 mg filmdragerade tabletter</w:t>
      </w:r>
    </w:p>
    <w:p w14:paraId="0ED1CF72" w14:textId="77777777" w:rsidR="00DA28FD" w:rsidRPr="00E038A3" w:rsidRDefault="00DA28FD" w:rsidP="00C3778B">
      <w:pPr>
        <w:keepNext/>
        <w:tabs>
          <w:tab w:val="clear" w:pos="567"/>
        </w:tabs>
        <w:rPr>
          <w:szCs w:val="22"/>
          <w:lang w:val="sv-SE"/>
        </w:rPr>
      </w:pPr>
    </w:p>
    <w:p w14:paraId="2210125F" w14:textId="77777777" w:rsidR="00DA28FD" w:rsidRPr="00E038A3" w:rsidRDefault="00DA28FD" w:rsidP="00C3778B">
      <w:pPr>
        <w:keepNext/>
        <w:tabs>
          <w:tab w:val="clear" w:pos="567"/>
        </w:tabs>
        <w:rPr>
          <w:szCs w:val="22"/>
          <w:lang w:val="sv-SE"/>
        </w:rPr>
      </w:pPr>
      <w:r w:rsidRPr="00E038A3">
        <w:rPr>
          <w:noProof/>
          <w:szCs w:val="22"/>
          <w:lang w:val="sv-SE"/>
        </w:rPr>
        <w:t>Varje filmdragerad</w:t>
      </w:r>
      <w:r w:rsidRPr="00E038A3">
        <w:rPr>
          <w:szCs w:val="22"/>
          <w:lang w:val="sv-SE"/>
        </w:rPr>
        <w:t xml:space="preserve"> tablett innehåller 12 mg </w:t>
      </w:r>
      <w:proofErr w:type="spellStart"/>
      <w:r w:rsidRPr="00E038A3">
        <w:rPr>
          <w:szCs w:val="22"/>
          <w:lang w:val="sv-SE"/>
        </w:rPr>
        <w:t>perampanel</w:t>
      </w:r>
      <w:proofErr w:type="spellEnd"/>
      <w:r w:rsidRPr="00E038A3">
        <w:rPr>
          <w:szCs w:val="22"/>
          <w:lang w:val="sv-SE"/>
        </w:rPr>
        <w:t>.</w:t>
      </w:r>
    </w:p>
    <w:p w14:paraId="5D9D84B3" w14:textId="77777777" w:rsidR="00DA28FD" w:rsidRPr="00E038A3" w:rsidRDefault="00DA28FD" w:rsidP="00C3778B">
      <w:pPr>
        <w:tabs>
          <w:tab w:val="clear" w:pos="567"/>
        </w:tabs>
        <w:rPr>
          <w:szCs w:val="22"/>
          <w:lang w:val="sv-SE"/>
        </w:rPr>
      </w:pPr>
    </w:p>
    <w:p w14:paraId="7EF8BE16" w14:textId="77777777" w:rsidR="00DA28FD" w:rsidRPr="00E038A3" w:rsidRDefault="00DA28FD" w:rsidP="00C3778B">
      <w:pPr>
        <w:keepNext/>
        <w:rPr>
          <w:noProof/>
          <w:szCs w:val="22"/>
          <w:lang w:val="sv-SE"/>
        </w:rPr>
      </w:pPr>
      <w:r w:rsidRPr="00E038A3">
        <w:rPr>
          <w:szCs w:val="22"/>
          <w:u w:val="single"/>
          <w:lang w:val="sv-SE"/>
        </w:rPr>
        <w:t>Hjälpämne med känd effekt</w:t>
      </w:r>
      <w:r w:rsidRPr="00E038A3">
        <w:rPr>
          <w:szCs w:val="22"/>
          <w:lang w:val="sv-SE"/>
        </w:rPr>
        <w:t>:</w:t>
      </w:r>
      <w:r w:rsidRPr="00E038A3">
        <w:rPr>
          <w:noProof/>
          <w:szCs w:val="22"/>
          <w:lang w:val="sv-SE"/>
        </w:rPr>
        <w:t xml:space="preserve"> Varje 12 mg</w:t>
      </w:r>
      <w:r w:rsidRPr="00E038A3">
        <w:rPr>
          <w:szCs w:val="22"/>
          <w:lang w:val="sv-SE"/>
        </w:rPr>
        <w:t xml:space="preserve"> tablett innehåller 145,0 mg laktos (som monohydrat).</w:t>
      </w:r>
    </w:p>
    <w:p w14:paraId="27A143E3" w14:textId="77777777" w:rsidR="00DA28FD" w:rsidRPr="00E038A3" w:rsidRDefault="00DA28FD" w:rsidP="00C3778B">
      <w:pPr>
        <w:rPr>
          <w:noProof/>
          <w:szCs w:val="22"/>
          <w:lang w:val="sv-SE"/>
        </w:rPr>
      </w:pPr>
      <w:r w:rsidRPr="00E038A3">
        <w:rPr>
          <w:szCs w:val="22"/>
          <w:lang w:val="sv-SE"/>
        </w:rPr>
        <w:t>För fullständig förteckning över hjälpämnen, se avsnitt 6.1.</w:t>
      </w:r>
    </w:p>
    <w:p w14:paraId="70B61289" w14:textId="77777777" w:rsidR="00D3059B" w:rsidRPr="00E038A3" w:rsidRDefault="00D3059B" w:rsidP="00C3778B">
      <w:pPr>
        <w:tabs>
          <w:tab w:val="clear" w:pos="567"/>
        </w:tabs>
        <w:rPr>
          <w:noProof/>
          <w:szCs w:val="22"/>
          <w:lang w:val="sv-SE"/>
        </w:rPr>
      </w:pPr>
    </w:p>
    <w:p w14:paraId="13F1FF05" w14:textId="77777777" w:rsidR="0092459D" w:rsidRPr="00E038A3" w:rsidRDefault="0092459D" w:rsidP="00C3778B">
      <w:pPr>
        <w:tabs>
          <w:tab w:val="clear" w:pos="567"/>
        </w:tabs>
        <w:rPr>
          <w:noProof/>
          <w:szCs w:val="22"/>
          <w:lang w:val="sv-SE"/>
        </w:rPr>
      </w:pPr>
    </w:p>
    <w:p w14:paraId="45D11000" w14:textId="77777777" w:rsidR="00D3059B" w:rsidRPr="00E038A3" w:rsidRDefault="00D3059B" w:rsidP="00C3778B">
      <w:pPr>
        <w:keepNext/>
        <w:tabs>
          <w:tab w:val="clear" w:pos="567"/>
        </w:tabs>
        <w:ind w:left="567" w:hanging="567"/>
        <w:rPr>
          <w:caps/>
          <w:noProof/>
          <w:szCs w:val="22"/>
          <w:lang w:val="sv-SE"/>
        </w:rPr>
      </w:pPr>
      <w:r w:rsidRPr="00E038A3">
        <w:rPr>
          <w:b/>
          <w:noProof/>
          <w:szCs w:val="22"/>
          <w:lang w:val="sv-SE"/>
        </w:rPr>
        <w:lastRenderedPageBreak/>
        <w:t>3.</w:t>
      </w:r>
      <w:r w:rsidRPr="00E038A3">
        <w:rPr>
          <w:b/>
          <w:noProof/>
          <w:szCs w:val="22"/>
          <w:lang w:val="sv-SE"/>
        </w:rPr>
        <w:tab/>
      </w:r>
      <w:r w:rsidRPr="00E038A3">
        <w:rPr>
          <w:b/>
          <w:szCs w:val="22"/>
          <w:lang w:val="sv-SE"/>
        </w:rPr>
        <w:t>LÄKEMEDELSFORM</w:t>
      </w:r>
    </w:p>
    <w:p w14:paraId="005F97C9" w14:textId="77777777" w:rsidR="00D3059B" w:rsidRPr="00E038A3" w:rsidRDefault="00D3059B" w:rsidP="00C3778B">
      <w:pPr>
        <w:keepNext/>
        <w:autoSpaceDE w:val="0"/>
        <w:autoSpaceDN w:val="0"/>
        <w:adjustRightInd w:val="0"/>
        <w:rPr>
          <w:noProof/>
          <w:szCs w:val="22"/>
          <w:lang w:val="sv-SE"/>
        </w:rPr>
      </w:pPr>
    </w:p>
    <w:p w14:paraId="6E4EADF1" w14:textId="0155340D" w:rsidR="00D3059B" w:rsidRPr="00E038A3" w:rsidRDefault="00D3059B" w:rsidP="00C3778B">
      <w:pPr>
        <w:keepNext/>
        <w:rPr>
          <w:szCs w:val="22"/>
          <w:lang w:val="sv-SE"/>
        </w:rPr>
      </w:pPr>
      <w:r w:rsidRPr="00E038A3">
        <w:rPr>
          <w:szCs w:val="22"/>
          <w:lang w:val="sv-SE"/>
        </w:rPr>
        <w:t>Filmdra</w:t>
      </w:r>
      <w:r w:rsidR="00B7532A" w:rsidRPr="00E038A3">
        <w:rPr>
          <w:szCs w:val="22"/>
          <w:lang w:val="sv-SE"/>
        </w:rPr>
        <w:t>g</w:t>
      </w:r>
      <w:r w:rsidRPr="00E038A3">
        <w:rPr>
          <w:szCs w:val="22"/>
          <w:lang w:val="sv-SE"/>
        </w:rPr>
        <w:t>erad tablett (tablett)</w:t>
      </w:r>
      <w:ins w:id="0" w:author="RWS" w:date="2026-03-27T13:29:00Z" w16du:dateUtc="2026-03-27T12:29:00Z">
        <w:r w:rsidR="00293038">
          <w:rPr>
            <w:szCs w:val="22"/>
            <w:lang w:val="sv-SE"/>
          </w:rPr>
          <w:t>.</w:t>
        </w:r>
      </w:ins>
    </w:p>
    <w:p w14:paraId="5B73F208" w14:textId="77777777" w:rsidR="002C1FBB" w:rsidRPr="00E038A3" w:rsidRDefault="002C1FBB" w:rsidP="00C3778B">
      <w:pPr>
        <w:keepNext/>
        <w:rPr>
          <w:szCs w:val="22"/>
          <w:lang w:val="sv-SE"/>
        </w:rPr>
      </w:pPr>
    </w:p>
    <w:p w14:paraId="0A191253" w14:textId="77777777" w:rsidR="002C1FBB" w:rsidRPr="00E038A3" w:rsidRDefault="002C1FBB" w:rsidP="00C3778B">
      <w:pPr>
        <w:keepNext/>
        <w:rPr>
          <w:szCs w:val="22"/>
          <w:u w:val="single"/>
          <w:lang w:val="sv-SE"/>
        </w:rPr>
      </w:pPr>
      <w:proofErr w:type="spellStart"/>
      <w:r w:rsidRPr="00E038A3">
        <w:rPr>
          <w:szCs w:val="22"/>
          <w:u w:val="single"/>
          <w:lang w:val="sv-SE"/>
        </w:rPr>
        <w:t>Fycompa</w:t>
      </w:r>
      <w:proofErr w:type="spellEnd"/>
      <w:r w:rsidRPr="00E038A3">
        <w:rPr>
          <w:szCs w:val="22"/>
          <w:u w:val="single"/>
          <w:lang w:val="sv-SE"/>
        </w:rPr>
        <w:t xml:space="preserve"> 2 mg filmdragerade tabletter</w:t>
      </w:r>
    </w:p>
    <w:p w14:paraId="7EE09F77" w14:textId="77777777" w:rsidR="002C1FBB" w:rsidRPr="00E038A3" w:rsidRDefault="002C1FBB" w:rsidP="00C3778B">
      <w:pPr>
        <w:keepNext/>
        <w:rPr>
          <w:szCs w:val="22"/>
          <w:lang w:val="sv-SE"/>
        </w:rPr>
      </w:pPr>
    </w:p>
    <w:p w14:paraId="0A52839B" w14:textId="77777777" w:rsidR="00D3059B" w:rsidRPr="00E038A3" w:rsidRDefault="00D3059B" w:rsidP="00C3778B">
      <w:pPr>
        <w:rPr>
          <w:szCs w:val="22"/>
          <w:lang w:val="sv-SE"/>
        </w:rPr>
      </w:pPr>
      <w:r w:rsidRPr="00E038A3">
        <w:rPr>
          <w:szCs w:val="22"/>
          <w:lang w:val="sv-SE"/>
        </w:rPr>
        <w:t>Orange, rund</w:t>
      </w:r>
      <w:r w:rsidR="00B7532A" w:rsidRPr="00E038A3">
        <w:rPr>
          <w:szCs w:val="22"/>
          <w:lang w:val="sv-SE"/>
        </w:rPr>
        <w:t>,</w:t>
      </w:r>
      <w:r w:rsidRPr="00E038A3">
        <w:rPr>
          <w:szCs w:val="22"/>
          <w:lang w:val="sv-SE"/>
        </w:rPr>
        <w:t xml:space="preserve"> bikonvextablett, märkt med E275 på ena sidan </w:t>
      </w:r>
      <w:r w:rsidR="00B7532A" w:rsidRPr="00E038A3">
        <w:rPr>
          <w:szCs w:val="22"/>
          <w:lang w:val="sv-SE"/>
        </w:rPr>
        <w:t>och</w:t>
      </w:r>
      <w:r w:rsidRPr="00E038A3">
        <w:rPr>
          <w:szCs w:val="22"/>
          <w:lang w:val="sv-SE"/>
        </w:rPr>
        <w:t xml:space="preserve"> ”2” på den andra.</w:t>
      </w:r>
    </w:p>
    <w:p w14:paraId="1A8F9007" w14:textId="77777777" w:rsidR="002C1FBB" w:rsidRPr="00E038A3" w:rsidRDefault="002C1FBB" w:rsidP="00C3778B">
      <w:pPr>
        <w:rPr>
          <w:szCs w:val="22"/>
          <w:lang w:val="sv-SE"/>
        </w:rPr>
      </w:pPr>
    </w:p>
    <w:p w14:paraId="1095114C" w14:textId="77777777" w:rsidR="002C1FBB" w:rsidRPr="00E038A3" w:rsidRDefault="002C1FBB" w:rsidP="00C3778B">
      <w:pPr>
        <w:keepNext/>
        <w:rPr>
          <w:szCs w:val="22"/>
          <w:u w:val="single"/>
          <w:lang w:val="sv-SE"/>
        </w:rPr>
      </w:pPr>
      <w:proofErr w:type="spellStart"/>
      <w:r w:rsidRPr="00E038A3">
        <w:rPr>
          <w:szCs w:val="22"/>
          <w:u w:val="single"/>
          <w:lang w:val="sv-SE"/>
        </w:rPr>
        <w:t>Fycompa</w:t>
      </w:r>
      <w:proofErr w:type="spellEnd"/>
      <w:r w:rsidRPr="00E038A3">
        <w:rPr>
          <w:szCs w:val="22"/>
          <w:u w:val="single"/>
          <w:lang w:val="sv-SE"/>
        </w:rPr>
        <w:t xml:space="preserve"> 4 mg filmdragerade tabletter</w:t>
      </w:r>
    </w:p>
    <w:p w14:paraId="41C53F4A" w14:textId="77777777" w:rsidR="002C1FBB" w:rsidRPr="00E038A3" w:rsidRDefault="002C1FBB" w:rsidP="00C3778B">
      <w:pPr>
        <w:keepNext/>
        <w:rPr>
          <w:szCs w:val="22"/>
          <w:lang w:val="sv-SE"/>
        </w:rPr>
      </w:pPr>
    </w:p>
    <w:p w14:paraId="4719D9F1" w14:textId="77777777" w:rsidR="002C1FBB" w:rsidRPr="00E038A3" w:rsidRDefault="002C1FBB" w:rsidP="00C3778B">
      <w:pPr>
        <w:rPr>
          <w:szCs w:val="22"/>
          <w:lang w:val="sv-SE"/>
        </w:rPr>
      </w:pPr>
      <w:r w:rsidRPr="00E038A3">
        <w:rPr>
          <w:szCs w:val="22"/>
          <w:lang w:val="sv-SE"/>
        </w:rPr>
        <w:t>Röd, rund, bikonvex tablett, märkt med E277 på ena sidan och ”4” på den andra.</w:t>
      </w:r>
    </w:p>
    <w:p w14:paraId="45CAC725" w14:textId="77777777" w:rsidR="002C1FBB" w:rsidRPr="00E038A3" w:rsidRDefault="002C1FBB" w:rsidP="00C3778B">
      <w:pPr>
        <w:rPr>
          <w:szCs w:val="22"/>
          <w:lang w:val="sv-SE"/>
        </w:rPr>
      </w:pPr>
    </w:p>
    <w:p w14:paraId="0F46B30E" w14:textId="77777777" w:rsidR="002C1FBB" w:rsidRPr="00E038A3" w:rsidRDefault="002C1FBB" w:rsidP="00C3778B">
      <w:pPr>
        <w:keepNext/>
        <w:rPr>
          <w:szCs w:val="22"/>
          <w:u w:val="single"/>
          <w:lang w:val="sv-SE"/>
        </w:rPr>
      </w:pPr>
      <w:proofErr w:type="spellStart"/>
      <w:r w:rsidRPr="00E038A3">
        <w:rPr>
          <w:szCs w:val="22"/>
          <w:u w:val="single"/>
          <w:lang w:val="sv-SE"/>
        </w:rPr>
        <w:t>Fycompa</w:t>
      </w:r>
      <w:proofErr w:type="spellEnd"/>
      <w:r w:rsidRPr="00E038A3">
        <w:rPr>
          <w:szCs w:val="22"/>
          <w:u w:val="single"/>
          <w:lang w:val="sv-SE"/>
        </w:rPr>
        <w:t xml:space="preserve"> 6 mg filmdragerade tabletter</w:t>
      </w:r>
    </w:p>
    <w:p w14:paraId="264FE70C" w14:textId="77777777" w:rsidR="002C1FBB" w:rsidRPr="00E038A3" w:rsidRDefault="002C1FBB" w:rsidP="00C3778B">
      <w:pPr>
        <w:keepNext/>
        <w:rPr>
          <w:szCs w:val="22"/>
          <w:lang w:val="sv-SE"/>
        </w:rPr>
      </w:pPr>
    </w:p>
    <w:p w14:paraId="625F6B5C" w14:textId="77777777" w:rsidR="002C1FBB" w:rsidRPr="00E038A3" w:rsidRDefault="002C1FBB" w:rsidP="00C3778B">
      <w:pPr>
        <w:rPr>
          <w:szCs w:val="22"/>
          <w:lang w:val="sv-SE"/>
        </w:rPr>
      </w:pPr>
      <w:r w:rsidRPr="00E038A3">
        <w:rPr>
          <w:szCs w:val="22"/>
          <w:lang w:val="sv-SE"/>
        </w:rPr>
        <w:t>Rosa, rund, bikonvex tablett, märkt med E294 på ena sidan och ”6” på den andra.</w:t>
      </w:r>
    </w:p>
    <w:p w14:paraId="01A68483" w14:textId="77777777" w:rsidR="002C1FBB" w:rsidRPr="00E038A3" w:rsidRDefault="002C1FBB" w:rsidP="00C3778B">
      <w:pPr>
        <w:rPr>
          <w:szCs w:val="22"/>
          <w:lang w:val="sv-SE"/>
        </w:rPr>
      </w:pPr>
    </w:p>
    <w:p w14:paraId="6C365221" w14:textId="77777777" w:rsidR="002C1FBB" w:rsidRPr="00E038A3" w:rsidRDefault="002C1FBB" w:rsidP="00C3778B">
      <w:pPr>
        <w:keepNext/>
        <w:rPr>
          <w:szCs w:val="22"/>
          <w:u w:val="single"/>
          <w:lang w:val="sv-SE"/>
        </w:rPr>
      </w:pPr>
      <w:proofErr w:type="spellStart"/>
      <w:r w:rsidRPr="00E038A3">
        <w:rPr>
          <w:szCs w:val="22"/>
          <w:u w:val="single"/>
          <w:lang w:val="sv-SE"/>
        </w:rPr>
        <w:t>Fycompa</w:t>
      </w:r>
      <w:proofErr w:type="spellEnd"/>
      <w:r w:rsidRPr="00E038A3">
        <w:rPr>
          <w:szCs w:val="22"/>
          <w:u w:val="single"/>
          <w:lang w:val="sv-SE"/>
        </w:rPr>
        <w:t xml:space="preserve"> 8 mg filmdragerade tabletter</w:t>
      </w:r>
    </w:p>
    <w:p w14:paraId="7AF9B332" w14:textId="77777777" w:rsidR="002C1FBB" w:rsidRPr="00E038A3" w:rsidRDefault="002C1FBB" w:rsidP="00C3778B">
      <w:pPr>
        <w:keepNext/>
        <w:rPr>
          <w:szCs w:val="22"/>
          <w:lang w:val="sv-SE"/>
        </w:rPr>
      </w:pPr>
    </w:p>
    <w:p w14:paraId="585C909B" w14:textId="77777777" w:rsidR="002C1FBB" w:rsidRPr="00E038A3" w:rsidRDefault="002C1FBB" w:rsidP="00C3778B">
      <w:pPr>
        <w:rPr>
          <w:szCs w:val="22"/>
          <w:lang w:val="sv-SE"/>
        </w:rPr>
      </w:pPr>
      <w:r w:rsidRPr="00E038A3">
        <w:rPr>
          <w:szCs w:val="22"/>
          <w:lang w:val="sv-SE"/>
        </w:rPr>
        <w:t>Lila, rund, bikonvex tablett, märkt med E295 på ena sidan och ”8” på den andra.</w:t>
      </w:r>
    </w:p>
    <w:p w14:paraId="7224657E" w14:textId="77777777" w:rsidR="002C1FBB" w:rsidRPr="00E038A3" w:rsidRDefault="002C1FBB" w:rsidP="00C3778B">
      <w:pPr>
        <w:rPr>
          <w:szCs w:val="22"/>
          <w:lang w:val="sv-SE"/>
        </w:rPr>
      </w:pPr>
    </w:p>
    <w:p w14:paraId="79569525" w14:textId="77777777" w:rsidR="002C1FBB" w:rsidRPr="00E038A3" w:rsidRDefault="002C1FBB" w:rsidP="00C3778B">
      <w:pPr>
        <w:keepNext/>
        <w:rPr>
          <w:szCs w:val="22"/>
          <w:u w:val="single"/>
          <w:lang w:val="sv-SE"/>
        </w:rPr>
      </w:pPr>
      <w:proofErr w:type="spellStart"/>
      <w:r w:rsidRPr="00E038A3">
        <w:rPr>
          <w:szCs w:val="22"/>
          <w:u w:val="single"/>
          <w:lang w:val="sv-SE"/>
        </w:rPr>
        <w:t>Fycompa</w:t>
      </w:r>
      <w:proofErr w:type="spellEnd"/>
      <w:r w:rsidRPr="00E038A3">
        <w:rPr>
          <w:szCs w:val="22"/>
          <w:u w:val="single"/>
          <w:lang w:val="sv-SE"/>
        </w:rPr>
        <w:t xml:space="preserve"> 10 mg filmdragerade tabletter</w:t>
      </w:r>
    </w:p>
    <w:p w14:paraId="09A4AEBF" w14:textId="77777777" w:rsidR="002C1FBB" w:rsidRPr="00E038A3" w:rsidRDefault="002C1FBB" w:rsidP="00C3778B">
      <w:pPr>
        <w:keepNext/>
        <w:rPr>
          <w:szCs w:val="22"/>
          <w:lang w:val="sv-SE"/>
        </w:rPr>
      </w:pPr>
    </w:p>
    <w:p w14:paraId="0DD08412" w14:textId="77777777" w:rsidR="002C1FBB" w:rsidRPr="00E038A3" w:rsidRDefault="002C1FBB" w:rsidP="00C3778B">
      <w:pPr>
        <w:rPr>
          <w:szCs w:val="22"/>
          <w:lang w:val="sv-SE"/>
        </w:rPr>
      </w:pPr>
      <w:r w:rsidRPr="00E038A3">
        <w:rPr>
          <w:szCs w:val="22"/>
          <w:lang w:val="sv-SE"/>
        </w:rPr>
        <w:t>Grön, rund, bikonvex tablett, märkt med E296 på ena sidan och ”10” på den andra.</w:t>
      </w:r>
    </w:p>
    <w:p w14:paraId="1367603D" w14:textId="77777777" w:rsidR="002C1FBB" w:rsidRPr="00E038A3" w:rsidRDefault="002C1FBB" w:rsidP="00C3778B">
      <w:pPr>
        <w:rPr>
          <w:szCs w:val="22"/>
          <w:lang w:val="sv-SE"/>
        </w:rPr>
      </w:pPr>
    </w:p>
    <w:p w14:paraId="7FE3B263" w14:textId="77777777" w:rsidR="002C1FBB" w:rsidRPr="00E038A3" w:rsidRDefault="002C1FBB" w:rsidP="00C3778B">
      <w:pPr>
        <w:keepNext/>
        <w:rPr>
          <w:szCs w:val="22"/>
          <w:u w:val="single"/>
          <w:lang w:val="sv-SE"/>
        </w:rPr>
      </w:pPr>
      <w:proofErr w:type="spellStart"/>
      <w:r w:rsidRPr="00E038A3">
        <w:rPr>
          <w:szCs w:val="22"/>
          <w:u w:val="single"/>
          <w:lang w:val="sv-SE"/>
        </w:rPr>
        <w:t>Fycompa</w:t>
      </w:r>
      <w:proofErr w:type="spellEnd"/>
      <w:r w:rsidRPr="00E038A3">
        <w:rPr>
          <w:szCs w:val="22"/>
          <w:u w:val="single"/>
          <w:lang w:val="sv-SE"/>
        </w:rPr>
        <w:t xml:space="preserve"> </w:t>
      </w:r>
      <w:r w:rsidR="00447FC3" w:rsidRPr="00E038A3">
        <w:rPr>
          <w:szCs w:val="22"/>
          <w:u w:val="single"/>
          <w:lang w:val="sv-SE"/>
        </w:rPr>
        <w:t>1</w:t>
      </w:r>
      <w:r w:rsidRPr="00E038A3">
        <w:rPr>
          <w:szCs w:val="22"/>
          <w:u w:val="single"/>
          <w:lang w:val="sv-SE"/>
        </w:rPr>
        <w:t>2 mg filmdragerade tabletter</w:t>
      </w:r>
    </w:p>
    <w:p w14:paraId="5D3F82F0" w14:textId="77777777" w:rsidR="002C1FBB" w:rsidRPr="00E038A3" w:rsidRDefault="002C1FBB" w:rsidP="00C3778B">
      <w:pPr>
        <w:keepNext/>
        <w:rPr>
          <w:szCs w:val="22"/>
          <w:lang w:val="sv-SE"/>
        </w:rPr>
      </w:pPr>
    </w:p>
    <w:p w14:paraId="688F1E81" w14:textId="77777777" w:rsidR="002C1FBB" w:rsidRPr="00E038A3" w:rsidRDefault="00447FC3" w:rsidP="00C3778B">
      <w:pPr>
        <w:rPr>
          <w:szCs w:val="22"/>
          <w:lang w:val="sv-SE"/>
        </w:rPr>
      </w:pPr>
      <w:r w:rsidRPr="00E038A3">
        <w:rPr>
          <w:szCs w:val="22"/>
          <w:lang w:val="sv-SE"/>
        </w:rPr>
        <w:t>Blå</w:t>
      </w:r>
      <w:r w:rsidR="002C1FBB" w:rsidRPr="00E038A3">
        <w:rPr>
          <w:szCs w:val="22"/>
          <w:lang w:val="sv-SE"/>
        </w:rPr>
        <w:t xml:space="preserve">, rund, bikonvex </w:t>
      </w:r>
      <w:r w:rsidRPr="00E038A3">
        <w:rPr>
          <w:szCs w:val="22"/>
          <w:lang w:val="sv-SE"/>
        </w:rPr>
        <w:t>tablett, märkt med E297</w:t>
      </w:r>
      <w:r w:rsidR="002C1FBB" w:rsidRPr="00E038A3">
        <w:rPr>
          <w:szCs w:val="22"/>
          <w:lang w:val="sv-SE"/>
        </w:rPr>
        <w:t xml:space="preserve"> på ena sidan och ”</w:t>
      </w:r>
      <w:r w:rsidRPr="00E038A3">
        <w:rPr>
          <w:szCs w:val="22"/>
          <w:lang w:val="sv-SE"/>
        </w:rPr>
        <w:t>1</w:t>
      </w:r>
      <w:r w:rsidR="002C1FBB" w:rsidRPr="00E038A3">
        <w:rPr>
          <w:szCs w:val="22"/>
          <w:lang w:val="sv-SE"/>
        </w:rPr>
        <w:t>2” på den andra.</w:t>
      </w:r>
    </w:p>
    <w:p w14:paraId="55923B97" w14:textId="77777777" w:rsidR="00D3059B" w:rsidRPr="00E038A3" w:rsidRDefault="00D3059B" w:rsidP="00C3778B">
      <w:pPr>
        <w:tabs>
          <w:tab w:val="clear" w:pos="567"/>
        </w:tabs>
        <w:rPr>
          <w:noProof/>
          <w:szCs w:val="22"/>
          <w:lang w:val="sv-SE"/>
        </w:rPr>
      </w:pPr>
    </w:p>
    <w:p w14:paraId="6604EBF1" w14:textId="77777777" w:rsidR="00D3059B" w:rsidRPr="00E038A3" w:rsidRDefault="00D3059B" w:rsidP="00C3778B">
      <w:pPr>
        <w:tabs>
          <w:tab w:val="clear" w:pos="567"/>
        </w:tabs>
        <w:rPr>
          <w:noProof/>
          <w:szCs w:val="22"/>
          <w:lang w:val="sv-SE"/>
        </w:rPr>
      </w:pPr>
    </w:p>
    <w:p w14:paraId="65DC5F74" w14:textId="77777777" w:rsidR="00D3059B" w:rsidRPr="00E038A3" w:rsidRDefault="00D3059B" w:rsidP="00C3778B">
      <w:pPr>
        <w:keepNext/>
        <w:tabs>
          <w:tab w:val="clear" w:pos="567"/>
        </w:tabs>
        <w:ind w:left="567" w:hanging="567"/>
        <w:rPr>
          <w:caps/>
          <w:noProof/>
          <w:szCs w:val="22"/>
          <w:lang w:val="sv-SE"/>
        </w:rPr>
      </w:pPr>
      <w:r w:rsidRPr="00E038A3">
        <w:rPr>
          <w:b/>
          <w:caps/>
          <w:noProof/>
          <w:szCs w:val="22"/>
          <w:lang w:val="sv-SE"/>
        </w:rPr>
        <w:t>4.</w:t>
      </w:r>
      <w:r w:rsidRPr="00E038A3">
        <w:rPr>
          <w:b/>
          <w:caps/>
          <w:noProof/>
          <w:szCs w:val="22"/>
          <w:lang w:val="sv-SE"/>
        </w:rPr>
        <w:tab/>
      </w:r>
      <w:r w:rsidRPr="00E038A3">
        <w:rPr>
          <w:b/>
          <w:caps/>
          <w:szCs w:val="22"/>
          <w:lang w:val="sv-SE"/>
        </w:rPr>
        <w:t>KLINISKA UPPGIFTER</w:t>
      </w:r>
    </w:p>
    <w:p w14:paraId="5246DC5A" w14:textId="77777777" w:rsidR="00D3059B" w:rsidRPr="00E038A3" w:rsidRDefault="00D3059B" w:rsidP="00C3778B">
      <w:pPr>
        <w:keepNext/>
        <w:tabs>
          <w:tab w:val="clear" w:pos="567"/>
        </w:tabs>
        <w:rPr>
          <w:noProof/>
          <w:szCs w:val="22"/>
          <w:lang w:val="sv-SE"/>
        </w:rPr>
      </w:pPr>
    </w:p>
    <w:p w14:paraId="0380422A" w14:textId="77777777" w:rsidR="00D3059B" w:rsidRPr="00E038A3" w:rsidRDefault="00D3059B" w:rsidP="00C3778B">
      <w:pPr>
        <w:keepNext/>
        <w:tabs>
          <w:tab w:val="clear" w:pos="567"/>
        </w:tabs>
        <w:ind w:left="567" w:hanging="567"/>
        <w:rPr>
          <w:noProof/>
          <w:szCs w:val="22"/>
          <w:lang w:val="sv-SE"/>
        </w:rPr>
      </w:pPr>
      <w:r w:rsidRPr="00E038A3">
        <w:rPr>
          <w:b/>
          <w:noProof/>
          <w:szCs w:val="22"/>
          <w:lang w:val="sv-SE"/>
        </w:rPr>
        <w:t>4.1</w:t>
      </w:r>
      <w:r w:rsidRPr="00E038A3">
        <w:rPr>
          <w:b/>
          <w:noProof/>
          <w:szCs w:val="22"/>
          <w:lang w:val="sv-SE"/>
        </w:rPr>
        <w:tab/>
      </w:r>
      <w:r w:rsidRPr="00E038A3">
        <w:rPr>
          <w:b/>
          <w:szCs w:val="22"/>
          <w:lang w:val="sv-SE"/>
        </w:rPr>
        <w:t>Terapeutiska indikationer</w:t>
      </w:r>
    </w:p>
    <w:p w14:paraId="6A76F416" w14:textId="77777777" w:rsidR="00D3059B" w:rsidRPr="00E038A3" w:rsidRDefault="00D3059B" w:rsidP="00C3778B">
      <w:pPr>
        <w:keepNext/>
        <w:tabs>
          <w:tab w:val="clear" w:pos="567"/>
        </w:tabs>
        <w:rPr>
          <w:noProof/>
          <w:szCs w:val="22"/>
          <w:lang w:val="sv-SE"/>
        </w:rPr>
      </w:pPr>
    </w:p>
    <w:p w14:paraId="01FB1A8D" w14:textId="5671EB1B" w:rsidR="003A6ABF" w:rsidRPr="00E038A3" w:rsidRDefault="003A6ABF" w:rsidP="00C3778B">
      <w:pPr>
        <w:tabs>
          <w:tab w:val="clear" w:pos="567"/>
        </w:tabs>
        <w:rPr>
          <w:szCs w:val="22"/>
          <w:lang w:val="sv-SE"/>
        </w:rPr>
      </w:pPr>
      <w:proofErr w:type="spellStart"/>
      <w:r w:rsidRPr="00E038A3">
        <w:rPr>
          <w:szCs w:val="22"/>
          <w:lang w:val="sv-SE"/>
        </w:rPr>
        <w:t>Fycompa</w:t>
      </w:r>
      <w:proofErr w:type="spellEnd"/>
      <w:r w:rsidRPr="00E038A3">
        <w:rPr>
          <w:szCs w:val="22"/>
          <w:lang w:val="sv-SE"/>
        </w:rPr>
        <w:t xml:space="preserve"> (</w:t>
      </w:r>
      <w:proofErr w:type="spellStart"/>
      <w:r w:rsidRPr="00E038A3">
        <w:rPr>
          <w:szCs w:val="22"/>
          <w:lang w:val="sv-SE"/>
        </w:rPr>
        <w:t>perampanel</w:t>
      </w:r>
      <w:proofErr w:type="spellEnd"/>
      <w:r w:rsidRPr="00E038A3">
        <w:rPr>
          <w:szCs w:val="22"/>
          <w:lang w:val="sv-SE"/>
        </w:rPr>
        <w:t>) är avsedd som tilläggsbehandling av par</w:t>
      </w:r>
      <w:r w:rsidR="00FD1EAA" w:rsidRPr="00E038A3">
        <w:rPr>
          <w:szCs w:val="22"/>
          <w:lang w:val="sv-SE"/>
        </w:rPr>
        <w:t>t</w:t>
      </w:r>
      <w:r w:rsidRPr="00E038A3">
        <w:rPr>
          <w:szCs w:val="22"/>
          <w:lang w:val="sv-SE"/>
        </w:rPr>
        <w:t>iella anfall (POS) med eller utan generaliserade anfall hos patienter från 4 års ålder och äldre.</w:t>
      </w:r>
    </w:p>
    <w:p w14:paraId="53EC7F8F" w14:textId="77777777" w:rsidR="003A6ABF" w:rsidRPr="00E038A3" w:rsidRDefault="003A6ABF" w:rsidP="00C3778B">
      <w:pPr>
        <w:tabs>
          <w:tab w:val="clear" w:pos="567"/>
        </w:tabs>
        <w:rPr>
          <w:szCs w:val="22"/>
          <w:lang w:val="sv-SE"/>
        </w:rPr>
      </w:pPr>
    </w:p>
    <w:p w14:paraId="32E6853D" w14:textId="0131CC01" w:rsidR="003A6ABF" w:rsidRPr="00E038A3" w:rsidRDefault="003A6ABF" w:rsidP="00C3778B">
      <w:pPr>
        <w:tabs>
          <w:tab w:val="clear" w:pos="567"/>
        </w:tabs>
        <w:rPr>
          <w:noProof/>
          <w:szCs w:val="22"/>
          <w:lang w:val="sv-SE"/>
        </w:rPr>
      </w:pPr>
      <w:proofErr w:type="spellStart"/>
      <w:r w:rsidRPr="00E038A3">
        <w:rPr>
          <w:szCs w:val="22"/>
          <w:lang w:val="sv-SE"/>
        </w:rPr>
        <w:t>Fycom</w:t>
      </w:r>
      <w:r w:rsidR="00FD1EAA" w:rsidRPr="00E038A3">
        <w:rPr>
          <w:szCs w:val="22"/>
          <w:lang w:val="sv-SE"/>
        </w:rPr>
        <w:t>p</w:t>
      </w:r>
      <w:r w:rsidRPr="00E038A3">
        <w:rPr>
          <w:szCs w:val="22"/>
          <w:lang w:val="sv-SE"/>
        </w:rPr>
        <w:t>a</w:t>
      </w:r>
      <w:proofErr w:type="spellEnd"/>
      <w:r w:rsidRPr="00E038A3">
        <w:rPr>
          <w:szCs w:val="22"/>
          <w:lang w:val="sv-SE"/>
        </w:rPr>
        <w:t xml:space="preserve"> (</w:t>
      </w:r>
      <w:proofErr w:type="spellStart"/>
      <w:r w:rsidRPr="00E038A3">
        <w:rPr>
          <w:szCs w:val="22"/>
          <w:lang w:val="sv-SE"/>
        </w:rPr>
        <w:t>perampanel</w:t>
      </w:r>
      <w:proofErr w:type="spellEnd"/>
      <w:r w:rsidRPr="00E038A3">
        <w:rPr>
          <w:szCs w:val="22"/>
          <w:lang w:val="sv-SE"/>
        </w:rPr>
        <w:t>) är avsedd som tilläggsbehandling av primärt generaliserade tonisk-kloniska (PGCT) anfall hos personer från 7 års ålder och äldre med idiopatisk generaliserad epilepsi (IGE)</w:t>
      </w:r>
      <w:r w:rsidR="001604D3" w:rsidRPr="00E038A3">
        <w:rPr>
          <w:szCs w:val="22"/>
          <w:lang w:val="sv-SE"/>
        </w:rPr>
        <w:t>.</w:t>
      </w:r>
    </w:p>
    <w:p w14:paraId="1F498EF7" w14:textId="77777777" w:rsidR="00D3059B" w:rsidRPr="00E038A3" w:rsidRDefault="00D3059B" w:rsidP="00C3778B">
      <w:pPr>
        <w:tabs>
          <w:tab w:val="clear" w:pos="567"/>
        </w:tabs>
        <w:rPr>
          <w:noProof/>
          <w:szCs w:val="22"/>
          <w:lang w:val="sv-SE"/>
        </w:rPr>
      </w:pPr>
    </w:p>
    <w:p w14:paraId="63FE6E2C" w14:textId="77777777" w:rsidR="00D3059B" w:rsidRPr="00E038A3" w:rsidRDefault="00D3059B" w:rsidP="00C3778B">
      <w:pPr>
        <w:keepNext/>
        <w:tabs>
          <w:tab w:val="clear" w:pos="567"/>
        </w:tabs>
        <w:rPr>
          <w:b/>
          <w:noProof/>
          <w:szCs w:val="22"/>
          <w:lang w:val="sv-SE"/>
        </w:rPr>
      </w:pPr>
      <w:r w:rsidRPr="00E038A3">
        <w:rPr>
          <w:b/>
          <w:noProof/>
          <w:szCs w:val="22"/>
          <w:lang w:val="sv-SE"/>
        </w:rPr>
        <w:t>4.2</w:t>
      </w:r>
      <w:r w:rsidRPr="00E038A3">
        <w:rPr>
          <w:b/>
          <w:noProof/>
          <w:szCs w:val="22"/>
          <w:lang w:val="sv-SE"/>
        </w:rPr>
        <w:tab/>
      </w:r>
      <w:r w:rsidRPr="00E038A3">
        <w:rPr>
          <w:b/>
          <w:szCs w:val="22"/>
          <w:lang w:val="sv-SE"/>
        </w:rPr>
        <w:t>Dosering och administreringssätt</w:t>
      </w:r>
    </w:p>
    <w:p w14:paraId="32D58306" w14:textId="77777777" w:rsidR="00D3059B" w:rsidRPr="00E038A3" w:rsidRDefault="00D3059B" w:rsidP="00C3778B">
      <w:pPr>
        <w:keepNext/>
        <w:tabs>
          <w:tab w:val="clear" w:pos="567"/>
        </w:tabs>
        <w:rPr>
          <w:noProof/>
          <w:szCs w:val="22"/>
          <w:lang w:val="sv-SE"/>
        </w:rPr>
      </w:pPr>
    </w:p>
    <w:p w14:paraId="44104C61" w14:textId="77777777" w:rsidR="00D3059B" w:rsidRPr="00E038A3" w:rsidRDefault="00D3059B" w:rsidP="00C3778B">
      <w:pPr>
        <w:keepNext/>
        <w:tabs>
          <w:tab w:val="clear" w:pos="567"/>
        </w:tabs>
        <w:rPr>
          <w:szCs w:val="22"/>
          <w:lang w:val="sv-SE"/>
        </w:rPr>
      </w:pPr>
      <w:r w:rsidRPr="00E038A3">
        <w:rPr>
          <w:szCs w:val="22"/>
          <w:u w:val="single"/>
          <w:lang w:val="sv-SE"/>
        </w:rPr>
        <w:t>Dosering</w:t>
      </w:r>
    </w:p>
    <w:p w14:paraId="3193D454" w14:textId="3D81832A" w:rsidR="00D3059B" w:rsidRPr="00E038A3" w:rsidRDefault="00D3059B" w:rsidP="00C3778B">
      <w:pPr>
        <w:keepNext/>
        <w:tabs>
          <w:tab w:val="clear" w:pos="567"/>
        </w:tabs>
        <w:rPr>
          <w:i/>
          <w:szCs w:val="22"/>
          <w:lang w:val="sv-SE"/>
        </w:rPr>
      </w:pPr>
    </w:p>
    <w:p w14:paraId="0F4559E9" w14:textId="77777777" w:rsidR="00D3059B" w:rsidRPr="00E038A3" w:rsidRDefault="00D3059B" w:rsidP="00C3778B">
      <w:pPr>
        <w:rPr>
          <w:szCs w:val="22"/>
          <w:lang w:val="sv-SE"/>
        </w:rPr>
      </w:pPr>
      <w:proofErr w:type="spellStart"/>
      <w:r w:rsidRPr="00E038A3">
        <w:rPr>
          <w:szCs w:val="22"/>
          <w:lang w:val="sv-SE"/>
        </w:rPr>
        <w:t>Fycompa</w:t>
      </w:r>
      <w:proofErr w:type="spellEnd"/>
      <w:r w:rsidRPr="00E038A3">
        <w:rPr>
          <w:szCs w:val="22"/>
          <w:lang w:val="sv-SE"/>
        </w:rPr>
        <w:t xml:space="preserve"> måste titreras efter individuell</w:t>
      </w:r>
      <w:r w:rsidR="008C4DE1" w:rsidRPr="00E038A3">
        <w:rPr>
          <w:szCs w:val="22"/>
          <w:lang w:val="sv-SE"/>
        </w:rPr>
        <w:t>t</w:t>
      </w:r>
      <w:r w:rsidRPr="00E038A3">
        <w:rPr>
          <w:szCs w:val="22"/>
          <w:lang w:val="sv-SE"/>
        </w:rPr>
        <w:t xml:space="preserve"> patient</w:t>
      </w:r>
      <w:r w:rsidR="008C4DE1" w:rsidRPr="00E038A3">
        <w:rPr>
          <w:szCs w:val="22"/>
          <w:lang w:val="sv-SE"/>
        </w:rPr>
        <w:t>svar</w:t>
      </w:r>
      <w:r w:rsidRPr="00E038A3">
        <w:rPr>
          <w:szCs w:val="22"/>
          <w:lang w:val="sv-SE"/>
        </w:rPr>
        <w:t xml:space="preserve"> för att optimera balansen mellan effekt och </w:t>
      </w:r>
      <w:proofErr w:type="spellStart"/>
      <w:r w:rsidRPr="00E038A3">
        <w:rPr>
          <w:szCs w:val="22"/>
          <w:lang w:val="sv-SE"/>
        </w:rPr>
        <w:t>tolerabilitet</w:t>
      </w:r>
      <w:proofErr w:type="spellEnd"/>
      <w:r w:rsidRPr="00E038A3">
        <w:rPr>
          <w:szCs w:val="22"/>
          <w:lang w:val="sv-SE"/>
        </w:rPr>
        <w:t>.</w:t>
      </w:r>
    </w:p>
    <w:p w14:paraId="7296E661" w14:textId="77777777" w:rsidR="00D3059B" w:rsidRPr="00E038A3" w:rsidRDefault="00D3059B" w:rsidP="00C3778B">
      <w:pPr>
        <w:rPr>
          <w:szCs w:val="22"/>
          <w:lang w:val="sv-SE"/>
        </w:rPr>
      </w:pPr>
      <w:proofErr w:type="spellStart"/>
      <w:r w:rsidRPr="00E038A3">
        <w:rPr>
          <w:szCs w:val="22"/>
          <w:lang w:val="sv-SE"/>
        </w:rPr>
        <w:t>Perampanel</w:t>
      </w:r>
      <w:proofErr w:type="spellEnd"/>
      <w:r w:rsidRPr="00E038A3">
        <w:rPr>
          <w:szCs w:val="22"/>
          <w:lang w:val="sv-SE"/>
        </w:rPr>
        <w:t xml:space="preserve"> ska tas oralt en gång per dag </w:t>
      </w:r>
      <w:r w:rsidR="00160F40" w:rsidRPr="00E038A3">
        <w:rPr>
          <w:szCs w:val="22"/>
          <w:lang w:val="sv-SE"/>
        </w:rPr>
        <w:t>vid</w:t>
      </w:r>
      <w:r w:rsidRPr="00E038A3">
        <w:rPr>
          <w:szCs w:val="22"/>
          <w:lang w:val="sv-SE"/>
        </w:rPr>
        <w:t xml:space="preserve"> sänggående.</w:t>
      </w:r>
    </w:p>
    <w:p w14:paraId="221113EC" w14:textId="77777777" w:rsidR="00160F40" w:rsidRPr="00E038A3" w:rsidRDefault="008769C6" w:rsidP="00C3778B">
      <w:pPr>
        <w:rPr>
          <w:szCs w:val="22"/>
          <w:lang w:val="sv-SE"/>
        </w:rPr>
      </w:pPr>
      <w:r w:rsidRPr="00E038A3">
        <w:rPr>
          <w:szCs w:val="22"/>
          <w:lang w:val="sv-SE"/>
        </w:rPr>
        <w:t>Läkaren ska ordinera den lämpligaste formuleringen och styrkan enligt vikt och dos.</w:t>
      </w:r>
      <w:r w:rsidR="00073EF5" w:rsidRPr="00E038A3">
        <w:rPr>
          <w:szCs w:val="22"/>
          <w:lang w:val="sv-SE"/>
        </w:rPr>
        <w:t xml:space="preserve"> </w:t>
      </w:r>
      <w:r w:rsidRPr="00E038A3">
        <w:rPr>
          <w:szCs w:val="22"/>
          <w:lang w:val="sv-SE"/>
        </w:rPr>
        <w:t xml:space="preserve">Alternativa formuleringar av </w:t>
      </w:r>
      <w:proofErr w:type="spellStart"/>
      <w:r w:rsidRPr="00E038A3">
        <w:rPr>
          <w:szCs w:val="22"/>
          <w:lang w:val="sv-SE"/>
        </w:rPr>
        <w:t>perampanel</w:t>
      </w:r>
      <w:proofErr w:type="spellEnd"/>
      <w:r w:rsidRPr="00E038A3">
        <w:rPr>
          <w:szCs w:val="22"/>
          <w:lang w:val="sv-SE"/>
        </w:rPr>
        <w:t xml:space="preserve"> finns tillgängliga, inklusive oral suspension.</w:t>
      </w:r>
    </w:p>
    <w:p w14:paraId="043601CE" w14:textId="77777777" w:rsidR="008769C6" w:rsidRPr="00E038A3" w:rsidRDefault="008769C6" w:rsidP="00C3778B">
      <w:pPr>
        <w:rPr>
          <w:szCs w:val="22"/>
          <w:lang w:val="sv-SE"/>
        </w:rPr>
      </w:pPr>
    </w:p>
    <w:p w14:paraId="26EFF0BD" w14:textId="77777777" w:rsidR="00160F40" w:rsidRPr="00E038A3" w:rsidRDefault="00160F40" w:rsidP="00C3778B">
      <w:pPr>
        <w:keepNext/>
        <w:rPr>
          <w:i/>
          <w:szCs w:val="22"/>
          <w:lang w:val="sv-SE"/>
        </w:rPr>
      </w:pPr>
      <w:r w:rsidRPr="00E038A3">
        <w:rPr>
          <w:i/>
          <w:szCs w:val="22"/>
          <w:lang w:val="sv-SE"/>
        </w:rPr>
        <w:t>Partiella anfall</w:t>
      </w:r>
    </w:p>
    <w:p w14:paraId="5DF33F47" w14:textId="4A72A042" w:rsidR="00D3059B" w:rsidRPr="00E038A3" w:rsidRDefault="00D3059B" w:rsidP="00C3778B">
      <w:pPr>
        <w:rPr>
          <w:szCs w:val="22"/>
          <w:lang w:val="sv-SE"/>
        </w:rPr>
      </w:pPr>
      <w:proofErr w:type="spellStart"/>
      <w:r w:rsidRPr="00E038A3">
        <w:rPr>
          <w:szCs w:val="22"/>
          <w:lang w:val="sv-SE"/>
        </w:rPr>
        <w:t>Perampanel</w:t>
      </w:r>
      <w:proofErr w:type="spellEnd"/>
      <w:r w:rsidRPr="00E038A3">
        <w:rPr>
          <w:szCs w:val="22"/>
          <w:lang w:val="sv-SE"/>
        </w:rPr>
        <w:t xml:space="preserve"> vid doser </w:t>
      </w:r>
      <w:r w:rsidR="00363279" w:rsidRPr="00E038A3">
        <w:rPr>
          <w:szCs w:val="22"/>
          <w:lang w:val="sv-SE"/>
        </w:rPr>
        <w:t>på</w:t>
      </w:r>
      <w:r w:rsidR="00D44393" w:rsidRPr="00E038A3">
        <w:rPr>
          <w:szCs w:val="22"/>
          <w:lang w:val="sv-SE"/>
        </w:rPr>
        <w:t xml:space="preserve"> </w:t>
      </w:r>
      <w:r w:rsidR="00363279" w:rsidRPr="00E038A3">
        <w:rPr>
          <w:szCs w:val="22"/>
          <w:lang w:val="sv-SE"/>
        </w:rPr>
        <w:t>4</w:t>
      </w:r>
      <w:r w:rsidRPr="00E038A3">
        <w:rPr>
          <w:szCs w:val="22"/>
          <w:lang w:val="sv-SE"/>
        </w:rPr>
        <w:t> mg/dag till 12 mg/dag har visat sig vara effektiv behandling av partiella anfall.</w:t>
      </w:r>
    </w:p>
    <w:p w14:paraId="57CF5E9C" w14:textId="77777777" w:rsidR="00833EDB" w:rsidRPr="00E038A3" w:rsidRDefault="00833EDB" w:rsidP="00C3778B">
      <w:pPr>
        <w:rPr>
          <w:szCs w:val="22"/>
          <w:lang w:val="sv-SE"/>
        </w:rPr>
      </w:pPr>
    </w:p>
    <w:p w14:paraId="496D5C04" w14:textId="77777777" w:rsidR="00833EDB" w:rsidRPr="00E038A3" w:rsidRDefault="00833EDB" w:rsidP="0004575D">
      <w:pPr>
        <w:keepNext/>
        <w:rPr>
          <w:szCs w:val="22"/>
          <w:lang w:val="sv-SE"/>
        </w:rPr>
      </w:pPr>
      <w:r w:rsidRPr="00E038A3">
        <w:rPr>
          <w:szCs w:val="22"/>
          <w:lang w:val="sv-SE"/>
        </w:rPr>
        <w:lastRenderedPageBreak/>
        <w:t>I nedanstående tabell sammanfattas den rekommenderade doseringen för vuxna, ungdomar och barn från 4 års ålder.</w:t>
      </w:r>
      <w:r w:rsidR="00073EF5" w:rsidRPr="00E038A3">
        <w:rPr>
          <w:szCs w:val="22"/>
          <w:lang w:val="sv-SE"/>
        </w:rPr>
        <w:t xml:space="preserve"> </w:t>
      </w:r>
      <w:r w:rsidRPr="00E038A3">
        <w:rPr>
          <w:szCs w:val="22"/>
          <w:lang w:val="sv-SE"/>
        </w:rPr>
        <w:t>Mer information finns under tabellen.</w:t>
      </w:r>
    </w:p>
    <w:p w14:paraId="036FDB06" w14:textId="77777777" w:rsidR="00833EDB" w:rsidRPr="00E038A3" w:rsidRDefault="00833EDB" w:rsidP="0004575D">
      <w:pPr>
        <w:keepNext/>
        <w:rPr>
          <w:szCs w:val="22"/>
          <w:lang w:val="sv-SE"/>
        </w:rPr>
      </w:pPr>
    </w:p>
    <w:tbl>
      <w:tblPr>
        <w:tblW w:w="8743"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0"/>
        <w:gridCol w:w="1826"/>
        <w:gridCol w:w="1735"/>
        <w:gridCol w:w="1718"/>
        <w:gridCol w:w="1744"/>
      </w:tblGrid>
      <w:tr w:rsidR="001005CD" w:rsidRPr="00E038A3" w14:paraId="0E90D3E6" w14:textId="77777777" w:rsidTr="00AD766B">
        <w:trPr>
          <w:trHeight w:val="237"/>
        </w:trPr>
        <w:tc>
          <w:tcPr>
            <w:tcW w:w="1386" w:type="dxa"/>
            <w:vMerge w:val="restart"/>
            <w:vAlign w:val="center"/>
          </w:tcPr>
          <w:p w14:paraId="75323949" w14:textId="77777777" w:rsidR="00833EDB" w:rsidRPr="00E038A3" w:rsidRDefault="00833EDB" w:rsidP="00C3778B">
            <w:pPr>
              <w:keepNext/>
              <w:rPr>
                <w:rFonts w:eastAsia="MS Mincho"/>
                <w:snapToGrid/>
                <w:szCs w:val="22"/>
                <w:lang w:val="sv-SE" w:eastAsia="en-US"/>
              </w:rPr>
            </w:pPr>
            <w:bookmarkStart w:id="1" w:name="_Hlk52536301"/>
          </w:p>
        </w:tc>
        <w:tc>
          <w:tcPr>
            <w:tcW w:w="1839" w:type="dxa"/>
            <w:vMerge w:val="restart"/>
            <w:vAlign w:val="center"/>
          </w:tcPr>
          <w:p w14:paraId="22CCA9FF" w14:textId="77777777" w:rsidR="00833EDB" w:rsidRPr="00E038A3" w:rsidRDefault="00833EDB" w:rsidP="00C3778B">
            <w:pPr>
              <w:keepNext/>
              <w:jc w:val="center"/>
              <w:rPr>
                <w:rFonts w:eastAsia="MS Mincho"/>
                <w:snapToGrid/>
                <w:szCs w:val="22"/>
                <w:lang w:val="sv-SE" w:eastAsia="en-US"/>
              </w:rPr>
            </w:pPr>
            <w:r w:rsidRPr="00E038A3">
              <w:rPr>
                <w:rFonts w:eastAsia="MS Mincho"/>
                <w:snapToGrid/>
                <w:szCs w:val="22"/>
                <w:lang w:val="sv-SE" w:eastAsia="en-US"/>
              </w:rPr>
              <w:t>Vuxna/ungdomar (12 år och äldre)</w:t>
            </w:r>
          </w:p>
        </w:tc>
        <w:tc>
          <w:tcPr>
            <w:tcW w:w="5518" w:type="dxa"/>
            <w:gridSpan w:val="3"/>
            <w:vAlign w:val="center"/>
          </w:tcPr>
          <w:p w14:paraId="20A25482" w14:textId="77777777" w:rsidR="00833EDB" w:rsidRPr="00E038A3" w:rsidRDefault="00833EDB" w:rsidP="00C3778B">
            <w:pPr>
              <w:keepNext/>
              <w:jc w:val="center"/>
              <w:rPr>
                <w:rFonts w:eastAsia="MS Mincho"/>
                <w:snapToGrid/>
                <w:szCs w:val="22"/>
                <w:lang w:eastAsia="en-US"/>
              </w:rPr>
            </w:pPr>
            <w:r w:rsidRPr="00E038A3">
              <w:rPr>
                <w:rFonts w:eastAsia="MS Mincho"/>
                <w:snapToGrid/>
                <w:szCs w:val="22"/>
                <w:lang w:eastAsia="en-US"/>
              </w:rPr>
              <w:t>Barn (4–11 </w:t>
            </w:r>
            <w:proofErr w:type="spellStart"/>
            <w:r w:rsidRPr="00E038A3">
              <w:rPr>
                <w:rFonts w:eastAsia="MS Mincho"/>
                <w:snapToGrid/>
                <w:szCs w:val="22"/>
                <w:lang w:eastAsia="en-US"/>
              </w:rPr>
              <w:t>år</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som</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väger</w:t>
            </w:r>
            <w:proofErr w:type="spellEnd"/>
            <w:r w:rsidRPr="00E038A3">
              <w:rPr>
                <w:rFonts w:eastAsia="MS Mincho"/>
                <w:snapToGrid/>
                <w:szCs w:val="22"/>
                <w:lang w:eastAsia="en-US"/>
              </w:rPr>
              <w:t>:</w:t>
            </w:r>
          </w:p>
        </w:tc>
      </w:tr>
      <w:tr w:rsidR="001005CD" w:rsidRPr="00E038A3" w14:paraId="6D93403F" w14:textId="77777777" w:rsidTr="00AD766B">
        <w:trPr>
          <w:trHeight w:val="251"/>
        </w:trPr>
        <w:tc>
          <w:tcPr>
            <w:tcW w:w="1386" w:type="dxa"/>
            <w:vMerge/>
            <w:vAlign w:val="center"/>
          </w:tcPr>
          <w:p w14:paraId="651DDBC5" w14:textId="77777777" w:rsidR="00833EDB" w:rsidRPr="00E038A3" w:rsidRDefault="00833EDB" w:rsidP="00C3778B">
            <w:pPr>
              <w:keepNext/>
              <w:rPr>
                <w:rFonts w:eastAsia="MS Mincho"/>
                <w:snapToGrid/>
                <w:szCs w:val="22"/>
                <w:lang w:eastAsia="en-US"/>
              </w:rPr>
            </w:pPr>
          </w:p>
        </w:tc>
        <w:tc>
          <w:tcPr>
            <w:tcW w:w="1839" w:type="dxa"/>
            <w:vMerge/>
            <w:vAlign w:val="center"/>
          </w:tcPr>
          <w:p w14:paraId="4584FDC4" w14:textId="77777777" w:rsidR="00833EDB" w:rsidRPr="00E038A3" w:rsidRDefault="00833EDB" w:rsidP="00C3778B">
            <w:pPr>
              <w:keepNext/>
              <w:jc w:val="center"/>
              <w:rPr>
                <w:rFonts w:eastAsia="MS Mincho"/>
                <w:snapToGrid/>
                <w:szCs w:val="22"/>
                <w:lang w:eastAsia="en-US"/>
              </w:rPr>
            </w:pPr>
          </w:p>
        </w:tc>
        <w:tc>
          <w:tcPr>
            <w:tcW w:w="1839" w:type="dxa"/>
            <w:vAlign w:val="center"/>
          </w:tcPr>
          <w:p w14:paraId="1A0822F2" w14:textId="77777777" w:rsidR="00833EDB" w:rsidRPr="00E038A3" w:rsidRDefault="00833EDB" w:rsidP="00C3778B">
            <w:pPr>
              <w:keepNext/>
              <w:jc w:val="center"/>
              <w:rPr>
                <w:rFonts w:eastAsia="MS Mincho"/>
                <w:snapToGrid/>
                <w:szCs w:val="22"/>
                <w:lang w:eastAsia="en-US"/>
              </w:rPr>
            </w:pPr>
            <w:r w:rsidRPr="00E038A3">
              <w:rPr>
                <w:rFonts w:eastAsia="MS Mincho"/>
                <w:snapToGrid/>
                <w:szCs w:val="22"/>
                <w:lang w:eastAsia="en-US"/>
              </w:rPr>
              <w:t>≥ 30 kg</w:t>
            </w:r>
          </w:p>
        </w:tc>
        <w:tc>
          <w:tcPr>
            <w:tcW w:w="1839" w:type="dxa"/>
            <w:vAlign w:val="center"/>
          </w:tcPr>
          <w:p w14:paraId="4531501E" w14:textId="77777777" w:rsidR="00833EDB" w:rsidRPr="00E038A3" w:rsidRDefault="00833EDB" w:rsidP="00C3778B">
            <w:pPr>
              <w:keepNext/>
              <w:jc w:val="center"/>
              <w:rPr>
                <w:rFonts w:eastAsia="MS Mincho"/>
                <w:snapToGrid/>
                <w:szCs w:val="22"/>
                <w:lang w:eastAsia="en-US"/>
              </w:rPr>
            </w:pPr>
            <w:r w:rsidRPr="00E038A3">
              <w:rPr>
                <w:rFonts w:eastAsia="MS Mincho"/>
                <w:snapToGrid/>
                <w:szCs w:val="22"/>
                <w:lang w:eastAsia="en-US"/>
              </w:rPr>
              <w:t>20</w:t>
            </w:r>
            <w:r w:rsidR="00B26C12" w:rsidRPr="00E038A3">
              <w:rPr>
                <w:rFonts w:eastAsia="MS Mincho"/>
                <w:snapToGrid/>
                <w:szCs w:val="22"/>
                <w:lang w:eastAsia="en-US"/>
              </w:rPr>
              <w:t xml:space="preserve"> </w:t>
            </w:r>
            <w:r w:rsidRPr="00E038A3">
              <w:rPr>
                <w:rFonts w:eastAsia="MS Mincho"/>
                <w:snapToGrid/>
                <w:szCs w:val="22"/>
                <w:lang w:eastAsia="en-US"/>
              </w:rPr>
              <w:t>–</w:t>
            </w:r>
            <w:r w:rsidR="00B26C12" w:rsidRPr="00E038A3">
              <w:rPr>
                <w:rFonts w:eastAsia="MS Mincho"/>
                <w:snapToGrid/>
                <w:szCs w:val="22"/>
                <w:lang w:eastAsia="en-US"/>
              </w:rPr>
              <w:t xml:space="preserve"> </w:t>
            </w:r>
            <w:r w:rsidRPr="00E038A3">
              <w:rPr>
                <w:rFonts w:eastAsia="MS Mincho"/>
                <w:snapToGrid/>
                <w:szCs w:val="22"/>
                <w:lang w:eastAsia="en-US"/>
              </w:rPr>
              <w:t>&lt; 30 kg</w:t>
            </w:r>
          </w:p>
        </w:tc>
        <w:tc>
          <w:tcPr>
            <w:tcW w:w="1839" w:type="dxa"/>
            <w:vAlign w:val="center"/>
          </w:tcPr>
          <w:p w14:paraId="0FDB5D34" w14:textId="77777777" w:rsidR="00833EDB" w:rsidRPr="00E038A3" w:rsidRDefault="00833EDB" w:rsidP="00C3778B">
            <w:pPr>
              <w:keepNext/>
              <w:jc w:val="center"/>
              <w:rPr>
                <w:rFonts w:eastAsia="MS Mincho"/>
                <w:snapToGrid/>
                <w:szCs w:val="22"/>
                <w:lang w:eastAsia="en-US"/>
              </w:rPr>
            </w:pPr>
            <w:r w:rsidRPr="00E038A3">
              <w:rPr>
                <w:rFonts w:eastAsia="MS Mincho"/>
                <w:snapToGrid/>
                <w:szCs w:val="22"/>
                <w:lang w:eastAsia="en-US"/>
              </w:rPr>
              <w:t>&lt; 20 kg</w:t>
            </w:r>
          </w:p>
        </w:tc>
      </w:tr>
      <w:tr w:rsidR="001005CD" w:rsidRPr="00E038A3" w14:paraId="5EF4E91F" w14:textId="77777777" w:rsidTr="00AD766B">
        <w:trPr>
          <w:trHeight w:val="475"/>
        </w:trPr>
        <w:tc>
          <w:tcPr>
            <w:tcW w:w="1386" w:type="dxa"/>
            <w:vAlign w:val="center"/>
          </w:tcPr>
          <w:p w14:paraId="45149F1B" w14:textId="77777777" w:rsidR="00833EDB" w:rsidRPr="00E038A3" w:rsidRDefault="00833EDB" w:rsidP="00C3778B">
            <w:pPr>
              <w:keepNext/>
              <w:rPr>
                <w:rFonts w:eastAsia="MS Mincho"/>
                <w:snapToGrid/>
                <w:szCs w:val="22"/>
                <w:lang w:eastAsia="en-US"/>
              </w:rPr>
            </w:pPr>
            <w:proofErr w:type="spellStart"/>
            <w:r w:rsidRPr="00E038A3">
              <w:rPr>
                <w:rFonts w:eastAsia="MS Mincho"/>
                <w:snapToGrid/>
                <w:szCs w:val="22"/>
                <w:lang w:eastAsia="en-US"/>
              </w:rPr>
              <w:t>Rekommenderad</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startdos</w:t>
            </w:r>
            <w:proofErr w:type="spellEnd"/>
          </w:p>
        </w:tc>
        <w:tc>
          <w:tcPr>
            <w:tcW w:w="1839" w:type="dxa"/>
            <w:vAlign w:val="center"/>
          </w:tcPr>
          <w:p w14:paraId="4328B024" w14:textId="77777777" w:rsidR="00833EDB" w:rsidRPr="00E038A3" w:rsidRDefault="00833EDB" w:rsidP="00C3778B">
            <w:pPr>
              <w:keepNext/>
              <w:rPr>
                <w:rFonts w:eastAsia="MS Mincho"/>
                <w:snapToGrid/>
                <w:szCs w:val="22"/>
                <w:lang w:eastAsia="en-US"/>
              </w:rPr>
            </w:pPr>
            <w:r w:rsidRPr="00E038A3">
              <w:rPr>
                <w:rFonts w:eastAsia="MS Mincho"/>
                <w:snapToGrid/>
                <w:szCs w:val="22"/>
                <w:lang w:eastAsia="en-US"/>
              </w:rPr>
              <w:t>2 mg/</w:t>
            </w:r>
            <w:proofErr w:type="spellStart"/>
            <w:r w:rsidRPr="00E038A3">
              <w:rPr>
                <w:rFonts w:eastAsia="MS Mincho"/>
                <w:snapToGrid/>
                <w:szCs w:val="22"/>
                <w:lang w:eastAsia="en-US"/>
              </w:rPr>
              <w:t>dag</w:t>
            </w:r>
            <w:proofErr w:type="spellEnd"/>
          </w:p>
        </w:tc>
        <w:tc>
          <w:tcPr>
            <w:tcW w:w="1839" w:type="dxa"/>
            <w:vAlign w:val="center"/>
          </w:tcPr>
          <w:p w14:paraId="0AFA2D0C" w14:textId="77777777" w:rsidR="00833EDB" w:rsidRPr="00E038A3" w:rsidRDefault="00833EDB" w:rsidP="00C3778B">
            <w:pPr>
              <w:keepNext/>
              <w:rPr>
                <w:rFonts w:eastAsia="MS Mincho"/>
                <w:snapToGrid/>
                <w:szCs w:val="22"/>
                <w:lang w:eastAsia="en-US"/>
              </w:rPr>
            </w:pPr>
            <w:r w:rsidRPr="00E038A3">
              <w:rPr>
                <w:rFonts w:eastAsia="MS Mincho"/>
                <w:snapToGrid/>
                <w:szCs w:val="22"/>
                <w:lang w:eastAsia="en-US"/>
              </w:rPr>
              <w:t>2 mg/</w:t>
            </w:r>
            <w:proofErr w:type="spellStart"/>
            <w:r w:rsidRPr="00E038A3">
              <w:rPr>
                <w:rFonts w:eastAsia="MS Mincho"/>
                <w:snapToGrid/>
                <w:szCs w:val="22"/>
                <w:lang w:eastAsia="en-US"/>
              </w:rPr>
              <w:t>dag</w:t>
            </w:r>
            <w:proofErr w:type="spellEnd"/>
          </w:p>
        </w:tc>
        <w:tc>
          <w:tcPr>
            <w:tcW w:w="1839" w:type="dxa"/>
            <w:vAlign w:val="center"/>
          </w:tcPr>
          <w:p w14:paraId="3A9EE247" w14:textId="77777777" w:rsidR="00833EDB" w:rsidRPr="00E038A3" w:rsidRDefault="00833EDB" w:rsidP="00C3778B">
            <w:pPr>
              <w:keepNext/>
              <w:rPr>
                <w:rFonts w:eastAsia="MS Mincho"/>
                <w:snapToGrid/>
                <w:szCs w:val="22"/>
                <w:lang w:eastAsia="en-US"/>
              </w:rPr>
            </w:pPr>
            <w:r w:rsidRPr="00E038A3">
              <w:rPr>
                <w:rFonts w:eastAsia="MS Mincho"/>
                <w:snapToGrid/>
                <w:szCs w:val="22"/>
                <w:lang w:eastAsia="en-US"/>
              </w:rPr>
              <w:t>1 mg/</w:t>
            </w:r>
            <w:proofErr w:type="spellStart"/>
            <w:r w:rsidRPr="00E038A3">
              <w:rPr>
                <w:rFonts w:eastAsia="MS Mincho"/>
                <w:snapToGrid/>
                <w:szCs w:val="22"/>
                <w:lang w:eastAsia="en-US"/>
              </w:rPr>
              <w:t>dag</w:t>
            </w:r>
            <w:proofErr w:type="spellEnd"/>
          </w:p>
        </w:tc>
        <w:tc>
          <w:tcPr>
            <w:tcW w:w="1839" w:type="dxa"/>
            <w:vAlign w:val="center"/>
          </w:tcPr>
          <w:p w14:paraId="7C5B8B1E" w14:textId="77777777" w:rsidR="00833EDB" w:rsidRPr="00E038A3" w:rsidRDefault="00833EDB" w:rsidP="00C3778B">
            <w:pPr>
              <w:keepNext/>
              <w:rPr>
                <w:rFonts w:eastAsia="MS Mincho"/>
                <w:snapToGrid/>
                <w:szCs w:val="22"/>
                <w:lang w:eastAsia="en-US"/>
              </w:rPr>
            </w:pPr>
            <w:r w:rsidRPr="00E038A3">
              <w:rPr>
                <w:rFonts w:eastAsia="MS Mincho"/>
                <w:snapToGrid/>
                <w:szCs w:val="22"/>
                <w:lang w:eastAsia="en-US"/>
              </w:rPr>
              <w:t>1 mg/</w:t>
            </w:r>
            <w:proofErr w:type="spellStart"/>
            <w:r w:rsidRPr="00E038A3">
              <w:rPr>
                <w:rFonts w:eastAsia="MS Mincho"/>
                <w:snapToGrid/>
                <w:szCs w:val="22"/>
                <w:lang w:eastAsia="en-US"/>
              </w:rPr>
              <w:t>dag</w:t>
            </w:r>
            <w:proofErr w:type="spellEnd"/>
          </w:p>
        </w:tc>
      </w:tr>
      <w:tr w:rsidR="001005CD" w:rsidRPr="00A35F51" w14:paraId="6C03B0D9" w14:textId="77777777" w:rsidTr="00AD766B">
        <w:trPr>
          <w:trHeight w:val="966"/>
        </w:trPr>
        <w:tc>
          <w:tcPr>
            <w:tcW w:w="1386" w:type="dxa"/>
            <w:vAlign w:val="center"/>
          </w:tcPr>
          <w:p w14:paraId="74A02167" w14:textId="77777777" w:rsidR="00833EDB" w:rsidRPr="00E038A3" w:rsidRDefault="00833EDB" w:rsidP="00C3778B">
            <w:pPr>
              <w:keepNext/>
              <w:rPr>
                <w:rFonts w:eastAsia="MS Mincho"/>
                <w:snapToGrid/>
                <w:szCs w:val="22"/>
                <w:lang w:eastAsia="en-US"/>
              </w:rPr>
            </w:pPr>
            <w:proofErr w:type="spellStart"/>
            <w:r w:rsidRPr="00E038A3">
              <w:rPr>
                <w:rFonts w:eastAsia="MS Mincho"/>
                <w:snapToGrid/>
                <w:szCs w:val="22"/>
                <w:lang w:eastAsia="en-US"/>
              </w:rPr>
              <w:t>Titrering</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stegvis</w:t>
            </w:r>
            <w:proofErr w:type="spellEnd"/>
            <w:r w:rsidRPr="00E038A3">
              <w:rPr>
                <w:rFonts w:eastAsia="MS Mincho"/>
                <w:snapToGrid/>
                <w:szCs w:val="22"/>
                <w:lang w:eastAsia="en-US"/>
              </w:rPr>
              <w:t>)</w:t>
            </w:r>
          </w:p>
        </w:tc>
        <w:tc>
          <w:tcPr>
            <w:tcW w:w="1839" w:type="dxa"/>
            <w:vAlign w:val="center"/>
          </w:tcPr>
          <w:p w14:paraId="3E2E4FC6" w14:textId="0BD68D83" w:rsidR="00833EDB" w:rsidRPr="00E038A3" w:rsidRDefault="00833EDB" w:rsidP="00C3778B">
            <w:pPr>
              <w:keepNext/>
              <w:rPr>
                <w:rFonts w:eastAsia="MS Mincho"/>
                <w:snapToGrid/>
                <w:szCs w:val="22"/>
                <w:lang w:val="sv-SE" w:eastAsia="en-US"/>
              </w:rPr>
            </w:pPr>
            <w:r w:rsidRPr="00E038A3">
              <w:rPr>
                <w:rFonts w:eastAsia="MS Mincho"/>
                <w:snapToGrid/>
                <w:szCs w:val="22"/>
                <w:lang w:val="sv-SE" w:eastAsia="en-US"/>
              </w:rPr>
              <w:t>2 mg/dag</w:t>
            </w:r>
            <w:r w:rsidRPr="00E038A3">
              <w:rPr>
                <w:rFonts w:eastAsia="MS Mincho"/>
                <w:snapToGrid/>
                <w:szCs w:val="22"/>
                <w:lang w:val="sv-SE" w:eastAsia="en-US"/>
              </w:rPr>
              <w:br/>
              <w:t xml:space="preserve">(inte oftare än </w:t>
            </w:r>
            <w:r w:rsidR="00B26C12" w:rsidRPr="00E038A3">
              <w:rPr>
                <w:rFonts w:eastAsia="MS Mincho"/>
                <w:snapToGrid/>
                <w:szCs w:val="22"/>
                <w:lang w:val="sv-SE" w:eastAsia="en-US"/>
              </w:rPr>
              <w:t>med en veckas intervall</w:t>
            </w:r>
            <w:r w:rsidRPr="00E038A3">
              <w:rPr>
                <w:rFonts w:eastAsia="MS Mincho"/>
                <w:snapToGrid/>
                <w:szCs w:val="22"/>
                <w:lang w:val="sv-SE" w:eastAsia="en-US"/>
              </w:rPr>
              <w:t>)</w:t>
            </w:r>
          </w:p>
        </w:tc>
        <w:tc>
          <w:tcPr>
            <w:tcW w:w="1839" w:type="dxa"/>
            <w:vAlign w:val="center"/>
          </w:tcPr>
          <w:p w14:paraId="11B73361" w14:textId="40FF9C74" w:rsidR="00833EDB" w:rsidRPr="00E038A3" w:rsidRDefault="00833EDB" w:rsidP="00C3778B">
            <w:pPr>
              <w:keepNext/>
              <w:rPr>
                <w:rFonts w:eastAsia="MS Mincho"/>
                <w:snapToGrid/>
                <w:szCs w:val="22"/>
                <w:lang w:val="sv-SE" w:eastAsia="en-US"/>
              </w:rPr>
            </w:pPr>
            <w:r w:rsidRPr="00E038A3">
              <w:rPr>
                <w:rFonts w:eastAsia="MS Mincho"/>
                <w:snapToGrid/>
                <w:szCs w:val="22"/>
                <w:lang w:val="sv-SE" w:eastAsia="en-US"/>
              </w:rPr>
              <w:t>2 mg/dag</w:t>
            </w:r>
            <w:r w:rsidRPr="00E038A3">
              <w:rPr>
                <w:rFonts w:eastAsia="MS Mincho"/>
                <w:snapToGrid/>
                <w:szCs w:val="22"/>
                <w:lang w:val="sv-SE" w:eastAsia="en-US"/>
              </w:rPr>
              <w:br/>
              <w:t xml:space="preserve">(inte oftare än </w:t>
            </w:r>
            <w:r w:rsidR="0016079A" w:rsidRPr="00E038A3">
              <w:rPr>
                <w:rFonts w:eastAsia="MS Mincho"/>
                <w:snapToGrid/>
                <w:szCs w:val="22"/>
                <w:lang w:val="sv-SE" w:eastAsia="en-US"/>
              </w:rPr>
              <w:t>med en veckas intervall</w:t>
            </w:r>
            <w:r w:rsidRPr="00E038A3">
              <w:rPr>
                <w:rFonts w:eastAsia="MS Mincho"/>
                <w:snapToGrid/>
                <w:szCs w:val="22"/>
                <w:lang w:val="sv-SE" w:eastAsia="en-US"/>
              </w:rPr>
              <w:t>)</w:t>
            </w:r>
          </w:p>
        </w:tc>
        <w:tc>
          <w:tcPr>
            <w:tcW w:w="1839" w:type="dxa"/>
            <w:vAlign w:val="center"/>
          </w:tcPr>
          <w:p w14:paraId="3C3AB88D" w14:textId="2921DB05" w:rsidR="00833EDB" w:rsidRPr="00E038A3" w:rsidRDefault="00833EDB" w:rsidP="00C3778B">
            <w:pPr>
              <w:keepNext/>
              <w:rPr>
                <w:rFonts w:eastAsia="MS Mincho"/>
                <w:snapToGrid/>
                <w:szCs w:val="22"/>
                <w:lang w:val="sv-SE" w:eastAsia="en-US"/>
              </w:rPr>
            </w:pPr>
            <w:r w:rsidRPr="00E038A3">
              <w:rPr>
                <w:rFonts w:eastAsia="MS Mincho"/>
                <w:snapToGrid/>
                <w:szCs w:val="22"/>
                <w:lang w:val="sv-SE" w:eastAsia="en-US"/>
              </w:rPr>
              <w:t>1 mg/dag</w:t>
            </w:r>
            <w:r w:rsidRPr="00E038A3">
              <w:rPr>
                <w:rFonts w:eastAsia="MS Mincho"/>
                <w:snapToGrid/>
                <w:szCs w:val="22"/>
                <w:lang w:val="sv-SE" w:eastAsia="en-US"/>
              </w:rPr>
              <w:br/>
              <w:t xml:space="preserve">(inte oftare än </w:t>
            </w:r>
            <w:r w:rsidR="0016079A" w:rsidRPr="00E038A3">
              <w:rPr>
                <w:rFonts w:eastAsia="MS Mincho"/>
                <w:snapToGrid/>
                <w:szCs w:val="22"/>
                <w:lang w:val="sv-SE" w:eastAsia="en-US"/>
              </w:rPr>
              <w:t>med en veckas intervall</w:t>
            </w:r>
            <w:r w:rsidRPr="00E038A3">
              <w:rPr>
                <w:rFonts w:eastAsia="MS Mincho"/>
                <w:snapToGrid/>
                <w:szCs w:val="22"/>
                <w:lang w:val="sv-SE" w:eastAsia="en-US"/>
              </w:rPr>
              <w:t>)</w:t>
            </w:r>
          </w:p>
        </w:tc>
        <w:tc>
          <w:tcPr>
            <w:tcW w:w="1839" w:type="dxa"/>
            <w:vAlign w:val="center"/>
          </w:tcPr>
          <w:p w14:paraId="33C6C86C" w14:textId="12DC103B" w:rsidR="00833EDB" w:rsidRPr="00E038A3" w:rsidRDefault="00833EDB" w:rsidP="00C3778B">
            <w:pPr>
              <w:keepNext/>
              <w:rPr>
                <w:rFonts w:eastAsia="MS Mincho"/>
                <w:snapToGrid/>
                <w:szCs w:val="22"/>
                <w:lang w:val="sv-SE" w:eastAsia="en-US"/>
              </w:rPr>
            </w:pPr>
            <w:r w:rsidRPr="00E038A3">
              <w:rPr>
                <w:rFonts w:eastAsia="MS Mincho"/>
                <w:snapToGrid/>
                <w:szCs w:val="22"/>
                <w:lang w:val="sv-SE" w:eastAsia="en-US"/>
              </w:rPr>
              <w:t>1 mg/dag</w:t>
            </w:r>
            <w:r w:rsidRPr="00E038A3">
              <w:rPr>
                <w:rFonts w:eastAsia="MS Mincho"/>
                <w:snapToGrid/>
                <w:szCs w:val="22"/>
                <w:lang w:val="sv-SE" w:eastAsia="en-US"/>
              </w:rPr>
              <w:br/>
              <w:t xml:space="preserve">(inte oftare än </w:t>
            </w:r>
            <w:r w:rsidR="0016079A" w:rsidRPr="00E038A3">
              <w:rPr>
                <w:rFonts w:eastAsia="MS Mincho"/>
                <w:snapToGrid/>
                <w:szCs w:val="22"/>
                <w:lang w:val="sv-SE" w:eastAsia="en-US"/>
              </w:rPr>
              <w:t>med en veckas intervall</w:t>
            </w:r>
            <w:r w:rsidRPr="00E038A3">
              <w:rPr>
                <w:rFonts w:eastAsia="MS Mincho"/>
                <w:snapToGrid/>
                <w:szCs w:val="22"/>
                <w:lang w:val="sv-SE" w:eastAsia="en-US"/>
              </w:rPr>
              <w:t>)</w:t>
            </w:r>
          </w:p>
        </w:tc>
      </w:tr>
      <w:tr w:rsidR="001005CD" w:rsidRPr="00E038A3" w14:paraId="70505A01" w14:textId="77777777" w:rsidTr="00AD766B">
        <w:trPr>
          <w:trHeight w:val="489"/>
        </w:trPr>
        <w:tc>
          <w:tcPr>
            <w:tcW w:w="1386" w:type="dxa"/>
            <w:vAlign w:val="center"/>
          </w:tcPr>
          <w:p w14:paraId="64A457F6" w14:textId="77777777" w:rsidR="00833EDB" w:rsidRPr="00E038A3" w:rsidRDefault="00833EDB" w:rsidP="00C3778B">
            <w:pPr>
              <w:keepNext/>
              <w:rPr>
                <w:rFonts w:eastAsia="MS Mincho"/>
                <w:snapToGrid/>
                <w:szCs w:val="22"/>
                <w:lang w:eastAsia="en-US"/>
              </w:rPr>
            </w:pPr>
            <w:proofErr w:type="spellStart"/>
            <w:r w:rsidRPr="00E038A3">
              <w:rPr>
                <w:rFonts w:eastAsia="MS Mincho"/>
                <w:snapToGrid/>
                <w:szCs w:val="22"/>
                <w:lang w:eastAsia="en-US"/>
              </w:rPr>
              <w:t>Rekommenderad</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underhållsdos</w:t>
            </w:r>
            <w:proofErr w:type="spellEnd"/>
          </w:p>
        </w:tc>
        <w:tc>
          <w:tcPr>
            <w:tcW w:w="1839" w:type="dxa"/>
            <w:vAlign w:val="center"/>
          </w:tcPr>
          <w:p w14:paraId="0FCF5E33" w14:textId="77777777" w:rsidR="00833EDB" w:rsidRPr="00E038A3" w:rsidRDefault="00833EDB" w:rsidP="00C3778B">
            <w:pPr>
              <w:keepNext/>
              <w:rPr>
                <w:rFonts w:eastAsia="MS Mincho"/>
                <w:snapToGrid/>
                <w:szCs w:val="22"/>
                <w:lang w:eastAsia="en-US"/>
              </w:rPr>
            </w:pPr>
            <w:r w:rsidRPr="00E038A3">
              <w:rPr>
                <w:rFonts w:eastAsia="MS Mincho"/>
                <w:snapToGrid/>
                <w:szCs w:val="22"/>
                <w:lang w:eastAsia="en-US"/>
              </w:rPr>
              <w:t>4–8 mg/</w:t>
            </w:r>
            <w:proofErr w:type="spellStart"/>
            <w:r w:rsidRPr="00E038A3">
              <w:rPr>
                <w:rFonts w:eastAsia="MS Mincho"/>
                <w:snapToGrid/>
                <w:szCs w:val="22"/>
                <w:lang w:eastAsia="en-US"/>
              </w:rPr>
              <w:t>dag</w:t>
            </w:r>
            <w:proofErr w:type="spellEnd"/>
          </w:p>
        </w:tc>
        <w:tc>
          <w:tcPr>
            <w:tcW w:w="1839" w:type="dxa"/>
            <w:vAlign w:val="center"/>
          </w:tcPr>
          <w:p w14:paraId="215D783C" w14:textId="77777777" w:rsidR="00833EDB" w:rsidRPr="00E038A3" w:rsidRDefault="00833EDB" w:rsidP="00C3778B">
            <w:pPr>
              <w:keepNext/>
              <w:rPr>
                <w:rFonts w:eastAsia="MS Mincho"/>
                <w:snapToGrid/>
                <w:szCs w:val="22"/>
                <w:lang w:eastAsia="en-US"/>
              </w:rPr>
            </w:pPr>
            <w:r w:rsidRPr="00E038A3">
              <w:rPr>
                <w:rFonts w:eastAsia="MS Mincho"/>
                <w:snapToGrid/>
                <w:szCs w:val="22"/>
                <w:lang w:eastAsia="en-US"/>
              </w:rPr>
              <w:t>4–8 mg/</w:t>
            </w:r>
            <w:proofErr w:type="spellStart"/>
            <w:r w:rsidRPr="00E038A3">
              <w:rPr>
                <w:rFonts w:eastAsia="MS Mincho"/>
                <w:snapToGrid/>
                <w:szCs w:val="22"/>
                <w:lang w:eastAsia="en-US"/>
              </w:rPr>
              <w:t>dag</w:t>
            </w:r>
            <w:proofErr w:type="spellEnd"/>
          </w:p>
        </w:tc>
        <w:tc>
          <w:tcPr>
            <w:tcW w:w="1839" w:type="dxa"/>
            <w:vAlign w:val="center"/>
          </w:tcPr>
          <w:p w14:paraId="19DA67FF" w14:textId="77777777" w:rsidR="00833EDB" w:rsidRPr="00E038A3" w:rsidRDefault="00833EDB" w:rsidP="00C3778B">
            <w:pPr>
              <w:keepNext/>
              <w:rPr>
                <w:rFonts w:eastAsia="MS Mincho"/>
                <w:snapToGrid/>
                <w:szCs w:val="22"/>
                <w:lang w:eastAsia="en-US"/>
              </w:rPr>
            </w:pPr>
            <w:r w:rsidRPr="00E038A3">
              <w:rPr>
                <w:rFonts w:eastAsia="MS Mincho"/>
                <w:snapToGrid/>
                <w:szCs w:val="22"/>
                <w:lang w:eastAsia="en-US"/>
              </w:rPr>
              <w:t>4–6 mg/</w:t>
            </w:r>
            <w:proofErr w:type="spellStart"/>
            <w:r w:rsidRPr="00E038A3">
              <w:rPr>
                <w:rFonts w:eastAsia="MS Mincho"/>
                <w:snapToGrid/>
                <w:szCs w:val="22"/>
                <w:lang w:eastAsia="en-US"/>
              </w:rPr>
              <w:t>dag</w:t>
            </w:r>
            <w:proofErr w:type="spellEnd"/>
          </w:p>
        </w:tc>
        <w:tc>
          <w:tcPr>
            <w:tcW w:w="1839" w:type="dxa"/>
            <w:vAlign w:val="center"/>
          </w:tcPr>
          <w:p w14:paraId="6AD45F13" w14:textId="77777777" w:rsidR="00833EDB" w:rsidRPr="00E038A3" w:rsidRDefault="00833EDB" w:rsidP="00C3778B">
            <w:pPr>
              <w:keepNext/>
              <w:rPr>
                <w:rFonts w:eastAsia="MS Mincho"/>
                <w:snapToGrid/>
                <w:szCs w:val="22"/>
                <w:lang w:eastAsia="en-US"/>
              </w:rPr>
            </w:pPr>
            <w:r w:rsidRPr="00E038A3">
              <w:rPr>
                <w:rFonts w:eastAsia="MS Mincho"/>
                <w:snapToGrid/>
                <w:szCs w:val="22"/>
                <w:lang w:eastAsia="en-US"/>
              </w:rPr>
              <w:t>2–4 mg/</w:t>
            </w:r>
            <w:proofErr w:type="spellStart"/>
            <w:r w:rsidRPr="00E038A3">
              <w:rPr>
                <w:rFonts w:eastAsia="MS Mincho"/>
                <w:snapToGrid/>
                <w:szCs w:val="22"/>
                <w:lang w:eastAsia="en-US"/>
              </w:rPr>
              <w:t>dag</w:t>
            </w:r>
            <w:proofErr w:type="spellEnd"/>
          </w:p>
        </w:tc>
      </w:tr>
      <w:tr w:rsidR="001005CD" w:rsidRPr="00A35F51" w14:paraId="254B0CD6" w14:textId="77777777" w:rsidTr="00AD766B">
        <w:trPr>
          <w:trHeight w:val="966"/>
        </w:trPr>
        <w:tc>
          <w:tcPr>
            <w:tcW w:w="1386" w:type="dxa"/>
            <w:vAlign w:val="center"/>
          </w:tcPr>
          <w:p w14:paraId="5599CD2D" w14:textId="77777777" w:rsidR="00833EDB" w:rsidRPr="00E038A3" w:rsidRDefault="00833EDB" w:rsidP="00C3778B">
            <w:pPr>
              <w:keepNext/>
              <w:rPr>
                <w:rFonts w:eastAsia="MS Mincho"/>
                <w:snapToGrid/>
                <w:szCs w:val="22"/>
                <w:lang w:eastAsia="en-US"/>
              </w:rPr>
            </w:pPr>
            <w:proofErr w:type="spellStart"/>
            <w:r w:rsidRPr="00E038A3">
              <w:rPr>
                <w:rFonts w:eastAsia="MS Mincho"/>
                <w:snapToGrid/>
                <w:szCs w:val="22"/>
                <w:lang w:eastAsia="en-US"/>
              </w:rPr>
              <w:t>Titrering</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stegvis</w:t>
            </w:r>
            <w:proofErr w:type="spellEnd"/>
            <w:r w:rsidRPr="00E038A3">
              <w:rPr>
                <w:rFonts w:eastAsia="MS Mincho"/>
                <w:snapToGrid/>
                <w:szCs w:val="22"/>
                <w:lang w:eastAsia="en-US"/>
              </w:rPr>
              <w:t>)</w:t>
            </w:r>
          </w:p>
        </w:tc>
        <w:tc>
          <w:tcPr>
            <w:tcW w:w="1839" w:type="dxa"/>
            <w:vAlign w:val="center"/>
          </w:tcPr>
          <w:p w14:paraId="08611815" w14:textId="5E61A86C" w:rsidR="00833EDB" w:rsidRPr="00E038A3" w:rsidRDefault="00833EDB" w:rsidP="00C3778B">
            <w:pPr>
              <w:keepNext/>
              <w:rPr>
                <w:rFonts w:eastAsia="MS Mincho"/>
                <w:snapToGrid/>
                <w:szCs w:val="22"/>
                <w:lang w:val="sv-SE" w:eastAsia="en-US"/>
              </w:rPr>
            </w:pPr>
            <w:r w:rsidRPr="00E038A3">
              <w:rPr>
                <w:rFonts w:eastAsia="MS Mincho"/>
                <w:snapToGrid/>
                <w:szCs w:val="22"/>
                <w:lang w:val="sv-SE" w:eastAsia="en-US"/>
              </w:rPr>
              <w:t>2 mg/dag</w:t>
            </w:r>
            <w:r w:rsidRPr="00E038A3">
              <w:rPr>
                <w:rFonts w:eastAsia="MS Mincho"/>
                <w:snapToGrid/>
                <w:szCs w:val="22"/>
                <w:lang w:val="sv-SE" w:eastAsia="en-US"/>
              </w:rPr>
              <w:br/>
              <w:t>(</w:t>
            </w:r>
            <w:r w:rsidR="001005CD" w:rsidRPr="00E038A3">
              <w:rPr>
                <w:rFonts w:eastAsia="MS Mincho"/>
                <w:snapToGrid/>
                <w:szCs w:val="22"/>
                <w:lang w:val="sv-SE" w:eastAsia="en-US"/>
              </w:rPr>
              <w:t xml:space="preserve">inte oftare än </w:t>
            </w:r>
            <w:r w:rsidR="0016079A" w:rsidRPr="00E038A3">
              <w:rPr>
                <w:rFonts w:eastAsia="MS Mincho"/>
                <w:snapToGrid/>
                <w:szCs w:val="22"/>
                <w:lang w:val="sv-SE" w:eastAsia="en-US"/>
              </w:rPr>
              <w:t>med en veckas intervall</w:t>
            </w:r>
            <w:r w:rsidRPr="00E038A3">
              <w:rPr>
                <w:rFonts w:eastAsia="MS Mincho"/>
                <w:snapToGrid/>
                <w:szCs w:val="22"/>
                <w:lang w:val="sv-SE" w:eastAsia="en-US"/>
              </w:rPr>
              <w:t>)</w:t>
            </w:r>
          </w:p>
        </w:tc>
        <w:tc>
          <w:tcPr>
            <w:tcW w:w="1839" w:type="dxa"/>
            <w:vAlign w:val="center"/>
          </w:tcPr>
          <w:p w14:paraId="0FE5A437" w14:textId="638724C7" w:rsidR="00833EDB" w:rsidRPr="00E038A3" w:rsidRDefault="00833EDB" w:rsidP="00C3778B">
            <w:pPr>
              <w:keepNext/>
              <w:rPr>
                <w:rFonts w:eastAsia="MS Mincho"/>
                <w:snapToGrid/>
                <w:szCs w:val="22"/>
                <w:lang w:val="sv-SE" w:eastAsia="en-US"/>
              </w:rPr>
            </w:pPr>
            <w:r w:rsidRPr="00E038A3">
              <w:rPr>
                <w:rFonts w:eastAsia="MS Mincho"/>
                <w:snapToGrid/>
                <w:szCs w:val="22"/>
                <w:lang w:val="sv-SE" w:eastAsia="en-US"/>
              </w:rPr>
              <w:t>2 mg/dag</w:t>
            </w:r>
            <w:r w:rsidRPr="00E038A3">
              <w:rPr>
                <w:rFonts w:eastAsia="MS Mincho"/>
                <w:snapToGrid/>
                <w:szCs w:val="22"/>
                <w:lang w:val="sv-SE" w:eastAsia="en-US"/>
              </w:rPr>
              <w:br/>
              <w:t>(</w:t>
            </w:r>
            <w:r w:rsidR="001005CD" w:rsidRPr="00E038A3">
              <w:rPr>
                <w:rFonts w:eastAsia="MS Mincho"/>
                <w:snapToGrid/>
                <w:szCs w:val="22"/>
                <w:lang w:val="sv-SE" w:eastAsia="en-US"/>
              </w:rPr>
              <w:t xml:space="preserve">inte oftare än </w:t>
            </w:r>
            <w:r w:rsidR="0016079A" w:rsidRPr="00E038A3">
              <w:rPr>
                <w:rFonts w:eastAsia="MS Mincho"/>
                <w:snapToGrid/>
                <w:szCs w:val="22"/>
                <w:lang w:val="sv-SE" w:eastAsia="en-US"/>
              </w:rPr>
              <w:t>med en veckas intervall</w:t>
            </w:r>
            <w:r w:rsidRPr="00E038A3">
              <w:rPr>
                <w:rFonts w:eastAsia="MS Mincho"/>
                <w:snapToGrid/>
                <w:szCs w:val="22"/>
                <w:lang w:val="sv-SE" w:eastAsia="en-US"/>
              </w:rPr>
              <w:t>)</w:t>
            </w:r>
          </w:p>
        </w:tc>
        <w:tc>
          <w:tcPr>
            <w:tcW w:w="1839" w:type="dxa"/>
            <w:vAlign w:val="center"/>
          </w:tcPr>
          <w:p w14:paraId="77D98980" w14:textId="529AD590" w:rsidR="00833EDB" w:rsidRPr="00E038A3" w:rsidRDefault="00833EDB" w:rsidP="00C3778B">
            <w:pPr>
              <w:keepNext/>
              <w:rPr>
                <w:rFonts w:eastAsia="MS Mincho"/>
                <w:snapToGrid/>
                <w:szCs w:val="22"/>
                <w:lang w:val="sv-SE" w:eastAsia="en-US"/>
              </w:rPr>
            </w:pPr>
            <w:r w:rsidRPr="00E038A3">
              <w:rPr>
                <w:rFonts w:eastAsia="MS Mincho"/>
                <w:snapToGrid/>
                <w:szCs w:val="22"/>
                <w:lang w:val="sv-SE" w:eastAsia="en-US"/>
              </w:rPr>
              <w:t>1 mg/dag</w:t>
            </w:r>
            <w:r w:rsidRPr="00E038A3">
              <w:rPr>
                <w:rFonts w:eastAsia="MS Mincho"/>
                <w:snapToGrid/>
                <w:szCs w:val="22"/>
                <w:lang w:val="sv-SE" w:eastAsia="en-US"/>
              </w:rPr>
              <w:br/>
              <w:t>(</w:t>
            </w:r>
            <w:r w:rsidR="001005CD" w:rsidRPr="00E038A3">
              <w:rPr>
                <w:rFonts w:eastAsia="MS Mincho"/>
                <w:snapToGrid/>
                <w:szCs w:val="22"/>
                <w:lang w:val="sv-SE" w:eastAsia="en-US"/>
              </w:rPr>
              <w:t xml:space="preserve">inte oftare än </w:t>
            </w:r>
            <w:r w:rsidR="0016079A" w:rsidRPr="00E038A3">
              <w:rPr>
                <w:rFonts w:eastAsia="MS Mincho"/>
                <w:snapToGrid/>
                <w:szCs w:val="22"/>
                <w:lang w:val="sv-SE" w:eastAsia="en-US"/>
              </w:rPr>
              <w:t>med en veckas intervall</w:t>
            </w:r>
            <w:r w:rsidRPr="00E038A3">
              <w:rPr>
                <w:rFonts w:eastAsia="MS Mincho"/>
                <w:snapToGrid/>
                <w:szCs w:val="22"/>
                <w:lang w:val="sv-SE" w:eastAsia="en-US"/>
              </w:rPr>
              <w:t>)</w:t>
            </w:r>
          </w:p>
        </w:tc>
        <w:tc>
          <w:tcPr>
            <w:tcW w:w="1839" w:type="dxa"/>
            <w:vAlign w:val="center"/>
          </w:tcPr>
          <w:p w14:paraId="6F7CE431" w14:textId="18FFC50A" w:rsidR="00833EDB" w:rsidRPr="00E038A3" w:rsidRDefault="00833EDB" w:rsidP="00C3778B">
            <w:pPr>
              <w:keepNext/>
              <w:rPr>
                <w:rFonts w:eastAsia="MS Mincho"/>
                <w:snapToGrid/>
                <w:szCs w:val="22"/>
                <w:lang w:val="sv-SE" w:eastAsia="en-US"/>
              </w:rPr>
            </w:pPr>
            <w:r w:rsidRPr="00E038A3">
              <w:rPr>
                <w:rFonts w:eastAsia="MS Mincho"/>
                <w:snapToGrid/>
                <w:szCs w:val="22"/>
                <w:lang w:val="sv-SE" w:eastAsia="en-US"/>
              </w:rPr>
              <w:t>0</w:t>
            </w:r>
            <w:r w:rsidR="009655EA" w:rsidRPr="00E038A3">
              <w:rPr>
                <w:rFonts w:eastAsia="MS Mincho"/>
                <w:snapToGrid/>
                <w:szCs w:val="22"/>
                <w:lang w:val="sv-SE" w:eastAsia="en-US"/>
              </w:rPr>
              <w:t>,</w:t>
            </w:r>
            <w:r w:rsidRPr="00E038A3">
              <w:rPr>
                <w:rFonts w:eastAsia="MS Mincho"/>
                <w:snapToGrid/>
                <w:szCs w:val="22"/>
                <w:lang w:val="sv-SE" w:eastAsia="en-US"/>
              </w:rPr>
              <w:t>5 mg/dag</w:t>
            </w:r>
            <w:r w:rsidRPr="00E038A3">
              <w:rPr>
                <w:rFonts w:eastAsia="MS Mincho"/>
                <w:snapToGrid/>
                <w:szCs w:val="22"/>
                <w:lang w:val="sv-SE" w:eastAsia="en-US"/>
              </w:rPr>
              <w:br/>
              <w:t>(</w:t>
            </w:r>
            <w:r w:rsidR="001005CD" w:rsidRPr="00E038A3">
              <w:rPr>
                <w:rFonts w:eastAsia="MS Mincho"/>
                <w:snapToGrid/>
                <w:szCs w:val="22"/>
                <w:lang w:val="sv-SE" w:eastAsia="en-US"/>
              </w:rPr>
              <w:t xml:space="preserve">inte oftare än </w:t>
            </w:r>
            <w:r w:rsidR="0016079A" w:rsidRPr="00E038A3">
              <w:rPr>
                <w:rFonts w:eastAsia="MS Mincho"/>
                <w:snapToGrid/>
                <w:szCs w:val="22"/>
                <w:lang w:val="sv-SE" w:eastAsia="en-US"/>
              </w:rPr>
              <w:t>med en veckas intervall</w:t>
            </w:r>
            <w:r w:rsidRPr="00E038A3">
              <w:rPr>
                <w:rFonts w:eastAsia="MS Mincho"/>
                <w:snapToGrid/>
                <w:szCs w:val="22"/>
                <w:lang w:val="sv-SE" w:eastAsia="en-US"/>
              </w:rPr>
              <w:t>)</w:t>
            </w:r>
          </w:p>
        </w:tc>
      </w:tr>
      <w:tr w:rsidR="001005CD" w:rsidRPr="00E038A3" w14:paraId="531E26FF" w14:textId="77777777" w:rsidTr="00AD766B">
        <w:trPr>
          <w:trHeight w:val="475"/>
        </w:trPr>
        <w:tc>
          <w:tcPr>
            <w:tcW w:w="1386" w:type="dxa"/>
            <w:vAlign w:val="center"/>
          </w:tcPr>
          <w:p w14:paraId="4B3829E9" w14:textId="77777777" w:rsidR="00833EDB" w:rsidRPr="00E038A3" w:rsidRDefault="00833EDB" w:rsidP="00C3778B">
            <w:pPr>
              <w:rPr>
                <w:rFonts w:eastAsia="MS Mincho"/>
                <w:snapToGrid/>
                <w:szCs w:val="22"/>
                <w:lang w:eastAsia="en-US"/>
              </w:rPr>
            </w:pPr>
            <w:proofErr w:type="spellStart"/>
            <w:r w:rsidRPr="00E038A3">
              <w:rPr>
                <w:rFonts w:eastAsia="MS Mincho"/>
                <w:snapToGrid/>
                <w:szCs w:val="22"/>
                <w:lang w:eastAsia="en-US"/>
              </w:rPr>
              <w:t>Re</w:t>
            </w:r>
            <w:r w:rsidR="001005CD" w:rsidRPr="00E038A3">
              <w:rPr>
                <w:rFonts w:eastAsia="MS Mincho"/>
                <w:snapToGrid/>
                <w:szCs w:val="22"/>
                <w:lang w:eastAsia="en-US"/>
              </w:rPr>
              <w:t>k</w:t>
            </w:r>
            <w:r w:rsidRPr="00E038A3">
              <w:rPr>
                <w:rFonts w:eastAsia="MS Mincho"/>
                <w:snapToGrid/>
                <w:szCs w:val="22"/>
                <w:lang w:eastAsia="en-US"/>
              </w:rPr>
              <w:t>ommende</w:t>
            </w:r>
            <w:r w:rsidR="001005CD" w:rsidRPr="00E038A3">
              <w:rPr>
                <w:rFonts w:eastAsia="MS Mincho"/>
                <w:snapToGrid/>
                <w:szCs w:val="22"/>
                <w:lang w:eastAsia="en-US"/>
              </w:rPr>
              <w:t>ra</w:t>
            </w:r>
            <w:r w:rsidRPr="00E038A3">
              <w:rPr>
                <w:rFonts w:eastAsia="MS Mincho"/>
                <w:snapToGrid/>
                <w:szCs w:val="22"/>
                <w:lang w:eastAsia="en-US"/>
              </w:rPr>
              <w:t>d</w:t>
            </w:r>
            <w:proofErr w:type="spellEnd"/>
            <w:r w:rsidRPr="00E038A3">
              <w:rPr>
                <w:rFonts w:eastAsia="MS Mincho"/>
                <w:snapToGrid/>
                <w:szCs w:val="22"/>
                <w:lang w:eastAsia="en-US"/>
              </w:rPr>
              <w:t xml:space="preserve"> maxim</w:t>
            </w:r>
            <w:r w:rsidR="001005CD" w:rsidRPr="00E038A3">
              <w:rPr>
                <w:rFonts w:eastAsia="MS Mincho"/>
                <w:snapToGrid/>
                <w:szCs w:val="22"/>
                <w:lang w:eastAsia="en-US"/>
              </w:rPr>
              <w:t>al</w:t>
            </w:r>
            <w:r w:rsidRPr="00E038A3">
              <w:rPr>
                <w:rFonts w:eastAsia="MS Mincho"/>
                <w:snapToGrid/>
                <w:szCs w:val="22"/>
                <w:lang w:eastAsia="en-US"/>
              </w:rPr>
              <w:t xml:space="preserve"> dos</w:t>
            </w:r>
          </w:p>
        </w:tc>
        <w:tc>
          <w:tcPr>
            <w:tcW w:w="1839" w:type="dxa"/>
            <w:vAlign w:val="center"/>
          </w:tcPr>
          <w:p w14:paraId="44ACA404" w14:textId="77777777" w:rsidR="00833EDB" w:rsidRPr="00E038A3" w:rsidRDefault="00833EDB" w:rsidP="00C3778B">
            <w:pPr>
              <w:rPr>
                <w:rFonts w:eastAsia="MS Mincho"/>
                <w:snapToGrid/>
                <w:szCs w:val="22"/>
                <w:lang w:eastAsia="en-US"/>
              </w:rPr>
            </w:pPr>
            <w:r w:rsidRPr="00E038A3">
              <w:rPr>
                <w:rFonts w:eastAsia="MS Mincho"/>
                <w:snapToGrid/>
                <w:szCs w:val="22"/>
                <w:lang w:eastAsia="en-US"/>
              </w:rPr>
              <w:t>12 mg/</w:t>
            </w:r>
            <w:proofErr w:type="spellStart"/>
            <w:r w:rsidRPr="00E038A3">
              <w:rPr>
                <w:rFonts w:eastAsia="MS Mincho"/>
                <w:snapToGrid/>
                <w:szCs w:val="22"/>
                <w:lang w:eastAsia="en-US"/>
              </w:rPr>
              <w:t>dag</w:t>
            </w:r>
            <w:proofErr w:type="spellEnd"/>
          </w:p>
        </w:tc>
        <w:tc>
          <w:tcPr>
            <w:tcW w:w="1839" w:type="dxa"/>
            <w:vAlign w:val="center"/>
          </w:tcPr>
          <w:p w14:paraId="2E1CF529" w14:textId="77777777" w:rsidR="00833EDB" w:rsidRPr="00E038A3" w:rsidRDefault="00833EDB" w:rsidP="00C3778B">
            <w:pPr>
              <w:rPr>
                <w:rFonts w:eastAsia="MS Mincho"/>
                <w:snapToGrid/>
                <w:szCs w:val="22"/>
                <w:lang w:eastAsia="en-US"/>
              </w:rPr>
            </w:pPr>
            <w:r w:rsidRPr="00E038A3">
              <w:rPr>
                <w:rFonts w:eastAsia="MS Mincho"/>
                <w:snapToGrid/>
                <w:szCs w:val="22"/>
                <w:lang w:eastAsia="en-US"/>
              </w:rPr>
              <w:t>12 mg/</w:t>
            </w:r>
            <w:proofErr w:type="spellStart"/>
            <w:r w:rsidRPr="00E038A3">
              <w:rPr>
                <w:rFonts w:eastAsia="MS Mincho"/>
                <w:snapToGrid/>
                <w:szCs w:val="22"/>
                <w:lang w:eastAsia="en-US"/>
              </w:rPr>
              <w:t>dag</w:t>
            </w:r>
            <w:proofErr w:type="spellEnd"/>
          </w:p>
        </w:tc>
        <w:tc>
          <w:tcPr>
            <w:tcW w:w="1839" w:type="dxa"/>
            <w:vAlign w:val="center"/>
          </w:tcPr>
          <w:p w14:paraId="27F5F937" w14:textId="77777777" w:rsidR="00833EDB" w:rsidRPr="00E038A3" w:rsidRDefault="00833EDB" w:rsidP="00C3778B">
            <w:pPr>
              <w:rPr>
                <w:rFonts w:eastAsia="MS Mincho"/>
                <w:snapToGrid/>
                <w:szCs w:val="22"/>
                <w:lang w:eastAsia="en-US"/>
              </w:rPr>
            </w:pPr>
            <w:r w:rsidRPr="00E038A3">
              <w:rPr>
                <w:rFonts w:eastAsia="MS Mincho"/>
                <w:snapToGrid/>
                <w:szCs w:val="22"/>
                <w:lang w:eastAsia="en-US"/>
              </w:rPr>
              <w:t>8 mg/</w:t>
            </w:r>
            <w:proofErr w:type="spellStart"/>
            <w:r w:rsidRPr="00E038A3">
              <w:rPr>
                <w:rFonts w:eastAsia="MS Mincho"/>
                <w:snapToGrid/>
                <w:szCs w:val="22"/>
                <w:lang w:eastAsia="en-US"/>
              </w:rPr>
              <w:t>dag</w:t>
            </w:r>
            <w:proofErr w:type="spellEnd"/>
          </w:p>
        </w:tc>
        <w:tc>
          <w:tcPr>
            <w:tcW w:w="1839" w:type="dxa"/>
            <w:vAlign w:val="center"/>
          </w:tcPr>
          <w:p w14:paraId="22668C39" w14:textId="77777777" w:rsidR="00833EDB" w:rsidRPr="00E038A3" w:rsidRDefault="00833EDB" w:rsidP="00C3778B">
            <w:pPr>
              <w:rPr>
                <w:rFonts w:eastAsia="MS Mincho"/>
                <w:snapToGrid/>
                <w:szCs w:val="22"/>
                <w:lang w:eastAsia="en-US"/>
              </w:rPr>
            </w:pPr>
            <w:r w:rsidRPr="00E038A3">
              <w:rPr>
                <w:rFonts w:eastAsia="MS Mincho"/>
                <w:snapToGrid/>
                <w:szCs w:val="22"/>
                <w:lang w:eastAsia="en-US"/>
              </w:rPr>
              <w:t>6 mg/</w:t>
            </w:r>
            <w:proofErr w:type="spellStart"/>
            <w:r w:rsidRPr="00E038A3">
              <w:rPr>
                <w:rFonts w:eastAsia="MS Mincho"/>
                <w:snapToGrid/>
                <w:szCs w:val="22"/>
                <w:lang w:eastAsia="en-US"/>
              </w:rPr>
              <w:t>dag</w:t>
            </w:r>
            <w:proofErr w:type="spellEnd"/>
          </w:p>
        </w:tc>
      </w:tr>
      <w:bookmarkEnd w:id="1"/>
    </w:tbl>
    <w:p w14:paraId="46CAD8A2" w14:textId="77777777" w:rsidR="00833EDB" w:rsidRPr="00E038A3" w:rsidRDefault="00833EDB" w:rsidP="00C3778B">
      <w:pPr>
        <w:rPr>
          <w:szCs w:val="22"/>
          <w:lang w:val="sv-SE"/>
        </w:rPr>
      </w:pPr>
    </w:p>
    <w:p w14:paraId="6EE58A14" w14:textId="77777777" w:rsidR="001005CD" w:rsidRPr="00E038A3" w:rsidRDefault="0092316E" w:rsidP="00C3778B">
      <w:pPr>
        <w:rPr>
          <w:i/>
          <w:iCs/>
          <w:szCs w:val="22"/>
          <w:lang w:val="sv-SE"/>
        </w:rPr>
      </w:pPr>
      <w:r w:rsidRPr="00E038A3">
        <w:rPr>
          <w:i/>
          <w:iCs/>
          <w:szCs w:val="22"/>
          <w:lang w:val="sv-SE"/>
        </w:rPr>
        <w:t xml:space="preserve">Vuxna, ungdomar ≥ 12 år </w:t>
      </w:r>
    </w:p>
    <w:p w14:paraId="76EF0930" w14:textId="00E973FE" w:rsidR="00D3059B" w:rsidRPr="00E038A3" w:rsidRDefault="00D3059B" w:rsidP="00C3778B">
      <w:pPr>
        <w:rPr>
          <w:szCs w:val="22"/>
          <w:lang w:val="sv-SE"/>
        </w:rPr>
      </w:pPr>
      <w:r w:rsidRPr="00E038A3">
        <w:rPr>
          <w:szCs w:val="22"/>
          <w:lang w:val="sv-SE"/>
        </w:rPr>
        <w:t xml:space="preserve">Behandling med </w:t>
      </w:r>
      <w:proofErr w:type="spellStart"/>
      <w:r w:rsidRPr="00E038A3">
        <w:rPr>
          <w:szCs w:val="22"/>
          <w:lang w:val="sv-SE"/>
        </w:rPr>
        <w:t>Fycompa</w:t>
      </w:r>
      <w:proofErr w:type="spellEnd"/>
      <w:r w:rsidRPr="00E038A3">
        <w:rPr>
          <w:szCs w:val="22"/>
          <w:lang w:val="sv-SE"/>
        </w:rPr>
        <w:t xml:space="preserve"> bör </w:t>
      </w:r>
      <w:r w:rsidR="00084E3C" w:rsidRPr="00E038A3">
        <w:rPr>
          <w:szCs w:val="22"/>
          <w:lang w:val="sv-SE"/>
        </w:rPr>
        <w:t xml:space="preserve">startas </w:t>
      </w:r>
      <w:r w:rsidRPr="00E038A3">
        <w:rPr>
          <w:szCs w:val="22"/>
          <w:lang w:val="sv-SE"/>
        </w:rPr>
        <w:t xml:space="preserve">med en dos </w:t>
      </w:r>
      <w:r w:rsidR="00084E3C" w:rsidRPr="00E038A3">
        <w:rPr>
          <w:szCs w:val="22"/>
          <w:lang w:val="sv-SE"/>
        </w:rPr>
        <w:t>på</w:t>
      </w:r>
      <w:r w:rsidRPr="00E038A3">
        <w:rPr>
          <w:szCs w:val="22"/>
          <w:lang w:val="sv-SE"/>
        </w:rPr>
        <w:t xml:space="preserve"> 2 mg/dag. Dosen kan ökas med 2 mg </w:t>
      </w:r>
      <w:r w:rsidR="00160F40" w:rsidRPr="00E038A3">
        <w:rPr>
          <w:szCs w:val="22"/>
          <w:lang w:val="sv-SE"/>
        </w:rPr>
        <w:t xml:space="preserve">(antingen en gång i veckan eller varannan vecka beroende på övervägandena om halveringstid som beskrivs nedan) </w:t>
      </w:r>
      <w:r w:rsidR="008C4DE1" w:rsidRPr="00E038A3">
        <w:rPr>
          <w:szCs w:val="22"/>
          <w:lang w:val="sv-SE"/>
        </w:rPr>
        <w:t xml:space="preserve">baserat på klinisk effekt och </w:t>
      </w:r>
      <w:proofErr w:type="spellStart"/>
      <w:r w:rsidR="008C4DE1" w:rsidRPr="00E038A3">
        <w:rPr>
          <w:szCs w:val="22"/>
          <w:lang w:val="sv-SE"/>
        </w:rPr>
        <w:t>tolerabilitet</w:t>
      </w:r>
      <w:proofErr w:type="spellEnd"/>
      <w:r w:rsidR="008C4DE1" w:rsidRPr="00E038A3">
        <w:rPr>
          <w:szCs w:val="22"/>
          <w:lang w:val="sv-SE"/>
        </w:rPr>
        <w:t xml:space="preserve"> </w:t>
      </w:r>
      <w:r w:rsidRPr="00E038A3">
        <w:rPr>
          <w:szCs w:val="22"/>
          <w:lang w:val="sv-SE"/>
        </w:rPr>
        <w:t xml:space="preserve">till en </w:t>
      </w:r>
      <w:r w:rsidR="00B7532A" w:rsidRPr="00E038A3">
        <w:rPr>
          <w:szCs w:val="22"/>
          <w:lang w:val="sv-SE"/>
        </w:rPr>
        <w:t>underhålls</w:t>
      </w:r>
      <w:r w:rsidRPr="00E038A3">
        <w:rPr>
          <w:szCs w:val="22"/>
          <w:lang w:val="sv-SE"/>
        </w:rPr>
        <w:t xml:space="preserve">dos om 4 mg/dag till </w:t>
      </w:r>
      <w:r w:rsidR="00B7532A" w:rsidRPr="00E038A3">
        <w:rPr>
          <w:szCs w:val="22"/>
          <w:lang w:val="sv-SE"/>
        </w:rPr>
        <w:t>8</w:t>
      </w:r>
      <w:r w:rsidRPr="00E038A3">
        <w:rPr>
          <w:szCs w:val="22"/>
          <w:lang w:val="sv-SE"/>
        </w:rPr>
        <w:t xml:space="preserve"> mg/dag. </w:t>
      </w:r>
      <w:r w:rsidR="00F636EB" w:rsidRPr="00E038A3">
        <w:rPr>
          <w:color w:val="000000"/>
          <w:szCs w:val="22"/>
          <w:lang w:val="sv-SE"/>
        </w:rPr>
        <w:t>Beroende på den enskilda patientens kliniska svar och tolerans vid en dos på 8 mg</w:t>
      </w:r>
      <w:r w:rsidR="00347C48" w:rsidRPr="00E038A3">
        <w:rPr>
          <w:color w:val="000000"/>
          <w:szCs w:val="22"/>
          <w:lang w:val="sv-SE"/>
        </w:rPr>
        <w:t>/dag</w:t>
      </w:r>
      <w:r w:rsidR="00F636EB" w:rsidRPr="00E038A3">
        <w:rPr>
          <w:color w:val="000000"/>
          <w:szCs w:val="22"/>
          <w:lang w:val="sv-SE"/>
        </w:rPr>
        <w:t xml:space="preserve">, </w:t>
      </w:r>
      <w:r w:rsidR="00975D7D" w:rsidRPr="00E038A3">
        <w:rPr>
          <w:color w:val="000000"/>
          <w:szCs w:val="22"/>
          <w:lang w:val="sv-SE"/>
        </w:rPr>
        <w:t>kan dosen ökas stegvis med 2 mg/dag till 12 mg/</w:t>
      </w:r>
      <w:r w:rsidR="00F636EB" w:rsidRPr="00E038A3">
        <w:rPr>
          <w:color w:val="000000"/>
          <w:szCs w:val="22"/>
          <w:lang w:val="sv-SE"/>
        </w:rPr>
        <w:t>dag. Patienter som samtidigt tar andra läkemedel som inte förkortar halveringstid</w:t>
      </w:r>
      <w:r w:rsidR="00117F02" w:rsidRPr="00E038A3">
        <w:rPr>
          <w:color w:val="000000"/>
          <w:szCs w:val="22"/>
          <w:lang w:val="sv-SE"/>
        </w:rPr>
        <w:t xml:space="preserve">en för </w:t>
      </w:r>
      <w:proofErr w:type="spellStart"/>
      <w:r w:rsidR="00117F02" w:rsidRPr="00E038A3">
        <w:rPr>
          <w:color w:val="000000"/>
          <w:szCs w:val="22"/>
          <w:lang w:val="sv-SE"/>
        </w:rPr>
        <w:t>perampanel</w:t>
      </w:r>
      <w:proofErr w:type="spellEnd"/>
      <w:r w:rsidR="00F636EB" w:rsidRPr="00E038A3">
        <w:rPr>
          <w:color w:val="000000"/>
          <w:szCs w:val="22"/>
          <w:lang w:val="sv-SE"/>
        </w:rPr>
        <w:t xml:space="preserve"> (se avsnitt 4.5) bör inte titreras oftare än varannan vecka. Patienter som tar läkemedel som förkortar halveringstid</w:t>
      </w:r>
      <w:r w:rsidR="00117F02" w:rsidRPr="00E038A3">
        <w:rPr>
          <w:color w:val="000000"/>
          <w:szCs w:val="22"/>
          <w:lang w:val="sv-SE"/>
        </w:rPr>
        <w:t xml:space="preserve">en för </w:t>
      </w:r>
      <w:proofErr w:type="spellStart"/>
      <w:r w:rsidR="00117F02" w:rsidRPr="00E038A3">
        <w:rPr>
          <w:color w:val="000000"/>
          <w:szCs w:val="22"/>
          <w:lang w:val="sv-SE"/>
        </w:rPr>
        <w:t>p</w:t>
      </w:r>
      <w:r w:rsidR="00363279" w:rsidRPr="00E038A3">
        <w:rPr>
          <w:color w:val="000000"/>
          <w:szCs w:val="22"/>
          <w:lang w:val="sv-SE"/>
        </w:rPr>
        <w:t>e</w:t>
      </w:r>
      <w:r w:rsidR="00117F02" w:rsidRPr="00E038A3">
        <w:rPr>
          <w:color w:val="000000"/>
          <w:szCs w:val="22"/>
          <w:lang w:val="sv-SE"/>
        </w:rPr>
        <w:t>rampanel</w:t>
      </w:r>
      <w:proofErr w:type="spellEnd"/>
      <w:r w:rsidR="00F636EB" w:rsidRPr="00E038A3">
        <w:rPr>
          <w:color w:val="000000"/>
          <w:szCs w:val="22"/>
          <w:lang w:val="sv-SE"/>
        </w:rPr>
        <w:t xml:space="preserve"> (se avsnitt 4.5) </w:t>
      </w:r>
      <w:r w:rsidR="00117F02" w:rsidRPr="00E038A3">
        <w:rPr>
          <w:color w:val="000000"/>
          <w:szCs w:val="22"/>
          <w:lang w:val="sv-SE"/>
        </w:rPr>
        <w:t>bör</w:t>
      </w:r>
      <w:r w:rsidR="00F636EB" w:rsidRPr="00E038A3">
        <w:rPr>
          <w:color w:val="000000"/>
          <w:szCs w:val="22"/>
          <w:lang w:val="sv-SE"/>
        </w:rPr>
        <w:t xml:space="preserve"> inte titreras oftare än en gång i veckan.</w:t>
      </w:r>
    </w:p>
    <w:p w14:paraId="3DF59FB5" w14:textId="77777777" w:rsidR="00D11616" w:rsidRPr="00E038A3" w:rsidRDefault="00D11616" w:rsidP="00C3778B">
      <w:pPr>
        <w:rPr>
          <w:szCs w:val="22"/>
          <w:lang w:val="sv-SE"/>
        </w:rPr>
      </w:pPr>
    </w:p>
    <w:p w14:paraId="02B84778" w14:textId="77777777" w:rsidR="001005CD" w:rsidRPr="00E038A3" w:rsidRDefault="001005CD" w:rsidP="00C3778B">
      <w:pPr>
        <w:keepNext/>
        <w:rPr>
          <w:i/>
          <w:szCs w:val="22"/>
          <w:lang w:val="sv-SE"/>
        </w:rPr>
      </w:pPr>
      <w:r w:rsidRPr="00E038A3">
        <w:rPr>
          <w:i/>
          <w:szCs w:val="22"/>
          <w:lang w:val="sv-SE"/>
        </w:rPr>
        <w:t>Barn (från 4 till 11 år) som väger ≥ 30 kg</w:t>
      </w:r>
    </w:p>
    <w:p w14:paraId="729A6B02" w14:textId="2BEF215E" w:rsidR="001005CD" w:rsidRPr="00E038A3" w:rsidRDefault="001005CD" w:rsidP="00C3778B">
      <w:pPr>
        <w:keepNext/>
        <w:rPr>
          <w:iCs/>
          <w:szCs w:val="22"/>
          <w:lang w:val="sv-SE"/>
        </w:rPr>
      </w:pPr>
      <w:bookmarkStart w:id="2" w:name="_Hlk52535870"/>
      <w:r w:rsidRPr="00E038A3">
        <w:rPr>
          <w:iCs/>
          <w:szCs w:val="22"/>
          <w:lang w:val="sv-SE"/>
        </w:rPr>
        <w:t xml:space="preserve">Behandling med </w:t>
      </w:r>
      <w:proofErr w:type="spellStart"/>
      <w:r w:rsidRPr="00E038A3">
        <w:rPr>
          <w:iCs/>
          <w:szCs w:val="22"/>
          <w:lang w:val="sv-SE"/>
        </w:rPr>
        <w:t>Fycompa</w:t>
      </w:r>
      <w:proofErr w:type="spellEnd"/>
      <w:r w:rsidRPr="00E038A3">
        <w:rPr>
          <w:iCs/>
          <w:szCs w:val="22"/>
          <w:lang w:val="sv-SE"/>
        </w:rPr>
        <w:t xml:space="preserve"> bör startas med en dos på 2 mg/dag.</w:t>
      </w:r>
      <w:r w:rsidR="006E4A7F" w:rsidRPr="00E038A3">
        <w:rPr>
          <w:iCs/>
          <w:szCs w:val="22"/>
          <w:lang w:val="sv-SE"/>
        </w:rPr>
        <w:t xml:space="preserve"> </w:t>
      </w:r>
      <w:r w:rsidR="00D24543" w:rsidRPr="00E038A3">
        <w:rPr>
          <w:szCs w:val="22"/>
          <w:lang w:val="sv-SE"/>
        </w:rPr>
        <w:t xml:space="preserve">Dosen kan ökas med 2 mg (antingen en gång i veckan eller varannan vecka beroende på övervägandena om halveringstid som beskrivs nedan) baserat på klinisk effekt och </w:t>
      </w:r>
      <w:proofErr w:type="spellStart"/>
      <w:r w:rsidR="00D24543" w:rsidRPr="00E038A3">
        <w:rPr>
          <w:szCs w:val="22"/>
          <w:lang w:val="sv-SE"/>
        </w:rPr>
        <w:t>tolerabilitet</w:t>
      </w:r>
      <w:proofErr w:type="spellEnd"/>
      <w:r w:rsidR="00D24543" w:rsidRPr="00E038A3">
        <w:rPr>
          <w:szCs w:val="22"/>
          <w:lang w:val="sv-SE"/>
        </w:rPr>
        <w:t xml:space="preserve"> till en underhållsdos om 4 mg/dag till 8 mg/dag.</w:t>
      </w:r>
      <w:r w:rsidR="00E038A3">
        <w:rPr>
          <w:szCs w:val="22"/>
          <w:lang w:val="sv-SE"/>
        </w:rPr>
        <w:t xml:space="preserve"> </w:t>
      </w:r>
      <w:r w:rsidRPr="00E038A3">
        <w:rPr>
          <w:iCs/>
          <w:szCs w:val="22"/>
          <w:lang w:val="sv-SE"/>
        </w:rPr>
        <w:t>Beroende på den enskilda patientens kliniska svar och tolerans vid en dos på 8 mg/dag kan dosen ökas stegvis med 2 mg/dag upp till 12 mg/dag.</w:t>
      </w:r>
      <w:r w:rsidR="00073EF5" w:rsidRPr="00E038A3">
        <w:rPr>
          <w:iCs/>
          <w:szCs w:val="22"/>
          <w:lang w:val="sv-SE"/>
        </w:rPr>
        <w:t xml:space="preserve"> </w:t>
      </w:r>
      <w:r w:rsidRPr="00E038A3">
        <w:rPr>
          <w:iCs/>
          <w:szCs w:val="22"/>
          <w:lang w:val="sv-SE"/>
        </w:rPr>
        <w:t xml:space="preserve">Patienter som samtidigt tar andra läkemedel som inte förkortar halveringstiden för </w:t>
      </w:r>
      <w:proofErr w:type="spellStart"/>
      <w:r w:rsidRPr="00E038A3">
        <w:rPr>
          <w:iCs/>
          <w:szCs w:val="22"/>
          <w:lang w:val="sv-SE"/>
        </w:rPr>
        <w:t>perampanel</w:t>
      </w:r>
      <w:proofErr w:type="spellEnd"/>
      <w:r w:rsidRPr="00E038A3">
        <w:rPr>
          <w:iCs/>
          <w:szCs w:val="22"/>
          <w:lang w:val="sv-SE"/>
        </w:rPr>
        <w:t xml:space="preserve"> (se avsnitt 4.5) bör inte titreras oftare än varannan vecka.</w:t>
      </w:r>
      <w:r w:rsidR="00073EF5" w:rsidRPr="00E038A3">
        <w:rPr>
          <w:iCs/>
          <w:szCs w:val="22"/>
          <w:lang w:val="sv-SE"/>
        </w:rPr>
        <w:t xml:space="preserve"> </w:t>
      </w:r>
      <w:r w:rsidRPr="00E038A3">
        <w:rPr>
          <w:iCs/>
          <w:szCs w:val="22"/>
          <w:lang w:val="sv-SE"/>
        </w:rPr>
        <w:t xml:space="preserve">Patienter som samtidigt tar andra läkemedel som förkortar halveringstiden för </w:t>
      </w:r>
      <w:proofErr w:type="spellStart"/>
      <w:r w:rsidRPr="00E038A3">
        <w:rPr>
          <w:iCs/>
          <w:szCs w:val="22"/>
          <w:lang w:val="sv-SE"/>
        </w:rPr>
        <w:t>perampanel</w:t>
      </w:r>
      <w:proofErr w:type="spellEnd"/>
      <w:r w:rsidRPr="00E038A3">
        <w:rPr>
          <w:iCs/>
          <w:szCs w:val="22"/>
          <w:lang w:val="sv-SE"/>
        </w:rPr>
        <w:t xml:space="preserve"> (se avsnitt 4.5) bör inte titreras oftare än en gång i veckan.</w:t>
      </w:r>
      <w:bookmarkEnd w:id="2"/>
    </w:p>
    <w:p w14:paraId="621BAF1A" w14:textId="77777777" w:rsidR="00D11616" w:rsidRPr="00E038A3" w:rsidRDefault="00D11616" w:rsidP="00C3778B">
      <w:pPr>
        <w:keepNext/>
        <w:rPr>
          <w:iCs/>
          <w:szCs w:val="22"/>
          <w:lang w:val="sv-SE"/>
        </w:rPr>
      </w:pPr>
    </w:p>
    <w:p w14:paraId="3562A1FD" w14:textId="77777777" w:rsidR="001005CD" w:rsidRPr="00E038A3" w:rsidRDefault="0092316E" w:rsidP="00C3778B">
      <w:pPr>
        <w:keepNext/>
        <w:rPr>
          <w:i/>
          <w:szCs w:val="22"/>
          <w:lang w:val="sv-SE"/>
        </w:rPr>
      </w:pPr>
      <w:r w:rsidRPr="00E038A3">
        <w:rPr>
          <w:i/>
          <w:szCs w:val="22"/>
          <w:lang w:val="sv-SE"/>
        </w:rPr>
        <w:t>Barn (från 4 till 11 år) som väger 20 kg och &lt; 30 kg</w:t>
      </w:r>
    </w:p>
    <w:p w14:paraId="23ED2D7F" w14:textId="18663EB2" w:rsidR="001005CD" w:rsidRPr="00E038A3" w:rsidRDefault="001005CD" w:rsidP="00C3778B">
      <w:pPr>
        <w:keepNext/>
        <w:rPr>
          <w:iCs/>
          <w:szCs w:val="22"/>
          <w:lang w:val="sv-SE"/>
        </w:rPr>
      </w:pPr>
      <w:r w:rsidRPr="00E038A3">
        <w:rPr>
          <w:iCs/>
          <w:szCs w:val="22"/>
          <w:lang w:val="sv-SE"/>
        </w:rPr>
        <w:t xml:space="preserve">Behandling med </w:t>
      </w:r>
      <w:proofErr w:type="spellStart"/>
      <w:r w:rsidRPr="00E038A3">
        <w:rPr>
          <w:iCs/>
          <w:szCs w:val="22"/>
          <w:lang w:val="sv-SE"/>
        </w:rPr>
        <w:t>Fycompa</w:t>
      </w:r>
      <w:proofErr w:type="spellEnd"/>
      <w:r w:rsidRPr="00E038A3">
        <w:rPr>
          <w:iCs/>
          <w:szCs w:val="22"/>
          <w:lang w:val="sv-SE"/>
        </w:rPr>
        <w:t xml:space="preserve"> bör startas med en dos på 1 mg/dag.</w:t>
      </w:r>
      <w:r w:rsidR="00D24543" w:rsidRPr="00E038A3">
        <w:rPr>
          <w:iCs/>
          <w:szCs w:val="22"/>
          <w:lang w:val="sv-SE"/>
        </w:rPr>
        <w:t xml:space="preserve"> </w:t>
      </w:r>
      <w:r w:rsidR="00D24543" w:rsidRPr="00E038A3">
        <w:rPr>
          <w:szCs w:val="22"/>
          <w:lang w:val="sv-SE"/>
        </w:rPr>
        <w:t xml:space="preserve">Dosen kan ökas med 1 mg (antingen en gång i veckan eller varannan vecka beroende på övervägandena om halveringstid som beskrivs nedan) baserat på klinisk effekt och </w:t>
      </w:r>
      <w:proofErr w:type="spellStart"/>
      <w:r w:rsidR="00D24543" w:rsidRPr="00E038A3">
        <w:rPr>
          <w:szCs w:val="22"/>
          <w:lang w:val="sv-SE"/>
        </w:rPr>
        <w:t>tolerabilitet</w:t>
      </w:r>
      <w:proofErr w:type="spellEnd"/>
      <w:r w:rsidR="00D24543" w:rsidRPr="00E038A3">
        <w:rPr>
          <w:szCs w:val="22"/>
          <w:lang w:val="sv-SE"/>
        </w:rPr>
        <w:t xml:space="preserve"> till en underhållsdos om 4 mg/dag till 6 mg/dag.</w:t>
      </w:r>
      <w:r w:rsidR="00E038A3">
        <w:rPr>
          <w:szCs w:val="22"/>
          <w:lang w:val="sv-SE"/>
        </w:rPr>
        <w:t xml:space="preserve"> </w:t>
      </w:r>
      <w:r w:rsidRPr="00E038A3">
        <w:rPr>
          <w:iCs/>
          <w:szCs w:val="22"/>
          <w:lang w:val="sv-SE"/>
        </w:rPr>
        <w:t xml:space="preserve">Beroende på den enskilda patientens kliniska svar och tolerans vid en dos på 6 mg/dag kan dosen ökas stegvis med </w:t>
      </w:r>
      <w:r w:rsidR="00FC21CE" w:rsidRPr="00E038A3">
        <w:rPr>
          <w:iCs/>
          <w:szCs w:val="22"/>
          <w:lang w:val="sv-SE"/>
        </w:rPr>
        <w:t>1</w:t>
      </w:r>
      <w:r w:rsidRPr="00E038A3">
        <w:rPr>
          <w:iCs/>
          <w:szCs w:val="22"/>
          <w:lang w:val="sv-SE"/>
        </w:rPr>
        <w:t xml:space="preserve"> mg/dag upp till </w:t>
      </w:r>
      <w:r w:rsidR="00FC21CE" w:rsidRPr="00E038A3">
        <w:rPr>
          <w:iCs/>
          <w:szCs w:val="22"/>
          <w:lang w:val="sv-SE"/>
        </w:rPr>
        <w:t>8</w:t>
      </w:r>
      <w:r w:rsidRPr="00E038A3">
        <w:rPr>
          <w:iCs/>
          <w:szCs w:val="22"/>
          <w:lang w:val="sv-SE"/>
        </w:rPr>
        <w:t> mg/dag.</w:t>
      </w:r>
      <w:r w:rsidR="00073EF5" w:rsidRPr="00E038A3">
        <w:rPr>
          <w:iCs/>
          <w:szCs w:val="22"/>
          <w:lang w:val="sv-SE"/>
        </w:rPr>
        <w:t xml:space="preserve"> </w:t>
      </w:r>
      <w:r w:rsidRPr="00E038A3">
        <w:rPr>
          <w:iCs/>
          <w:szCs w:val="22"/>
          <w:lang w:val="sv-SE"/>
        </w:rPr>
        <w:t xml:space="preserve">Patienter som samtidigt tar andra läkemedel som inte förkortar halveringstiden för </w:t>
      </w:r>
      <w:proofErr w:type="spellStart"/>
      <w:r w:rsidRPr="00E038A3">
        <w:rPr>
          <w:iCs/>
          <w:szCs w:val="22"/>
          <w:lang w:val="sv-SE"/>
        </w:rPr>
        <w:t>perampanel</w:t>
      </w:r>
      <w:proofErr w:type="spellEnd"/>
      <w:r w:rsidRPr="00E038A3">
        <w:rPr>
          <w:iCs/>
          <w:szCs w:val="22"/>
          <w:lang w:val="sv-SE"/>
        </w:rPr>
        <w:t xml:space="preserve"> (se avsnitt 4.5) bör inte titreras oftare än varannan vecka.</w:t>
      </w:r>
      <w:r w:rsidR="00073EF5" w:rsidRPr="00E038A3">
        <w:rPr>
          <w:iCs/>
          <w:szCs w:val="22"/>
          <w:lang w:val="sv-SE"/>
        </w:rPr>
        <w:t xml:space="preserve"> </w:t>
      </w:r>
      <w:r w:rsidRPr="00E038A3">
        <w:rPr>
          <w:iCs/>
          <w:szCs w:val="22"/>
          <w:lang w:val="sv-SE"/>
        </w:rPr>
        <w:t xml:space="preserve">Patienter som samtidigt tar andra läkemedel som förkortar halveringstiden för </w:t>
      </w:r>
      <w:proofErr w:type="spellStart"/>
      <w:r w:rsidRPr="00E038A3">
        <w:rPr>
          <w:iCs/>
          <w:szCs w:val="22"/>
          <w:lang w:val="sv-SE"/>
        </w:rPr>
        <w:t>perampanel</w:t>
      </w:r>
      <w:proofErr w:type="spellEnd"/>
      <w:r w:rsidRPr="00E038A3">
        <w:rPr>
          <w:iCs/>
          <w:szCs w:val="22"/>
          <w:lang w:val="sv-SE"/>
        </w:rPr>
        <w:t xml:space="preserve"> (se avsnitt 4.5) bör inte titreras oftare än en gång i veckan.</w:t>
      </w:r>
    </w:p>
    <w:p w14:paraId="5CF718A8" w14:textId="77777777" w:rsidR="00FC21CE" w:rsidRPr="00E038A3" w:rsidRDefault="00FC21CE" w:rsidP="00C3778B">
      <w:pPr>
        <w:keepNext/>
        <w:rPr>
          <w:iCs/>
          <w:szCs w:val="22"/>
          <w:lang w:val="sv-SE"/>
        </w:rPr>
      </w:pPr>
    </w:p>
    <w:p w14:paraId="0E79D5BA" w14:textId="77777777" w:rsidR="00FC21CE" w:rsidRPr="00E038A3" w:rsidRDefault="0092316E" w:rsidP="00C3778B">
      <w:pPr>
        <w:keepNext/>
        <w:rPr>
          <w:i/>
          <w:szCs w:val="22"/>
          <w:lang w:val="sv-SE"/>
        </w:rPr>
      </w:pPr>
      <w:r w:rsidRPr="00E038A3">
        <w:rPr>
          <w:i/>
          <w:szCs w:val="22"/>
          <w:lang w:val="sv-SE"/>
        </w:rPr>
        <w:t>Barn (från 4 till 11 år) som väger &lt; 20 kg</w:t>
      </w:r>
    </w:p>
    <w:p w14:paraId="7308FB3D" w14:textId="3AC5F58C" w:rsidR="00FC21CE" w:rsidRPr="00E038A3" w:rsidRDefault="00FC21CE" w:rsidP="00C3778B">
      <w:pPr>
        <w:keepNext/>
        <w:rPr>
          <w:iCs/>
          <w:szCs w:val="22"/>
          <w:lang w:val="sv-SE"/>
        </w:rPr>
      </w:pPr>
      <w:r w:rsidRPr="00E038A3">
        <w:rPr>
          <w:iCs/>
          <w:szCs w:val="22"/>
          <w:lang w:val="sv-SE"/>
        </w:rPr>
        <w:t xml:space="preserve">Behandling med </w:t>
      </w:r>
      <w:proofErr w:type="spellStart"/>
      <w:r w:rsidRPr="00E038A3">
        <w:rPr>
          <w:iCs/>
          <w:szCs w:val="22"/>
          <w:lang w:val="sv-SE"/>
        </w:rPr>
        <w:t>Fycompa</w:t>
      </w:r>
      <w:proofErr w:type="spellEnd"/>
      <w:r w:rsidRPr="00E038A3">
        <w:rPr>
          <w:iCs/>
          <w:szCs w:val="22"/>
          <w:lang w:val="sv-SE"/>
        </w:rPr>
        <w:t xml:space="preserve"> bör startas med en dos på 1 mg/dag.</w:t>
      </w:r>
      <w:r w:rsidR="00CF2B6C" w:rsidRPr="00E038A3">
        <w:rPr>
          <w:iCs/>
          <w:szCs w:val="22"/>
          <w:lang w:val="sv-SE"/>
        </w:rPr>
        <w:t xml:space="preserve"> </w:t>
      </w:r>
      <w:r w:rsidR="00CF2B6C" w:rsidRPr="00E038A3">
        <w:rPr>
          <w:szCs w:val="22"/>
          <w:lang w:val="sv-SE"/>
        </w:rPr>
        <w:t xml:space="preserve">Dosen kan ökas med 1 mg (antingen en gång i veckan eller varannan vecka beroende på övervägandena om halveringstid som beskrivs nedan) baserat på klinisk effekt och </w:t>
      </w:r>
      <w:proofErr w:type="spellStart"/>
      <w:r w:rsidR="00CF2B6C" w:rsidRPr="00E038A3">
        <w:rPr>
          <w:szCs w:val="22"/>
          <w:lang w:val="sv-SE"/>
        </w:rPr>
        <w:t>tolerabilitet</w:t>
      </w:r>
      <w:proofErr w:type="spellEnd"/>
      <w:r w:rsidR="00CF2B6C" w:rsidRPr="00E038A3">
        <w:rPr>
          <w:szCs w:val="22"/>
          <w:lang w:val="sv-SE"/>
        </w:rPr>
        <w:t xml:space="preserve"> till en underhållsdos om 2 mg/dag till 4 mg/dag.</w:t>
      </w:r>
      <w:r w:rsidR="00E038A3">
        <w:rPr>
          <w:szCs w:val="22"/>
          <w:lang w:val="sv-SE"/>
        </w:rPr>
        <w:t xml:space="preserve"> </w:t>
      </w:r>
      <w:r w:rsidRPr="00E038A3">
        <w:rPr>
          <w:iCs/>
          <w:szCs w:val="22"/>
          <w:lang w:val="sv-SE"/>
        </w:rPr>
        <w:t>Beroende på den enskilda patientens kliniska svar och tolerans vid en dos på 4 mg/dag kan dosen ökas stegvis med 0,5 mg/dag upp till 6 mg/dag.</w:t>
      </w:r>
      <w:r w:rsidR="00073EF5" w:rsidRPr="00E038A3">
        <w:rPr>
          <w:iCs/>
          <w:szCs w:val="22"/>
          <w:lang w:val="sv-SE"/>
        </w:rPr>
        <w:t xml:space="preserve"> </w:t>
      </w:r>
      <w:r w:rsidRPr="00E038A3">
        <w:rPr>
          <w:iCs/>
          <w:szCs w:val="22"/>
          <w:lang w:val="sv-SE"/>
        </w:rPr>
        <w:t xml:space="preserve">Patienter som samtidigt tar andra läkemedel som inte förkortar halveringstiden för </w:t>
      </w:r>
      <w:proofErr w:type="spellStart"/>
      <w:r w:rsidRPr="00E038A3">
        <w:rPr>
          <w:iCs/>
          <w:szCs w:val="22"/>
          <w:lang w:val="sv-SE"/>
        </w:rPr>
        <w:t>perampanel</w:t>
      </w:r>
      <w:proofErr w:type="spellEnd"/>
      <w:r w:rsidRPr="00E038A3">
        <w:rPr>
          <w:iCs/>
          <w:szCs w:val="22"/>
          <w:lang w:val="sv-SE"/>
        </w:rPr>
        <w:t xml:space="preserve"> (se avsnitt 4.5) bör inte titreras oftare än varannan vecka.</w:t>
      </w:r>
      <w:r w:rsidR="00073EF5" w:rsidRPr="00E038A3">
        <w:rPr>
          <w:iCs/>
          <w:szCs w:val="22"/>
          <w:lang w:val="sv-SE"/>
        </w:rPr>
        <w:t xml:space="preserve"> </w:t>
      </w:r>
      <w:r w:rsidRPr="00E038A3">
        <w:rPr>
          <w:iCs/>
          <w:szCs w:val="22"/>
          <w:lang w:val="sv-SE"/>
        </w:rPr>
        <w:lastRenderedPageBreak/>
        <w:t xml:space="preserve">Patienter som samtidigt tar andra läkemedel som förkortar halveringstiden för </w:t>
      </w:r>
      <w:proofErr w:type="spellStart"/>
      <w:r w:rsidRPr="00E038A3">
        <w:rPr>
          <w:iCs/>
          <w:szCs w:val="22"/>
          <w:lang w:val="sv-SE"/>
        </w:rPr>
        <w:t>perampanel</w:t>
      </w:r>
      <w:proofErr w:type="spellEnd"/>
      <w:r w:rsidRPr="00E038A3">
        <w:rPr>
          <w:iCs/>
          <w:szCs w:val="22"/>
          <w:lang w:val="sv-SE"/>
        </w:rPr>
        <w:t xml:space="preserve"> (se avsnitt 4.5) bör inte titreras oftare än en gång i veckan.</w:t>
      </w:r>
    </w:p>
    <w:p w14:paraId="3A9B359E" w14:textId="77777777" w:rsidR="00FC21CE" w:rsidRPr="00E038A3" w:rsidRDefault="00FC21CE" w:rsidP="00C3778B">
      <w:pPr>
        <w:keepNext/>
        <w:rPr>
          <w:iCs/>
          <w:szCs w:val="22"/>
          <w:lang w:val="sv-SE"/>
        </w:rPr>
      </w:pPr>
    </w:p>
    <w:p w14:paraId="6F64BBF2" w14:textId="77777777" w:rsidR="00497792" w:rsidRPr="00E038A3" w:rsidRDefault="00160F40" w:rsidP="00C3778B">
      <w:pPr>
        <w:keepNext/>
        <w:rPr>
          <w:i/>
          <w:szCs w:val="22"/>
          <w:lang w:val="sv-SE"/>
        </w:rPr>
      </w:pPr>
      <w:r w:rsidRPr="00E038A3">
        <w:rPr>
          <w:i/>
          <w:szCs w:val="22"/>
          <w:lang w:val="sv-SE"/>
        </w:rPr>
        <w:t xml:space="preserve">Primärt </w:t>
      </w:r>
      <w:r w:rsidR="00497792" w:rsidRPr="00E038A3">
        <w:rPr>
          <w:i/>
          <w:szCs w:val="22"/>
          <w:lang w:val="sv-SE"/>
        </w:rPr>
        <w:t>generaliserade tonisk-kloniska anfall</w:t>
      </w:r>
    </w:p>
    <w:p w14:paraId="068B330C" w14:textId="77777777" w:rsidR="00497792" w:rsidRPr="00E038A3" w:rsidRDefault="00497792" w:rsidP="00C3778B">
      <w:pPr>
        <w:rPr>
          <w:szCs w:val="22"/>
          <w:lang w:val="sv-SE"/>
        </w:rPr>
      </w:pPr>
      <w:proofErr w:type="spellStart"/>
      <w:r w:rsidRPr="00E038A3">
        <w:rPr>
          <w:szCs w:val="22"/>
          <w:lang w:val="sv-SE"/>
        </w:rPr>
        <w:t>Perampanel</w:t>
      </w:r>
      <w:proofErr w:type="spellEnd"/>
      <w:r w:rsidRPr="00E038A3">
        <w:rPr>
          <w:szCs w:val="22"/>
          <w:lang w:val="sv-SE"/>
        </w:rPr>
        <w:t xml:space="preserve"> vid en dos på upp till 8 mg/dag har visat sig vara effektivt vid primärt generaliserade tonisk-kloniska anfall.</w:t>
      </w:r>
    </w:p>
    <w:p w14:paraId="2531F7DA" w14:textId="77777777" w:rsidR="00FC21CE" w:rsidRPr="00E038A3" w:rsidRDefault="00FC21CE" w:rsidP="00C3778B">
      <w:pPr>
        <w:rPr>
          <w:szCs w:val="22"/>
          <w:lang w:val="sv-SE"/>
        </w:rPr>
      </w:pPr>
    </w:p>
    <w:p w14:paraId="08FE2B48" w14:textId="77777777" w:rsidR="00FC21CE" w:rsidRPr="00E038A3" w:rsidRDefault="00FC21CE" w:rsidP="0004575D">
      <w:pPr>
        <w:keepNext/>
        <w:rPr>
          <w:szCs w:val="22"/>
          <w:lang w:val="sv-SE"/>
        </w:rPr>
      </w:pPr>
      <w:r w:rsidRPr="00E038A3">
        <w:rPr>
          <w:szCs w:val="22"/>
          <w:lang w:val="sv-SE"/>
        </w:rPr>
        <w:t>I nedanstående tabell sammanfattas den rekommenderade doseringen för vuxna, ungdomar och barn från 7 års ålder.</w:t>
      </w:r>
      <w:r w:rsidR="00073EF5" w:rsidRPr="00E038A3">
        <w:rPr>
          <w:szCs w:val="22"/>
          <w:lang w:val="sv-SE"/>
        </w:rPr>
        <w:t xml:space="preserve"> </w:t>
      </w:r>
      <w:r w:rsidRPr="00E038A3">
        <w:rPr>
          <w:szCs w:val="22"/>
          <w:lang w:val="sv-SE"/>
        </w:rPr>
        <w:t>Mer information finns under tabellen.</w:t>
      </w:r>
    </w:p>
    <w:p w14:paraId="19CF2EC4" w14:textId="77777777" w:rsidR="00FC21CE" w:rsidRPr="00E038A3" w:rsidRDefault="00FC21CE" w:rsidP="0004575D">
      <w:pPr>
        <w:keepNext/>
        <w:rPr>
          <w:szCs w:val="22"/>
          <w:lang w:val="sv-SE"/>
        </w:rPr>
      </w:pPr>
    </w:p>
    <w:tbl>
      <w:tblPr>
        <w:tblW w:w="8277"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9"/>
        <w:gridCol w:w="1756"/>
        <w:gridCol w:w="1605"/>
        <w:gridCol w:w="1579"/>
        <w:gridCol w:w="1618"/>
      </w:tblGrid>
      <w:tr w:rsidR="00FC21CE" w:rsidRPr="00E038A3" w14:paraId="603B7440" w14:textId="77777777" w:rsidTr="003F502E">
        <w:trPr>
          <w:trHeight w:val="242"/>
        </w:trPr>
        <w:tc>
          <w:tcPr>
            <w:tcW w:w="1312" w:type="dxa"/>
            <w:vMerge w:val="restart"/>
            <w:vAlign w:val="center"/>
          </w:tcPr>
          <w:p w14:paraId="3C41E53A" w14:textId="77777777" w:rsidR="00FC21CE" w:rsidRPr="00E038A3" w:rsidRDefault="00FC21CE" w:rsidP="00C3778B">
            <w:pPr>
              <w:keepNext/>
              <w:rPr>
                <w:rFonts w:eastAsia="MS Mincho"/>
                <w:snapToGrid/>
                <w:szCs w:val="22"/>
                <w:lang w:val="sv-SE" w:eastAsia="en-US"/>
              </w:rPr>
            </w:pPr>
          </w:p>
        </w:tc>
        <w:tc>
          <w:tcPr>
            <w:tcW w:w="1741" w:type="dxa"/>
            <w:vMerge w:val="restart"/>
            <w:vAlign w:val="center"/>
          </w:tcPr>
          <w:p w14:paraId="4703BB9C" w14:textId="77777777" w:rsidR="00FC21CE" w:rsidRPr="00E038A3" w:rsidRDefault="00FC21CE" w:rsidP="00C3778B">
            <w:pPr>
              <w:keepNext/>
              <w:jc w:val="center"/>
              <w:rPr>
                <w:rFonts w:eastAsia="MS Mincho"/>
                <w:snapToGrid/>
                <w:szCs w:val="22"/>
                <w:lang w:val="sv-SE" w:eastAsia="en-US"/>
              </w:rPr>
            </w:pPr>
            <w:r w:rsidRPr="00E038A3">
              <w:rPr>
                <w:rFonts w:eastAsia="MS Mincho"/>
                <w:snapToGrid/>
                <w:szCs w:val="22"/>
                <w:lang w:val="sv-SE" w:eastAsia="en-US"/>
              </w:rPr>
              <w:t>Vuxna/ungdomar (12 år och äldre)</w:t>
            </w:r>
          </w:p>
        </w:tc>
        <w:tc>
          <w:tcPr>
            <w:tcW w:w="5224" w:type="dxa"/>
            <w:gridSpan w:val="3"/>
            <w:vAlign w:val="center"/>
          </w:tcPr>
          <w:p w14:paraId="75412BD5" w14:textId="77777777" w:rsidR="00FC21CE" w:rsidRPr="00E038A3" w:rsidRDefault="00FC21CE" w:rsidP="00C3778B">
            <w:pPr>
              <w:keepNext/>
              <w:jc w:val="center"/>
              <w:rPr>
                <w:rFonts w:eastAsia="MS Mincho"/>
                <w:snapToGrid/>
                <w:szCs w:val="22"/>
                <w:lang w:eastAsia="en-US"/>
              </w:rPr>
            </w:pPr>
            <w:r w:rsidRPr="00E038A3">
              <w:rPr>
                <w:rFonts w:eastAsia="MS Mincho"/>
                <w:snapToGrid/>
                <w:szCs w:val="22"/>
                <w:lang w:eastAsia="en-US"/>
              </w:rPr>
              <w:t>Barn (7–11 </w:t>
            </w:r>
            <w:proofErr w:type="spellStart"/>
            <w:r w:rsidRPr="00E038A3">
              <w:rPr>
                <w:rFonts w:eastAsia="MS Mincho"/>
                <w:snapToGrid/>
                <w:szCs w:val="22"/>
                <w:lang w:eastAsia="en-US"/>
              </w:rPr>
              <w:t>år</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som</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väger</w:t>
            </w:r>
            <w:proofErr w:type="spellEnd"/>
            <w:r w:rsidRPr="00E038A3">
              <w:rPr>
                <w:rFonts w:eastAsia="MS Mincho"/>
                <w:snapToGrid/>
                <w:szCs w:val="22"/>
                <w:lang w:eastAsia="en-US"/>
              </w:rPr>
              <w:t>:</w:t>
            </w:r>
          </w:p>
        </w:tc>
      </w:tr>
      <w:tr w:rsidR="00FC21CE" w:rsidRPr="00E038A3" w14:paraId="2FE435AD" w14:textId="77777777" w:rsidTr="003F502E">
        <w:trPr>
          <w:trHeight w:val="256"/>
        </w:trPr>
        <w:tc>
          <w:tcPr>
            <w:tcW w:w="1312" w:type="dxa"/>
            <w:vMerge/>
            <w:vAlign w:val="center"/>
          </w:tcPr>
          <w:p w14:paraId="63E7AE6A" w14:textId="77777777" w:rsidR="00FC21CE" w:rsidRPr="00E038A3" w:rsidRDefault="00FC21CE" w:rsidP="00C3778B">
            <w:pPr>
              <w:keepNext/>
              <w:rPr>
                <w:rFonts w:eastAsia="MS Mincho"/>
                <w:snapToGrid/>
                <w:szCs w:val="22"/>
                <w:lang w:eastAsia="en-US"/>
              </w:rPr>
            </w:pPr>
          </w:p>
        </w:tc>
        <w:tc>
          <w:tcPr>
            <w:tcW w:w="1741" w:type="dxa"/>
            <w:vMerge/>
            <w:vAlign w:val="center"/>
          </w:tcPr>
          <w:p w14:paraId="4A1AF951" w14:textId="77777777" w:rsidR="00FC21CE" w:rsidRPr="00E038A3" w:rsidRDefault="00FC21CE" w:rsidP="00C3778B">
            <w:pPr>
              <w:keepNext/>
              <w:jc w:val="center"/>
              <w:rPr>
                <w:rFonts w:eastAsia="MS Mincho"/>
                <w:snapToGrid/>
                <w:szCs w:val="22"/>
                <w:lang w:eastAsia="en-US"/>
              </w:rPr>
            </w:pPr>
          </w:p>
        </w:tc>
        <w:tc>
          <w:tcPr>
            <w:tcW w:w="1741" w:type="dxa"/>
            <w:vAlign w:val="center"/>
          </w:tcPr>
          <w:p w14:paraId="07DB65FB" w14:textId="77777777" w:rsidR="00FC21CE" w:rsidRPr="00E038A3" w:rsidRDefault="00FC21CE" w:rsidP="00C3778B">
            <w:pPr>
              <w:keepNext/>
              <w:jc w:val="center"/>
              <w:rPr>
                <w:rFonts w:eastAsia="MS Mincho"/>
                <w:snapToGrid/>
                <w:szCs w:val="22"/>
                <w:lang w:eastAsia="en-US"/>
              </w:rPr>
            </w:pPr>
            <w:r w:rsidRPr="00E038A3">
              <w:rPr>
                <w:rFonts w:eastAsia="MS Mincho"/>
                <w:snapToGrid/>
                <w:szCs w:val="22"/>
                <w:lang w:eastAsia="en-US"/>
              </w:rPr>
              <w:t>≥ 30 kg</w:t>
            </w:r>
          </w:p>
        </w:tc>
        <w:tc>
          <w:tcPr>
            <w:tcW w:w="1741" w:type="dxa"/>
            <w:vAlign w:val="center"/>
          </w:tcPr>
          <w:p w14:paraId="06E40197" w14:textId="77777777" w:rsidR="00FC21CE" w:rsidRPr="00E038A3" w:rsidRDefault="00FC21CE" w:rsidP="00C3778B">
            <w:pPr>
              <w:keepNext/>
              <w:jc w:val="center"/>
              <w:rPr>
                <w:rFonts w:eastAsia="MS Mincho"/>
                <w:snapToGrid/>
                <w:szCs w:val="22"/>
                <w:lang w:eastAsia="en-US"/>
              </w:rPr>
            </w:pPr>
            <w:r w:rsidRPr="00E038A3">
              <w:rPr>
                <w:rFonts w:eastAsia="MS Mincho"/>
                <w:snapToGrid/>
                <w:szCs w:val="22"/>
                <w:lang w:eastAsia="en-US"/>
              </w:rPr>
              <w:t>20</w:t>
            </w:r>
            <w:r w:rsidR="006E4A7F" w:rsidRPr="00E038A3">
              <w:rPr>
                <w:rFonts w:eastAsia="MS Mincho"/>
                <w:snapToGrid/>
                <w:szCs w:val="22"/>
                <w:lang w:eastAsia="en-US"/>
              </w:rPr>
              <w:t xml:space="preserve"> </w:t>
            </w:r>
            <w:r w:rsidRPr="00E038A3">
              <w:rPr>
                <w:rFonts w:eastAsia="MS Mincho"/>
                <w:snapToGrid/>
                <w:szCs w:val="22"/>
                <w:lang w:eastAsia="en-US"/>
              </w:rPr>
              <w:t>–</w:t>
            </w:r>
            <w:r w:rsidR="006E4A7F" w:rsidRPr="00E038A3">
              <w:rPr>
                <w:rFonts w:eastAsia="MS Mincho"/>
                <w:snapToGrid/>
                <w:szCs w:val="22"/>
                <w:lang w:eastAsia="en-US"/>
              </w:rPr>
              <w:t xml:space="preserve"> </w:t>
            </w:r>
            <w:r w:rsidRPr="00E038A3">
              <w:rPr>
                <w:rFonts w:eastAsia="MS Mincho"/>
                <w:snapToGrid/>
                <w:szCs w:val="22"/>
                <w:lang w:eastAsia="en-US"/>
              </w:rPr>
              <w:t>&lt; 30 kg</w:t>
            </w:r>
          </w:p>
        </w:tc>
        <w:tc>
          <w:tcPr>
            <w:tcW w:w="1741" w:type="dxa"/>
            <w:vAlign w:val="center"/>
          </w:tcPr>
          <w:p w14:paraId="741DA231" w14:textId="77777777" w:rsidR="00FC21CE" w:rsidRPr="00E038A3" w:rsidRDefault="00FC21CE" w:rsidP="00C3778B">
            <w:pPr>
              <w:keepNext/>
              <w:jc w:val="center"/>
              <w:rPr>
                <w:rFonts w:eastAsia="MS Mincho"/>
                <w:snapToGrid/>
                <w:szCs w:val="22"/>
                <w:lang w:eastAsia="en-US"/>
              </w:rPr>
            </w:pPr>
            <w:r w:rsidRPr="00E038A3">
              <w:rPr>
                <w:rFonts w:eastAsia="MS Mincho"/>
                <w:snapToGrid/>
                <w:szCs w:val="22"/>
                <w:lang w:eastAsia="en-US"/>
              </w:rPr>
              <w:t>&lt; 20 kg</w:t>
            </w:r>
          </w:p>
        </w:tc>
      </w:tr>
      <w:tr w:rsidR="00FC21CE" w:rsidRPr="00E038A3" w14:paraId="173A81EA" w14:textId="77777777" w:rsidTr="003F502E">
        <w:trPr>
          <w:trHeight w:val="485"/>
        </w:trPr>
        <w:tc>
          <w:tcPr>
            <w:tcW w:w="1312" w:type="dxa"/>
            <w:vAlign w:val="center"/>
          </w:tcPr>
          <w:p w14:paraId="60EBFBB2" w14:textId="77777777" w:rsidR="00FC21CE" w:rsidRPr="00E038A3" w:rsidRDefault="00FC21CE" w:rsidP="00C3778B">
            <w:pPr>
              <w:keepNext/>
              <w:rPr>
                <w:rFonts w:eastAsia="MS Mincho"/>
                <w:snapToGrid/>
                <w:szCs w:val="22"/>
                <w:lang w:eastAsia="en-US"/>
              </w:rPr>
            </w:pPr>
            <w:proofErr w:type="spellStart"/>
            <w:r w:rsidRPr="00E038A3">
              <w:rPr>
                <w:rFonts w:eastAsia="MS Mincho"/>
                <w:snapToGrid/>
                <w:szCs w:val="22"/>
                <w:lang w:eastAsia="en-US"/>
              </w:rPr>
              <w:t>Rekommenderad</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startdos</w:t>
            </w:r>
            <w:proofErr w:type="spellEnd"/>
          </w:p>
        </w:tc>
        <w:tc>
          <w:tcPr>
            <w:tcW w:w="1741" w:type="dxa"/>
            <w:vAlign w:val="center"/>
          </w:tcPr>
          <w:p w14:paraId="5823D14D" w14:textId="77777777" w:rsidR="00FC21CE" w:rsidRPr="00E038A3" w:rsidRDefault="00FC21CE" w:rsidP="00C3778B">
            <w:pPr>
              <w:keepNext/>
              <w:rPr>
                <w:rFonts w:eastAsia="MS Mincho"/>
                <w:snapToGrid/>
                <w:szCs w:val="22"/>
                <w:lang w:eastAsia="en-US"/>
              </w:rPr>
            </w:pPr>
            <w:r w:rsidRPr="00E038A3">
              <w:rPr>
                <w:rFonts w:eastAsia="MS Mincho"/>
                <w:snapToGrid/>
                <w:szCs w:val="22"/>
                <w:lang w:eastAsia="en-US"/>
              </w:rPr>
              <w:t>2 mg/</w:t>
            </w:r>
            <w:proofErr w:type="spellStart"/>
            <w:r w:rsidRPr="00E038A3">
              <w:rPr>
                <w:rFonts w:eastAsia="MS Mincho"/>
                <w:snapToGrid/>
                <w:szCs w:val="22"/>
                <w:lang w:eastAsia="en-US"/>
              </w:rPr>
              <w:t>dag</w:t>
            </w:r>
            <w:proofErr w:type="spellEnd"/>
          </w:p>
        </w:tc>
        <w:tc>
          <w:tcPr>
            <w:tcW w:w="1741" w:type="dxa"/>
            <w:vAlign w:val="center"/>
          </w:tcPr>
          <w:p w14:paraId="7121578D" w14:textId="77777777" w:rsidR="00FC21CE" w:rsidRPr="00E038A3" w:rsidRDefault="00FC21CE" w:rsidP="00C3778B">
            <w:pPr>
              <w:keepNext/>
              <w:rPr>
                <w:rFonts w:eastAsia="MS Mincho"/>
                <w:snapToGrid/>
                <w:szCs w:val="22"/>
                <w:lang w:eastAsia="en-US"/>
              </w:rPr>
            </w:pPr>
            <w:r w:rsidRPr="00E038A3">
              <w:rPr>
                <w:rFonts w:eastAsia="MS Mincho"/>
                <w:snapToGrid/>
                <w:szCs w:val="22"/>
                <w:lang w:eastAsia="en-US"/>
              </w:rPr>
              <w:t>2 mg/</w:t>
            </w:r>
            <w:proofErr w:type="spellStart"/>
            <w:r w:rsidRPr="00E038A3">
              <w:rPr>
                <w:rFonts w:eastAsia="MS Mincho"/>
                <w:snapToGrid/>
                <w:szCs w:val="22"/>
                <w:lang w:eastAsia="en-US"/>
              </w:rPr>
              <w:t>dag</w:t>
            </w:r>
            <w:proofErr w:type="spellEnd"/>
          </w:p>
        </w:tc>
        <w:tc>
          <w:tcPr>
            <w:tcW w:w="1741" w:type="dxa"/>
            <w:vAlign w:val="center"/>
          </w:tcPr>
          <w:p w14:paraId="2728C199" w14:textId="77777777" w:rsidR="00FC21CE" w:rsidRPr="00E038A3" w:rsidRDefault="00FC21CE" w:rsidP="00C3778B">
            <w:pPr>
              <w:keepNext/>
              <w:rPr>
                <w:rFonts w:eastAsia="MS Mincho"/>
                <w:snapToGrid/>
                <w:szCs w:val="22"/>
                <w:lang w:eastAsia="en-US"/>
              </w:rPr>
            </w:pPr>
            <w:r w:rsidRPr="00E038A3">
              <w:rPr>
                <w:rFonts w:eastAsia="MS Mincho"/>
                <w:snapToGrid/>
                <w:szCs w:val="22"/>
                <w:lang w:eastAsia="en-US"/>
              </w:rPr>
              <w:t>1 mg/</w:t>
            </w:r>
            <w:proofErr w:type="spellStart"/>
            <w:r w:rsidRPr="00E038A3">
              <w:rPr>
                <w:rFonts w:eastAsia="MS Mincho"/>
                <w:snapToGrid/>
                <w:szCs w:val="22"/>
                <w:lang w:eastAsia="en-US"/>
              </w:rPr>
              <w:t>dag</w:t>
            </w:r>
            <w:proofErr w:type="spellEnd"/>
          </w:p>
        </w:tc>
        <w:tc>
          <w:tcPr>
            <w:tcW w:w="1741" w:type="dxa"/>
            <w:vAlign w:val="center"/>
          </w:tcPr>
          <w:p w14:paraId="6197CA58" w14:textId="77777777" w:rsidR="00FC21CE" w:rsidRPr="00E038A3" w:rsidRDefault="00FC21CE" w:rsidP="00C3778B">
            <w:pPr>
              <w:keepNext/>
              <w:rPr>
                <w:rFonts w:eastAsia="MS Mincho"/>
                <w:snapToGrid/>
                <w:szCs w:val="22"/>
                <w:lang w:eastAsia="en-US"/>
              </w:rPr>
            </w:pPr>
            <w:r w:rsidRPr="00E038A3">
              <w:rPr>
                <w:rFonts w:eastAsia="MS Mincho"/>
                <w:snapToGrid/>
                <w:szCs w:val="22"/>
                <w:lang w:eastAsia="en-US"/>
              </w:rPr>
              <w:t>1 mg/</w:t>
            </w:r>
            <w:proofErr w:type="spellStart"/>
            <w:r w:rsidRPr="00E038A3">
              <w:rPr>
                <w:rFonts w:eastAsia="MS Mincho"/>
                <w:snapToGrid/>
                <w:szCs w:val="22"/>
                <w:lang w:eastAsia="en-US"/>
              </w:rPr>
              <w:t>dag</w:t>
            </w:r>
            <w:proofErr w:type="spellEnd"/>
          </w:p>
        </w:tc>
      </w:tr>
      <w:tr w:rsidR="00FC21CE" w:rsidRPr="00A35F51" w14:paraId="33942D07" w14:textId="77777777" w:rsidTr="003F502E">
        <w:trPr>
          <w:trHeight w:val="742"/>
        </w:trPr>
        <w:tc>
          <w:tcPr>
            <w:tcW w:w="1312" w:type="dxa"/>
            <w:vAlign w:val="center"/>
          </w:tcPr>
          <w:p w14:paraId="3A96AFB8" w14:textId="77777777" w:rsidR="00FC21CE" w:rsidRPr="00E038A3" w:rsidRDefault="00FC21CE" w:rsidP="00C3778B">
            <w:pPr>
              <w:keepNext/>
              <w:rPr>
                <w:rFonts w:eastAsia="MS Mincho"/>
                <w:snapToGrid/>
                <w:szCs w:val="22"/>
                <w:lang w:eastAsia="en-US"/>
              </w:rPr>
            </w:pPr>
            <w:proofErr w:type="spellStart"/>
            <w:r w:rsidRPr="00E038A3">
              <w:rPr>
                <w:rFonts w:eastAsia="MS Mincho"/>
                <w:snapToGrid/>
                <w:szCs w:val="22"/>
                <w:lang w:eastAsia="en-US"/>
              </w:rPr>
              <w:t>Titrering</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stegvis</w:t>
            </w:r>
            <w:proofErr w:type="spellEnd"/>
            <w:r w:rsidRPr="00E038A3">
              <w:rPr>
                <w:rFonts w:eastAsia="MS Mincho"/>
                <w:snapToGrid/>
                <w:szCs w:val="22"/>
                <w:lang w:eastAsia="en-US"/>
              </w:rPr>
              <w:t>)</w:t>
            </w:r>
          </w:p>
        </w:tc>
        <w:tc>
          <w:tcPr>
            <w:tcW w:w="1741" w:type="dxa"/>
            <w:vAlign w:val="center"/>
          </w:tcPr>
          <w:p w14:paraId="41E00B26" w14:textId="2D158E28" w:rsidR="00FC21CE" w:rsidRPr="00E038A3" w:rsidRDefault="00FC21CE" w:rsidP="00C3778B">
            <w:pPr>
              <w:keepNext/>
              <w:rPr>
                <w:rFonts w:eastAsia="MS Mincho"/>
                <w:snapToGrid/>
                <w:szCs w:val="22"/>
                <w:lang w:val="sv-SE" w:eastAsia="en-US"/>
              </w:rPr>
            </w:pPr>
            <w:r w:rsidRPr="00E038A3">
              <w:rPr>
                <w:rFonts w:eastAsia="MS Mincho"/>
                <w:snapToGrid/>
                <w:szCs w:val="22"/>
                <w:lang w:val="sv-SE" w:eastAsia="en-US"/>
              </w:rPr>
              <w:t>2 mg/dag</w:t>
            </w:r>
            <w:r w:rsidRPr="00E038A3">
              <w:rPr>
                <w:rFonts w:eastAsia="MS Mincho"/>
                <w:snapToGrid/>
                <w:szCs w:val="22"/>
                <w:lang w:val="sv-SE" w:eastAsia="en-US"/>
              </w:rPr>
              <w:br/>
              <w:t>(inte oftare än</w:t>
            </w:r>
            <w:r w:rsidR="0016079A" w:rsidRPr="00E038A3">
              <w:rPr>
                <w:rFonts w:eastAsia="MS Mincho"/>
                <w:snapToGrid/>
                <w:szCs w:val="22"/>
                <w:lang w:val="sv-SE" w:eastAsia="en-US"/>
              </w:rPr>
              <w:t xml:space="preserve"> med en veckas intervall</w:t>
            </w:r>
            <w:r w:rsidRPr="00E038A3">
              <w:rPr>
                <w:rFonts w:eastAsia="MS Mincho"/>
                <w:snapToGrid/>
                <w:szCs w:val="22"/>
                <w:lang w:val="sv-SE" w:eastAsia="en-US"/>
              </w:rPr>
              <w:t>)</w:t>
            </w:r>
          </w:p>
        </w:tc>
        <w:tc>
          <w:tcPr>
            <w:tcW w:w="1741" w:type="dxa"/>
            <w:vAlign w:val="center"/>
          </w:tcPr>
          <w:p w14:paraId="4B187A75" w14:textId="79F7BB88" w:rsidR="00FC21CE" w:rsidRPr="00E038A3" w:rsidRDefault="00FC21CE" w:rsidP="00C3778B">
            <w:pPr>
              <w:keepNext/>
              <w:rPr>
                <w:rFonts w:eastAsia="MS Mincho"/>
                <w:snapToGrid/>
                <w:szCs w:val="22"/>
                <w:lang w:val="sv-SE" w:eastAsia="en-US"/>
              </w:rPr>
            </w:pPr>
            <w:r w:rsidRPr="00E038A3">
              <w:rPr>
                <w:rFonts w:eastAsia="MS Mincho"/>
                <w:snapToGrid/>
                <w:szCs w:val="22"/>
                <w:lang w:val="sv-SE" w:eastAsia="en-US"/>
              </w:rPr>
              <w:t>2 mg/dag</w:t>
            </w:r>
            <w:r w:rsidRPr="00E038A3">
              <w:rPr>
                <w:rFonts w:eastAsia="MS Mincho"/>
                <w:snapToGrid/>
                <w:szCs w:val="22"/>
                <w:lang w:val="sv-SE" w:eastAsia="en-US"/>
              </w:rPr>
              <w:br/>
              <w:t>(inte oftare än</w:t>
            </w:r>
            <w:r w:rsidR="0016079A" w:rsidRPr="00E038A3">
              <w:rPr>
                <w:rFonts w:eastAsia="MS Mincho"/>
                <w:snapToGrid/>
                <w:szCs w:val="22"/>
                <w:lang w:val="sv-SE" w:eastAsia="en-US"/>
              </w:rPr>
              <w:t xml:space="preserve"> med en veckas intervall</w:t>
            </w:r>
            <w:r w:rsidRPr="00E038A3">
              <w:rPr>
                <w:rFonts w:eastAsia="MS Mincho"/>
                <w:snapToGrid/>
                <w:szCs w:val="22"/>
                <w:lang w:val="sv-SE" w:eastAsia="en-US"/>
              </w:rPr>
              <w:t>)</w:t>
            </w:r>
          </w:p>
        </w:tc>
        <w:tc>
          <w:tcPr>
            <w:tcW w:w="1741" w:type="dxa"/>
            <w:vAlign w:val="center"/>
          </w:tcPr>
          <w:p w14:paraId="051EC98D" w14:textId="180784C0" w:rsidR="00FC21CE" w:rsidRPr="00E038A3" w:rsidRDefault="00FC21CE" w:rsidP="00C3778B">
            <w:pPr>
              <w:keepNext/>
              <w:rPr>
                <w:rFonts w:eastAsia="MS Mincho"/>
                <w:snapToGrid/>
                <w:szCs w:val="22"/>
                <w:lang w:val="sv-SE" w:eastAsia="en-US"/>
              </w:rPr>
            </w:pPr>
            <w:r w:rsidRPr="00E038A3">
              <w:rPr>
                <w:rFonts w:eastAsia="MS Mincho"/>
                <w:snapToGrid/>
                <w:szCs w:val="22"/>
                <w:lang w:val="sv-SE" w:eastAsia="en-US"/>
              </w:rPr>
              <w:t>1 mg/dag</w:t>
            </w:r>
            <w:r w:rsidRPr="00E038A3">
              <w:rPr>
                <w:rFonts w:eastAsia="MS Mincho"/>
                <w:snapToGrid/>
                <w:szCs w:val="22"/>
                <w:lang w:val="sv-SE" w:eastAsia="en-US"/>
              </w:rPr>
              <w:br/>
              <w:t>(inte oftare än</w:t>
            </w:r>
            <w:r w:rsidR="0016079A" w:rsidRPr="00E038A3">
              <w:rPr>
                <w:rFonts w:eastAsia="MS Mincho"/>
                <w:snapToGrid/>
                <w:szCs w:val="22"/>
                <w:lang w:val="sv-SE" w:eastAsia="en-US"/>
              </w:rPr>
              <w:t xml:space="preserve"> med en veckas intervall</w:t>
            </w:r>
            <w:r w:rsidRPr="00E038A3">
              <w:rPr>
                <w:rFonts w:eastAsia="MS Mincho"/>
                <w:snapToGrid/>
                <w:szCs w:val="22"/>
                <w:lang w:val="sv-SE" w:eastAsia="en-US"/>
              </w:rPr>
              <w:t>)</w:t>
            </w:r>
          </w:p>
        </w:tc>
        <w:tc>
          <w:tcPr>
            <w:tcW w:w="1741" w:type="dxa"/>
            <w:vAlign w:val="center"/>
          </w:tcPr>
          <w:p w14:paraId="0926E10C" w14:textId="737C7132" w:rsidR="00FC21CE" w:rsidRPr="00E038A3" w:rsidRDefault="00FC21CE" w:rsidP="00C3778B">
            <w:pPr>
              <w:keepNext/>
              <w:rPr>
                <w:rFonts w:eastAsia="MS Mincho"/>
                <w:snapToGrid/>
                <w:szCs w:val="22"/>
                <w:lang w:val="sv-SE" w:eastAsia="en-US"/>
              </w:rPr>
            </w:pPr>
            <w:r w:rsidRPr="00E038A3">
              <w:rPr>
                <w:rFonts w:eastAsia="MS Mincho"/>
                <w:snapToGrid/>
                <w:szCs w:val="22"/>
                <w:lang w:val="sv-SE" w:eastAsia="en-US"/>
              </w:rPr>
              <w:t>1 mg/dag</w:t>
            </w:r>
            <w:r w:rsidRPr="00E038A3">
              <w:rPr>
                <w:rFonts w:eastAsia="MS Mincho"/>
                <w:snapToGrid/>
                <w:szCs w:val="22"/>
                <w:lang w:val="sv-SE" w:eastAsia="en-US"/>
              </w:rPr>
              <w:br/>
              <w:t xml:space="preserve">(inte oftare än </w:t>
            </w:r>
            <w:r w:rsidR="0016079A" w:rsidRPr="00E038A3">
              <w:rPr>
                <w:rFonts w:eastAsia="MS Mincho"/>
                <w:snapToGrid/>
                <w:szCs w:val="22"/>
                <w:lang w:val="sv-SE" w:eastAsia="en-US"/>
              </w:rPr>
              <w:t>med en veckas intervall</w:t>
            </w:r>
            <w:r w:rsidRPr="00E038A3">
              <w:rPr>
                <w:rFonts w:eastAsia="MS Mincho"/>
                <w:snapToGrid/>
                <w:szCs w:val="22"/>
                <w:lang w:val="sv-SE" w:eastAsia="en-US"/>
              </w:rPr>
              <w:t>)</w:t>
            </w:r>
          </w:p>
        </w:tc>
      </w:tr>
      <w:tr w:rsidR="00FC21CE" w:rsidRPr="00E038A3" w14:paraId="4614E272" w14:textId="77777777" w:rsidTr="003F502E">
        <w:trPr>
          <w:trHeight w:val="485"/>
        </w:trPr>
        <w:tc>
          <w:tcPr>
            <w:tcW w:w="1312" w:type="dxa"/>
            <w:vAlign w:val="center"/>
          </w:tcPr>
          <w:p w14:paraId="56902AB3" w14:textId="77777777" w:rsidR="00FC21CE" w:rsidRPr="00E038A3" w:rsidRDefault="00FC21CE" w:rsidP="00C3778B">
            <w:pPr>
              <w:keepNext/>
              <w:rPr>
                <w:rFonts w:eastAsia="MS Mincho"/>
                <w:snapToGrid/>
                <w:szCs w:val="22"/>
                <w:lang w:eastAsia="en-US"/>
              </w:rPr>
            </w:pPr>
            <w:proofErr w:type="spellStart"/>
            <w:r w:rsidRPr="00E038A3">
              <w:rPr>
                <w:rFonts w:eastAsia="MS Mincho"/>
                <w:snapToGrid/>
                <w:szCs w:val="22"/>
                <w:lang w:eastAsia="en-US"/>
              </w:rPr>
              <w:t>Rekommenderad</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underhållsdos</w:t>
            </w:r>
            <w:proofErr w:type="spellEnd"/>
          </w:p>
        </w:tc>
        <w:tc>
          <w:tcPr>
            <w:tcW w:w="1741" w:type="dxa"/>
            <w:vAlign w:val="center"/>
          </w:tcPr>
          <w:p w14:paraId="73C307F7" w14:textId="77777777" w:rsidR="00FC21CE" w:rsidRPr="00E038A3" w:rsidRDefault="009655EA" w:rsidP="00C3778B">
            <w:pPr>
              <w:keepNext/>
              <w:rPr>
                <w:rFonts w:eastAsia="MS Mincho"/>
                <w:snapToGrid/>
                <w:szCs w:val="22"/>
                <w:lang w:eastAsia="en-US"/>
              </w:rPr>
            </w:pPr>
            <w:proofErr w:type="spellStart"/>
            <w:r w:rsidRPr="00E038A3">
              <w:rPr>
                <w:rFonts w:eastAsia="MS Mincho"/>
                <w:snapToGrid/>
                <w:szCs w:val="22"/>
                <w:lang w:eastAsia="en-US"/>
              </w:rPr>
              <w:t>Upp</w:t>
            </w:r>
            <w:proofErr w:type="spellEnd"/>
            <w:r w:rsidRPr="00E038A3">
              <w:rPr>
                <w:rFonts w:eastAsia="MS Mincho"/>
                <w:snapToGrid/>
                <w:szCs w:val="22"/>
                <w:lang w:eastAsia="en-US"/>
              </w:rPr>
              <w:t xml:space="preserve"> till </w:t>
            </w:r>
            <w:r w:rsidR="00FC21CE" w:rsidRPr="00E038A3">
              <w:rPr>
                <w:rFonts w:eastAsia="MS Mincho"/>
                <w:snapToGrid/>
                <w:szCs w:val="22"/>
                <w:lang w:eastAsia="en-US"/>
              </w:rPr>
              <w:t>8 mg/</w:t>
            </w:r>
            <w:proofErr w:type="spellStart"/>
            <w:r w:rsidR="00FC21CE" w:rsidRPr="00E038A3">
              <w:rPr>
                <w:rFonts w:eastAsia="MS Mincho"/>
                <w:snapToGrid/>
                <w:szCs w:val="22"/>
                <w:lang w:eastAsia="en-US"/>
              </w:rPr>
              <w:t>dag</w:t>
            </w:r>
            <w:proofErr w:type="spellEnd"/>
          </w:p>
        </w:tc>
        <w:tc>
          <w:tcPr>
            <w:tcW w:w="1741" w:type="dxa"/>
            <w:vAlign w:val="center"/>
          </w:tcPr>
          <w:p w14:paraId="1C158100" w14:textId="77777777" w:rsidR="00FC21CE" w:rsidRPr="00E038A3" w:rsidRDefault="00FC21CE" w:rsidP="00C3778B">
            <w:pPr>
              <w:keepNext/>
              <w:rPr>
                <w:rFonts w:eastAsia="MS Mincho"/>
                <w:snapToGrid/>
                <w:szCs w:val="22"/>
                <w:lang w:eastAsia="en-US"/>
              </w:rPr>
            </w:pPr>
            <w:r w:rsidRPr="00E038A3">
              <w:rPr>
                <w:rFonts w:eastAsia="MS Mincho"/>
                <w:snapToGrid/>
                <w:szCs w:val="22"/>
                <w:lang w:eastAsia="en-US"/>
              </w:rPr>
              <w:t>4–8 mg/</w:t>
            </w:r>
            <w:proofErr w:type="spellStart"/>
            <w:r w:rsidRPr="00E038A3">
              <w:rPr>
                <w:rFonts w:eastAsia="MS Mincho"/>
                <w:snapToGrid/>
                <w:szCs w:val="22"/>
                <w:lang w:eastAsia="en-US"/>
              </w:rPr>
              <w:t>dag</w:t>
            </w:r>
            <w:proofErr w:type="spellEnd"/>
          </w:p>
        </w:tc>
        <w:tc>
          <w:tcPr>
            <w:tcW w:w="1741" w:type="dxa"/>
            <w:vAlign w:val="center"/>
          </w:tcPr>
          <w:p w14:paraId="000290A1" w14:textId="77777777" w:rsidR="00FC21CE" w:rsidRPr="00E038A3" w:rsidRDefault="00FC21CE" w:rsidP="00C3778B">
            <w:pPr>
              <w:keepNext/>
              <w:rPr>
                <w:rFonts w:eastAsia="MS Mincho"/>
                <w:snapToGrid/>
                <w:szCs w:val="22"/>
                <w:lang w:eastAsia="en-US"/>
              </w:rPr>
            </w:pPr>
            <w:r w:rsidRPr="00E038A3">
              <w:rPr>
                <w:rFonts w:eastAsia="MS Mincho"/>
                <w:snapToGrid/>
                <w:szCs w:val="22"/>
                <w:lang w:eastAsia="en-US"/>
              </w:rPr>
              <w:t>4–6 mg/</w:t>
            </w:r>
            <w:proofErr w:type="spellStart"/>
            <w:r w:rsidRPr="00E038A3">
              <w:rPr>
                <w:rFonts w:eastAsia="MS Mincho"/>
                <w:snapToGrid/>
                <w:szCs w:val="22"/>
                <w:lang w:eastAsia="en-US"/>
              </w:rPr>
              <w:t>dag</w:t>
            </w:r>
            <w:proofErr w:type="spellEnd"/>
          </w:p>
        </w:tc>
        <w:tc>
          <w:tcPr>
            <w:tcW w:w="1741" w:type="dxa"/>
            <w:vAlign w:val="center"/>
          </w:tcPr>
          <w:p w14:paraId="7D7329BB" w14:textId="77777777" w:rsidR="00FC21CE" w:rsidRPr="00E038A3" w:rsidRDefault="00FC21CE" w:rsidP="00C3778B">
            <w:pPr>
              <w:keepNext/>
              <w:rPr>
                <w:rFonts w:eastAsia="MS Mincho"/>
                <w:snapToGrid/>
                <w:szCs w:val="22"/>
                <w:lang w:eastAsia="en-US"/>
              </w:rPr>
            </w:pPr>
            <w:r w:rsidRPr="00E038A3">
              <w:rPr>
                <w:rFonts w:eastAsia="MS Mincho"/>
                <w:snapToGrid/>
                <w:szCs w:val="22"/>
                <w:lang w:eastAsia="en-US"/>
              </w:rPr>
              <w:t>2–4 mg/</w:t>
            </w:r>
            <w:proofErr w:type="spellStart"/>
            <w:r w:rsidRPr="00E038A3">
              <w:rPr>
                <w:rFonts w:eastAsia="MS Mincho"/>
                <w:snapToGrid/>
                <w:szCs w:val="22"/>
                <w:lang w:eastAsia="en-US"/>
              </w:rPr>
              <w:t>dag</w:t>
            </w:r>
            <w:proofErr w:type="spellEnd"/>
          </w:p>
        </w:tc>
      </w:tr>
      <w:tr w:rsidR="00FC21CE" w:rsidRPr="00A35F51" w14:paraId="0ADF2055" w14:textId="77777777" w:rsidTr="003F502E">
        <w:trPr>
          <w:trHeight w:val="742"/>
        </w:trPr>
        <w:tc>
          <w:tcPr>
            <w:tcW w:w="1312" w:type="dxa"/>
            <w:vAlign w:val="center"/>
          </w:tcPr>
          <w:p w14:paraId="2A400C40" w14:textId="77777777" w:rsidR="00FC21CE" w:rsidRPr="00E038A3" w:rsidRDefault="00FC21CE" w:rsidP="00C3778B">
            <w:pPr>
              <w:keepNext/>
              <w:rPr>
                <w:rFonts w:eastAsia="MS Mincho"/>
                <w:snapToGrid/>
                <w:szCs w:val="22"/>
                <w:lang w:eastAsia="en-US"/>
              </w:rPr>
            </w:pPr>
            <w:proofErr w:type="spellStart"/>
            <w:r w:rsidRPr="00E038A3">
              <w:rPr>
                <w:rFonts w:eastAsia="MS Mincho"/>
                <w:snapToGrid/>
                <w:szCs w:val="22"/>
                <w:lang w:eastAsia="en-US"/>
              </w:rPr>
              <w:t>Titrering</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stegvis</w:t>
            </w:r>
            <w:proofErr w:type="spellEnd"/>
            <w:r w:rsidRPr="00E038A3">
              <w:rPr>
                <w:rFonts w:eastAsia="MS Mincho"/>
                <w:snapToGrid/>
                <w:szCs w:val="22"/>
                <w:lang w:eastAsia="en-US"/>
              </w:rPr>
              <w:t>)</w:t>
            </w:r>
          </w:p>
        </w:tc>
        <w:tc>
          <w:tcPr>
            <w:tcW w:w="1741" w:type="dxa"/>
            <w:vAlign w:val="center"/>
          </w:tcPr>
          <w:p w14:paraId="7622CF1C" w14:textId="080F74E4" w:rsidR="00FC21CE" w:rsidRPr="00E038A3" w:rsidRDefault="00FC21CE" w:rsidP="00C3778B">
            <w:pPr>
              <w:keepNext/>
              <w:rPr>
                <w:rFonts w:eastAsia="MS Mincho"/>
                <w:snapToGrid/>
                <w:szCs w:val="22"/>
                <w:lang w:val="sv-SE" w:eastAsia="en-US"/>
              </w:rPr>
            </w:pPr>
            <w:r w:rsidRPr="00E038A3">
              <w:rPr>
                <w:rFonts w:eastAsia="MS Mincho"/>
                <w:snapToGrid/>
                <w:szCs w:val="22"/>
                <w:lang w:val="sv-SE" w:eastAsia="en-US"/>
              </w:rPr>
              <w:t>2 mg/dag</w:t>
            </w:r>
            <w:r w:rsidRPr="00E038A3">
              <w:rPr>
                <w:rFonts w:eastAsia="MS Mincho"/>
                <w:snapToGrid/>
                <w:szCs w:val="22"/>
                <w:lang w:val="sv-SE" w:eastAsia="en-US"/>
              </w:rPr>
              <w:br/>
              <w:t xml:space="preserve">(inte oftare än </w:t>
            </w:r>
            <w:r w:rsidR="0016079A" w:rsidRPr="00E038A3">
              <w:rPr>
                <w:rFonts w:eastAsia="MS Mincho"/>
                <w:snapToGrid/>
                <w:szCs w:val="22"/>
                <w:lang w:val="sv-SE" w:eastAsia="en-US"/>
              </w:rPr>
              <w:t>med en veckas intervall</w:t>
            </w:r>
            <w:r w:rsidRPr="00E038A3">
              <w:rPr>
                <w:rFonts w:eastAsia="MS Mincho"/>
                <w:snapToGrid/>
                <w:szCs w:val="22"/>
                <w:lang w:val="sv-SE" w:eastAsia="en-US"/>
              </w:rPr>
              <w:t>)</w:t>
            </w:r>
          </w:p>
        </w:tc>
        <w:tc>
          <w:tcPr>
            <w:tcW w:w="1741" w:type="dxa"/>
            <w:vAlign w:val="center"/>
          </w:tcPr>
          <w:p w14:paraId="30705989" w14:textId="54040DB1" w:rsidR="00FC21CE" w:rsidRPr="00E038A3" w:rsidRDefault="00FC21CE" w:rsidP="00C3778B">
            <w:pPr>
              <w:keepNext/>
              <w:rPr>
                <w:rFonts w:eastAsia="MS Mincho"/>
                <w:snapToGrid/>
                <w:szCs w:val="22"/>
                <w:lang w:val="sv-SE" w:eastAsia="en-US"/>
              </w:rPr>
            </w:pPr>
            <w:r w:rsidRPr="00E038A3">
              <w:rPr>
                <w:rFonts w:eastAsia="MS Mincho"/>
                <w:snapToGrid/>
                <w:szCs w:val="22"/>
                <w:lang w:val="sv-SE" w:eastAsia="en-US"/>
              </w:rPr>
              <w:t>2 mg/dag</w:t>
            </w:r>
            <w:r w:rsidRPr="00E038A3">
              <w:rPr>
                <w:rFonts w:eastAsia="MS Mincho"/>
                <w:snapToGrid/>
                <w:szCs w:val="22"/>
                <w:lang w:val="sv-SE" w:eastAsia="en-US"/>
              </w:rPr>
              <w:br/>
              <w:t xml:space="preserve">(inte oftare än </w:t>
            </w:r>
            <w:r w:rsidR="0016079A" w:rsidRPr="00E038A3">
              <w:rPr>
                <w:rFonts w:eastAsia="MS Mincho"/>
                <w:snapToGrid/>
                <w:szCs w:val="22"/>
                <w:lang w:val="sv-SE" w:eastAsia="en-US"/>
              </w:rPr>
              <w:t>med en veckas intervall</w:t>
            </w:r>
            <w:r w:rsidRPr="00E038A3">
              <w:rPr>
                <w:rFonts w:eastAsia="MS Mincho"/>
                <w:snapToGrid/>
                <w:szCs w:val="22"/>
                <w:lang w:val="sv-SE" w:eastAsia="en-US"/>
              </w:rPr>
              <w:t>)</w:t>
            </w:r>
          </w:p>
        </w:tc>
        <w:tc>
          <w:tcPr>
            <w:tcW w:w="1741" w:type="dxa"/>
            <w:vAlign w:val="center"/>
          </w:tcPr>
          <w:p w14:paraId="6127BA0E" w14:textId="3A8E285A" w:rsidR="00FC21CE" w:rsidRPr="00E038A3" w:rsidRDefault="00FC21CE" w:rsidP="00C3778B">
            <w:pPr>
              <w:keepNext/>
              <w:rPr>
                <w:rFonts w:eastAsia="MS Mincho"/>
                <w:snapToGrid/>
                <w:szCs w:val="22"/>
                <w:lang w:val="sv-SE" w:eastAsia="en-US"/>
              </w:rPr>
            </w:pPr>
            <w:r w:rsidRPr="00E038A3">
              <w:rPr>
                <w:rFonts w:eastAsia="MS Mincho"/>
                <w:snapToGrid/>
                <w:szCs w:val="22"/>
                <w:lang w:val="sv-SE" w:eastAsia="en-US"/>
              </w:rPr>
              <w:t>1 mg/dag</w:t>
            </w:r>
            <w:r w:rsidRPr="00E038A3">
              <w:rPr>
                <w:rFonts w:eastAsia="MS Mincho"/>
                <w:snapToGrid/>
                <w:szCs w:val="22"/>
                <w:lang w:val="sv-SE" w:eastAsia="en-US"/>
              </w:rPr>
              <w:br/>
              <w:t xml:space="preserve">(inte oftare än </w:t>
            </w:r>
            <w:r w:rsidR="0016079A" w:rsidRPr="00E038A3">
              <w:rPr>
                <w:rFonts w:eastAsia="MS Mincho"/>
                <w:snapToGrid/>
                <w:szCs w:val="22"/>
                <w:lang w:val="sv-SE" w:eastAsia="en-US"/>
              </w:rPr>
              <w:t>med en veckas intervall</w:t>
            </w:r>
            <w:r w:rsidRPr="00E038A3">
              <w:rPr>
                <w:rFonts w:eastAsia="MS Mincho"/>
                <w:snapToGrid/>
                <w:szCs w:val="22"/>
                <w:lang w:val="sv-SE" w:eastAsia="en-US"/>
              </w:rPr>
              <w:t>)</w:t>
            </w:r>
          </w:p>
        </w:tc>
        <w:tc>
          <w:tcPr>
            <w:tcW w:w="1741" w:type="dxa"/>
            <w:vAlign w:val="center"/>
          </w:tcPr>
          <w:p w14:paraId="4C198A65" w14:textId="7AAED17E" w:rsidR="00FC21CE" w:rsidRPr="00E038A3" w:rsidRDefault="00FC21CE" w:rsidP="00C3778B">
            <w:pPr>
              <w:keepNext/>
              <w:rPr>
                <w:rFonts w:eastAsia="MS Mincho"/>
                <w:snapToGrid/>
                <w:szCs w:val="22"/>
                <w:lang w:val="sv-SE" w:eastAsia="en-US"/>
              </w:rPr>
            </w:pPr>
            <w:r w:rsidRPr="00E038A3">
              <w:rPr>
                <w:rFonts w:eastAsia="MS Mincho"/>
                <w:snapToGrid/>
                <w:szCs w:val="22"/>
                <w:lang w:val="sv-SE" w:eastAsia="en-US"/>
              </w:rPr>
              <w:t>0</w:t>
            </w:r>
            <w:r w:rsidR="009655EA" w:rsidRPr="00E038A3">
              <w:rPr>
                <w:rFonts w:eastAsia="MS Mincho"/>
                <w:snapToGrid/>
                <w:szCs w:val="22"/>
                <w:lang w:val="sv-SE" w:eastAsia="en-US"/>
              </w:rPr>
              <w:t>,</w:t>
            </w:r>
            <w:r w:rsidRPr="00E038A3">
              <w:rPr>
                <w:rFonts w:eastAsia="MS Mincho"/>
                <w:snapToGrid/>
                <w:szCs w:val="22"/>
                <w:lang w:val="sv-SE" w:eastAsia="en-US"/>
              </w:rPr>
              <w:t>5 mg/dag</w:t>
            </w:r>
            <w:r w:rsidRPr="00E038A3">
              <w:rPr>
                <w:rFonts w:eastAsia="MS Mincho"/>
                <w:snapToGrid/>
                <w:szCs w:val="22"/>
                <w:lang w:val="sv-SE" w:eastAsia="en-US"/>
              </w:rPr>
              <w:br/>
              <w:t xml:space="preserve">(inte oftare än </w:t>
            </w:r>
            <w:r w:rsidR="00CF2B6C" w:rsidRPr="00E038A3">
              <w:rPr>
                <w:rFonts w:eastAsia="MS Mincho"/>
                <w:snapToGrid/>
                <w:szCs w:val="22"/>
                <w:lang w:val="sv-SE" w:eastAsia="en-US"/>
              </w:rPr>
              <w:t>med en veckas intervall</w:t>
            </w:r>
            <w:r w:rsidRPr="00E038A3">
              <w:rPr>
                <w:rFonts w:eastAsia="MS Mincho"/>
                <w:snapToGrid/>
                <w:szCs w:val="22"/>
                <w:lang w:val="sv-SE" w:eastAsia="en-US"/>
              </w:rPr>
              <w:t>)</w:t>
            </w:r>
          </w:p>
        </w:tc>
      </w:tr>
      <w:tr w:rsidR="00FC21CE" w:rsidRPr="00E038A3" w14:paraId="4B05873C" w14:textId="77777777" w:rsidTr="003F502E">
        <w:trPr>
          <w:trHeight w:val="485"/>
        </w:trPr>
        <w:tc>
          <w:tcPr>
            <w:tcW w:w="1312" w:type="dxa"/>
            <w:vAlign w:val="center"/>
          </w:tcPr>
          <w:p w14:paraId="2CE815FA" w14:textId="77777777" w:rsidR="00FC21CE" w:rsidRPr="00E038A3" w:rsidRDefault="00FC21CE" w:rsidP="00C3778B">
            <w:pPr>
              <w:rPr>
                <w:rFonts w:eastAsia="MS Mincho"/>
                <w:snapToGrid/>
                <w:szCs w:val="22"/>
                <w:lang w:eastAsia="en-US"/>
              </w:rPr>
            </w:pPr>
            <w:proofErr w:type="spellStart"/>
            <w:r w:rsidRPr="00E038A3">
              <w:rPr>
                <w:rFonts w:eastAsia="MS Mincho"/>
                <w:snapToGrid/>
                <w:szCs w:val="22"/>
                <w:lang w:eastAsia="en-US"/>
              </w:rPr>
              <w:t>Rekommenderad</w:t>
            </w:r>
            <w:proofErr w:type="spellEnd"/>
            <w:r w:rsidRPr="00E038A3">
              <w:rPr>
                <w:rFonts w:eastAsia="MS Mincho"/>
                <w:snapToGrid/>
                <w:szCs w:val="22"/>
                <w:lang w:eastAsia="en-US"/>
              </w:rPr>
              <w:t xml:space="preserve"> maximal dos</w:t>
            </w:r>
          </w:p>
        </w:tc>
        <w:tc>
          <w:tcPr>
            <w:tcW w:w="1741" w:type="dxa"/>
            <w:vAlign w:val="center"/>
          </w:tcPr>
          <w:p w14:paraId="5E9FDB08" w14:textId="77777777" w:rsidR="00FC21CE" w:rsidRPr="00E038A3" w:rsidRDefault="00FC21CE" w:rsidP="00C3778B">
            <w:pPr>
              <w:rPr>
                <w:rFonts w:eastAsia="MS Mincho"/>
                <w:snapToGrid/>
                <w:szCs w:val="22"/>
                <w:lang w:eastAsia="en-US"/>
              </w:rPr>
            </w:pPr>
            <w:r w:rsidRPr="00E038A3">
              <w:rPr>
                <w:rFonts w:eastAsia="MS Mincho"/>
                <w:snapToGrid/>
                <w:szCs w:val="22"/>
                <w:lang w:eastAsia="en-US"/>
              </w:rPr>
              <w:t>12 mg/</w:t>
            </w:r>
            <w:proofErr w:type="spellStart"/>
            <w:r w:rsidRPr="00E038A3">
              <w:rPr>
                <w:rFonts w:eastAsia="MS Mincho"/>
                <w:snapToGrid/>
                <w:szCs w:val="22"/>
                <w:lang w:eastAsia="en-US"/>
              </w:rPr>
              <w:t>dag</w:t>
            </w:r>
            <w:proofErr w:type="spellEnd"/>
          </w:p>
        </w:tc>
        <w:tc>
          <w:tcPr>
            <w:tcW w:w="1741" w:type="dxa"/>
            <w:vAlign w:val="center"/>
          </w:tcPr>
          <w:p w14:paraId="35A29920" w14:textId="77777777" w:rsidR="00FC21CE" w:rsidRPr="00E038A3" w:rsidRDefault="00FC21CE" w:rsidP="00C3778B">
            <w:pPr>
              <w:rPr>
                <w:rFonts w:eastAsia="MS Mincho"/>
                <w:snapToGrid/>
                <w:szCs w:val="22"/>
                <w:lang w:eastAsia="en-US"/>
              </w:rPr>
            </w:pPr>
            <w:r w:rsidRPr="00E038A3">
              <w:rPr>
                <w:rFonts w:eastAsia="MS Mincho"/>
                <w:snapToGrid/>
                <w:szCs w:val="22"/>
                <w:lang w:eastAsia="en-US"/>
              </w:rPr>
              <w:t>12 mg/</w:t>
            </w:r>
            <w:proofErr w:type="spellStart"/>
            <w:r w:rsidRPr="00E038A3">
              <w:rPr>
                <w:rFonts w:eastAsia="MS Mincho"/>
                <w:snapToGrid/>
                <w:szCs w:val="22"/>
                <w:lang w:eastAsia="en-US"/>
              </w:rPr>
              <w:t>dag</w:t>
            </w:r>
            <w:proofErr w:type="spellEnd"/>
          </w:p>
        </w:tc>
        <w:tc>
          <w:tcPr>
            <w:tcW w:w="1741" w:type="dxa"/>
            <w:vAlign w:val="center"/>
          </w:tcPr>
          <w:p w14:paraId="39D92496" w14:textId="77777777" w:rsidR="00FC21CE" w:rsidRPr="00E038A3" w:rsidRDefault="00FC21CE" w:rsidP="00C3778B">
            <w:pPr>
              <w:rPr>
                <w:rFonts w:eastAsia="MS Mincho"/>
                <w:snapToGrid/>
                <w:szCs w:val="22"/>
                <w:lang w:eastAsia="en-US"/>
              </w:rPr>
            </w:pPr>
            <w:r w:rsidRPr="00E038A3">
              <w:rPr>
                <w:rFonts w:eastAsia="MS Mincho"/>
                <w:snapToGrid/>
                <w:szCs w:val="22"/>
                <w:lang w:eastAsia="en-US"/>
              </w:rPr>
              <w:t>8 mg/</w:t>
            </w:r>
            <w:proofErr w:type="spellStart"/>
            <w:r w:rsidRPr="00E038A3">
              <w:rPr>
                <w:rFonts w:eastAsia="MS Mincho"/>
                <w:snapToGrid/>
                <w:szCs w:val="22"/>
                <w:lang w:eastAsia="en-US"/>
              </w:rPr>
              <w:t>dag</w:t>
            </w:r>
            <w:proofErr w:type="spellEnd"/>
          </w:p>
        </w:tc>
        <w:tc>
          <w:tcPr>
            <w:tcW w:w="1741" w:type="dxa"/>
            <w:vAlign w:val="center"/>
          </w:tcPr>
          <w:p w14:paraId="5A5D5EAA" w14:textId="77777777" w:rsidR="00FC21CE" w:rsidRPr="00E038A3" w:rsidRDefault="00FC21CE" w:rsidP="00C3778B">
            <w:pPr>
              <w:rPr>
                <w:rFonts w:eastAsia="MS Mincho"/>
                <w:snapToGrid/>
                <w:szCs w:val="22"/>
                <w:lang w:eastAsia="en-US"/>
              </w:rPr>
            </w:pPr>
            <w:r w:rsidRPr="00E038A3">
              <w:rPr>
                <w:rFonts w:eastAsia="MS Mincho"/>
                <w:snapToGrid/>
                <w:szCs w:val="22"/>
                <w:lang w:eastAsia="en-US"/>
              </w:rPr>
              <w:t>6 mg/</w:t>
            </w:r>
            <w:proofErr w:type="spellStart"/>
            <w:r w:rsidRPr="00E038A3">
              <w:rPr>
                <w:rFonts w:eastAsia="MS Mincho"/>
                <w:snapToGrid/>
                <w:szCs w:val="22"/>
                <w:lang w:eastAsia="en-US"/>
              </w:rPr>
              <w:t>dag</w:t>
            </w:r>
            <w:proofErr w:type="spellEnd"/>
          </w:p>
        </w:tc>
      </w:tr>
    </w:tbl>
    <w:p w14:paraId="2E21DCB8" w14:textId="77777777" w:rsidR="00FC21CE" w:rsidRPr="00E038A3" w:rsidRDefault="00FC21CE" w:rsidP="00C3778B">
      <w:pPr>
        <w:rPr>
          <w:szCs w:val="22"/>
          <w:lang w:val="sv-SE"/>
        </w:rPr>
      </w:pPr>
    </w:p>
    <w:p w14:paraId="641D431A" w14:textId="77777777" w:rsidR="009655EA" w:rsidRPr="00E038A3" w:rsidRDefault="0092316E" w:rsidP="00C3778B">
      <w:pPr>
        <w:rPr>
          <w:i/>
          <w:iCs/>
          <w:szCs w:val="22"/>
          <w:lang w:val="sv-SE"/>
        </w:rPr>
      </w:pPr>
      <w:r w:rsidRPr="00E038A3">
        <w:rPr>
          <w:i/>
          <w:iCs/>
          <w:szCs w:val="22"/>
          <w:lang w:val="sv-SE"/>
        </w:rPr>
        <w:t>Vuxna, ungdomar ≥ 12 år</w:t>
      </w:r>
    </w:p>
    <w:p w14:paraId="51A4287E" w14:textId="1FA7D5F2" w:rsidR="00497792" w:rsidRPr="00E038A3" w:rsidRDefault="00497792" w:rsidP="00C3778B">
      <w:pPr>
        <w:rPr>
          <w:color w:val="000000"/>
          <w:szCs w:val="22"/>
          <w:lang w:val="sv-SE"/>
        </w:rPr>
      </w:pPr>
      <w:r w:rsidRPr="00E038A3">
        <w:rPr>
          <w:szCs w:val="22"/>
          <w:lang w:val="sv-SE"/>
        </w:rPr>
        <w:t xml:space="preserve">Behandling med </w:t>
      </w:r>
      <w:proofErr w:type="spellStart"/>
      <w:r w:rsidRPr="00E038A3">
        <w:rPr>
          <w:szCs w:val="22"/>
          <w:lang w:val="sv-SE"/>
        </w:rPr>
        <w:t>Fycompa</w:t>
      </w:r>
      <w:proofErr w:type="spellEnd"/>
      <w:r w:rsidRPr="00E038A3">
        <w:rPr>
          <w:szCs w:val="22"/>
          <w:lang w:val="sv-SE"/>
        </w:rPr>
        <w:t xml:space="preserve"> bör startas med en dos på 2 mg/dag. Dosen kan ökas med 2 mg (antingen en gång i veckan eller varannan vecka beroende på övervägandena om halveringstid som beskrivs nedan) baserat på klinisk effekt och </w:t>
      </w:r>
      <w:proofErr w:type="spellStart"/>
      <w:r w:rsidRPr="00E038A3">
        <w:rPr>
          <w:szCs w:val="22"/>
          <w:lang w:val="sv-SE"/>
        </w:rPr>
        <w:t>tolerabilitet</w:t>
      </w:r>
      <w:proofErr w:type="spellEnd"/>
      <w:r w:rsidRPr="00E038A3">
        <w:rPr>
          <w:szCs w:val="22"/>
          <w:lang w:val="sv-SE"/>
        </w:rPr>
        <w:t xml:space="preserve"> till en underhållsdos på upp till 8 mg/dag. </w:t>
      </w:r>
      <w:r w:rsidRPr="00E038A3">
        <w:rPr>
          <w:color w:val="000000"/>
          <w:szCs w:val="22"/>
          <w:lang w:val="sv-SE"/>
        </w:rPr>
        <w:t>Beroende på den enskilda patientens kliniska svar och tolerans vid en dos på 8 mg</w:t>
      </w:r>
      <w:r w:rsidR="00347C48" w:rsidRPr="00E038A3">
        <w:rPr>
          <w:color w:val="000000"/>
          <w:szCs w:val="22"/>
          <w:lang w:val="sv-SE"/>
        </w:rPr>
        <w:t>/dag</w:t>
      </w:r>
      <w:r w:rsidRPr="00E038A3">
        <w:rPr>
          <w:color w:val="000000"/>
          <w:szCs w:val="22"/>
          <w:lang w:val="sv-SE"/>
        </w:rPr>
        <w:t xml:space="preserve">, kan dosen ökas upp till 12 mg/dag, vilket kan vara effektivt hos vissa patienter (se avsnitt 4.4). Patienter som samtidigt tar andra läkemedel som inte förkortar halveringstiden för </w:t>
      </w:r>
      <w:proofErr w:type="spellStart"/>
      <w:r w:rsidRPr="00E038A3">
        <w:rPr>
          <w:color w:val="000000"/>
          <w:szCs w:val="22"/>
          <w:lang w:val="sv-SE"/>
        </w:rPr>
        <w:t>perampanel</w:t>
      </w:r>
      <w:proofErr w:type="spellEnd"/>
      <w:r w:rsidRPr="00E038A3">
        <w:rPr>
          <w:color w:val="000000"/>
          <w:szCs w:val="22"/>
          <w:lang w:val="sv-SE"/>
        </w:rPr>
        <w:t xml:space="preserve"> (se avsnitt 4.5) bör inte titreras oftare än varannan vecka. Patienter som tar läkemedel som förkortar halveringstiden för </w:t>
      </w:r>
      <w:proofErr w:type="spellStart"/>
      <w:r w:rsidRPr="00E038A3">
        <w:rPr>
          <w:color w:val="000000"/>
          <w:szCs w:val="22"/>
          <w:lang w:val="sv-SE"/>
        </w:rPr>
        <w:t>perampanel</w:t>
      </w:r>
      <w:proofErr w:type="spellEnd"/>
      <w:r w:rsidRPr="00E038A3">
        <w:rPr>
          <w:color w:val="000000"/>
          <w:szCs w:val="22"/>
          <w:lang w:val="sv-SE"/>
        </w:rPr>
        <w:t xml:space="preserve"> (se avsnitt 4.5) bör inte titreras oftare än en gång i veckan.</w:t>
      </w:r>
    </w:p>
    <w:p w14:paraId="21B240C4" w14:textId="77777777" w:rsidR="00497792" w:rsidRPr="00E038A3" w:rsidRDefault="00497792" w:rsidP="00C3778B">
      <w:pPr>
        <w:rPr>
          <w:szCs w:val="22"/>
          <w:lang w:val="sv-SE"/>
        </w:rPr>
      </w:pPr>
    </w:p>
    <w:p w14:paraId="4E6B749F" w14:textId="77777777" w:rsidR="009655EA" w:rsidRPr="00E038A3" w:rsidRDefault="009655EA" w:rsidP="00C3778B">
      <w:pPr>
        <w:keepNext/>
        <w:rPr>
          <w:i/>
          <w:szCs w:val="22"/>
          <w:lang w:val="sv-SE"/>
        </w:rPr>
      </w:pPr>
      <w:r w:rsidRPr="00E038A3">
        <w:rPr>
          <w:i/>
          <w:szCs w:val="22"/>
          <w:lang w:val="sv-SE"/>
        </w:rPr>
        <w:t>Barn (från 7 till 11 år) som väger ≥ 30 kg</w:t>
      </w:r>
    </w:p>
    <w:p w14:paraId="0B65D44D" w14:textId="31491C31" w:rsidR="009655EA" w:rsidRPr="00E038A3" w:rsidRDefault="009655EA" w:rsidP="00C3778B">
      <w:pPr>
        <w:keepNext/>
        <w:rPr>
          <w:iCs/>
          <w:szCs w:val="22"/>
          <w:lang w:val="sv-SE"/>
        </w:rPr>
      </w:pPr>
      <w:r w:rsidRPr="00E038A3">
        <w:rPr>
          <w:iCs/>
          <w:szCs w:val="22"/>
          <w:lang w:val="sv-SE"/>
        </w:rPr>
        <w:t xml:space="preserve">Behandling med </w:t>
      </w:r>
      <w:proofErr w:type="spellStart"/>
      <w:r w:rsidRPr="00E038A3">
        <w:rPr>
          <w:iCs/>
          <w:szCs w:val="22"/>
          <w:lang w:val="sv-SE"/>
        </w:rPr>
        <w:t>Fycompa</w:t>
      </w:r>
      <w:proofErr w:type="spellEnd"/>
      <w:r w:rsidRPr="00E038A3">
        <w:rPr>
          <w:iCs/>
          <w:szCs w:val="22"/>
          <w:lang w:val="sv-SE"/>
        </w:rPr>
        <w:t xml:space="preserve"> bör startas med en dos på </w:t>
      </w:r>
      <w:r w:rsidR="00B7792F" w:rsidRPr="00E038A3">
        <w:rPr>
          <w:iCs/>
          <w:szCs w:val="22"/>
          <w:lang w:val="sv-SE"/>
        </w:rPr>
        <w:t>2</w:t>
      </w:r>
      <w:r w:rsidRPr="00E038A3">
        <w:rPr>
          <w:iCs/>
          <w:szCs w:val="22"/>
          <w:lang w:val="sv-SE"/>
        </w:rPr>
        <w:t> mg/dag.</w:t>
      </w:r>
      <w:r w:rsidR="002D6B60" w:rsidRPr="00E038A3">
        <w:rPr>
          <w:szCs w:val="22"/>
          <w:lang w:val="sv-SE"/>
        </w:rPr>
        <w:t xml:space="preserve"> Dosen kan ökas med 2 mg (antingen en gång i veckan eller varannan vecka beroende på övervägandena om halveringstid som beskrivs nedan) baserat på klinisk effekt och </w:t>
      </w:r>
      <w:proofErr w:type="spellStart"/>
      <w:r w:rsidR="002D6B60" w:rsidRPr="00E038A3">
        <w:rPr>
          <w:szCs w:val="22"/>
          <w:lang w:val="sv-SE"/>
        </w:rPr>
        <w:t>tolerabilitet</w:t>
      </w:r>
      <w:proofErr w:type="spellEnd"/>
      <w:r w:rsidRPr="00E038A3">
        <w:rPr>
          <w:iCs/>
          <w:szCs w:val="22"/>
          <w:lang w:val="sv-SE"/>
        </w:rPr>
        <w:t xml:space="preserve"> till en underhållsdos på 4 mg/dag till </w:t>
      </w:r>
      <w:r w:rsidR="00B7792F" w:rsidRPr="00E038A3">
        <w:rPr>
          <w:iCs/>
          <w:szCs w:val="22"/>
          <w:lang w:val="sv-SE"/>
        </w:rPr>
        <w:t>8</w:t>
      </w:r>
      <w:r w:rsidRPr="00E038A3">
        <w:rPr>
          <w:iCs/>
          <w:szCs w:val="22"/>
          <w:lang w:val="sv-SE"/>
        </w:rPr>
        <w:t> mg/dag.</w:t>
      </w:r>
      <w:r w:rsidR="00073EF5" w:rsidRPr="00E038A3">
        <w:rPr>
          <w:iCs/>
          <w:szCs w:val="22"/>
          <w:lang w:val="sv-SE"/>
        </w:rPr>
        <w:t xml:space="preserve"> </w:t>
      </w:r>
      <w:r w:rsidRPr="00E038A3">
        <w:rPr>
          <w:iCs/>
          <w:szCs w:val="22"/>
          <w:lang w:val="sv-SE"/>
        </w:rPr>
        <w:t xml:space="preserve">Beroende på den enskilda patientens kliniska svar och tolerans vid en dos på </w:t>
      </w:r>
      <w:r w:rsidR="00B7792F" w:rsidRPr="00E038A3">
        <w:rPr>
          <w:iCs/>
          <w:szCs w:val="22"/>
          <w:lang w:val="sv-SE"/>
        </w:rPr>
        <w:t>8</w:t>
      </w:r>
      <w:r w:rsidRPr="00E038A3">
        <w:rPr>
          <w:iCs/>
          <w:szCs w:val="22"/>
          <w:lang w:val="sv-SE"/>
        </w:rPr>
        <w:t xml:space="preserve"> mg/dag kan dosen ökas stegvis med </w:t>
      </w:r>
      <w:r w:rsidR="00B7792F" w:rsidRPr="00E038A3">
        <w:rPr>
          <w:iCs/>
          <w:szCs w:val="22"/>
          <w:lang w:val="sv-SE"/>
        </w:rPr>
        <w:t>2</w:t>
      </w:r>
      <w:r w:rsidRPr="00E038A3">
        <w:rPr>
          <w:iCs/>
          <w:szCs w:val="22"/>
          <w:lang w:val="sv-SE"/>
        </w:rPr>
        <w:t xml:space="preserve"> mg/dag upp till </w:t>
      </w:r>
      <w:r w:rsidR="00B7792F" w:rsidRPr="00E038A3">
        <w:rPr>
          <w:iCs/>
          <w:szCs w:val="22"/>
          <w:lang w:val="sv-SE"/>
        </w:rPr>
        <w:t>12</w:t>
      </w:r>
      <w:r w:rsidRPr="00E038A3">
        <w:rPr>
          <w:iCs/>
          <w:szCs w:val="22"/>
          <w:lang w:val="sv-SE"/>
        </w:rPr>
        <w:t> mg/dag.</w:t>
      </w:r>
      <w:r w:rsidR="00073EF5" w:rsidRPr="00E038A3">
        <w:rPr>
          <w:iCs/>
          <w:szCs w:val="22"/>
          <w:lang w:val="sv-SE"/>
        </w:rPr>
        <w:t xml:space="preserve"> </w:t>
      </w:r>
      <w:r w:rsidRPr="00E038A3">
        <w:rPr>
          <w:iCs/>
          <w:szCs w:val="22"/>
          <w:lang w:val="sv-SE"/>
        </w:rPr>
        <w:t xml:space="preserve">Patienter som samtidigt tar andra läkemedel som inte förkortar halveringstiden för </w:t>
      </w:r>
      <w:proofErr w:type="spellStart"/>
      <w:r w:rsidRPr="00E038A3">
        <w:rPr>
          <w:iCs/>
          <w:szCs w:val="22"/>
          <w:lang w:val="sv-SE"/>
        </w:rPr>
        <w:t>perampanel</w:t>
      </w:r>
      <w:proofErr w:type="spellEnd"/>
      <w:r w:rsidRPr="00E038A3">
        <w:rPr>
          <w:iCs/>
          <w:szCs w:val="22"/>
          <w:lang w:val="sv-SE"/>
        </w:rPr>
        <w:t xml:space="preserve"> (se avsnitt 4.5) bör inte titreras oftare än varannan vecka.</w:t>
      </w:r>
      <w:r w:rsidR="00073EF5" w:rsidRPr="00E038A3">
        <w:rPr>
          <w:iCs/>
          <w:szCs w:val="22"/>
          <w:lang w:val="sv-SE"/>
        </w:rPr>
        <w:t xml:space="preserve"> </w:t>
      </w:r>
      <w:r w:rsidRPr="00E038A3">
        <w:rPr>
          <w:iCs/>
          <w:szCs w:val="22"/>
          <w:lang w:val="sv-SE"/>
        </w:rPr>
        <w:t xml:space="preserve">Patienter som samtidigt tar andra läkemedel som förkortar halveringstiden för </w:t>
      </w:r>
      <w:proofErr w:type="spellStart"/>
      <w:r w:rsidRPr="00E038A3">
        <w:rPr>
          <w:iCs/>
          <w:szCs w:val="22"/>
          <w:lang w:val="sv-SE"/>
        </w:rPr>
        <w:t>perampanel</w:t>
      </w:r>
      <w:proofErr w:type="spellEnd"/>
      <w:r w:rsidRPr="00E038A3">
        <w:rPr>
          <w:iCs/>
          <w:szCs w:val="22"/>
          <w:lang w:val="sv-SE"/>
        </w:rPr>
        <w:t xml:space="preserve"> (se avsnitt 4.5) bör inte titreras oftare än en gång i veckan.</w:t>
      </w:r>
    </w:p>
    <w:p w14:paraId="5C8E4DF6" w14:textId="77777777" w:rsidR="009655EA" w:rsidRPr="00E038A3" w:rsidRDefault="009655EA" w:rsidP="00C3778B">
      <w:pPr>
        <w:keepNext/>
        <w:rPr>
          <w:iCs/>
          <w:szCs w:val="22"/>
          <w:lang w:val="sv-SE"/>
        </w:rPr>
      </w:pPr>
    </w:p>
    <w:p w14:paraId="5A51B4DA" w14:textId="77777777" w:rsidR="00B7792F" w:rsidRPr="00E038A3" w:rsidRDefault="0092316E" w:rsidP="00C3778B">
      <w:pPr>
        <w:keepNext/>
        <w:rPr>
          <w:i/>
          <w:szCs w:val="22"/>
          <w:lang w:val="sv-SE"/>
        </w:rPr>
      </w:pPr>
      <w:r w:rsidRPr="00E038A3">
        <w:rPr>
          <w:i/>
          <w:szCs w:val="22"/>
          <w:lang w:val="sv-SE"/>
        </w:rPr>
        <w:t>Barn (från 7 till 11 år) som väger 20 kg och &lt; 30 kg</w:t>
      </w:r>
    </w:p>
    <w:p w14:paraId="0B93EAE9" w14:textId="5F706D85" w:rsidR="00B7792F" w:rsidRPr="00E038A3" w:rsidRDefault="00B7792F" w:rsidP="00C3778B">
      <w:pPr>
        <w:keepNext/>
        <w:rPr>
          <w:iCs/>
          <w:szCs w:val="22"/>
          <w:lang w:val="sv-SE"/>
        </w:rPr>
      </w:pPr>
      <w:r w:rsidRPr="00E038A3">
        <w:rPr>
          <w:iCs/>
          <w:szCs w:val="22"/>
          <w:lang w:val="sv-SE"/>
        </w:rPr>
        <w:t xml:space="preserve">Behandling med </w:t>
      </w:r>
      <w:proofErr w:type="spellStart"/>
      <w:r w:rsidRPr="00E038A3">
        <w:rPr>
          <w:iCs/>
          <w:szCs w:val="22"/>
          <w:lang w:val="sv-SE"/>
        </w:rPr>
        <w:t>Fycompa</w:t>
      </w:r>
      <w:proofErr w:type="spellEnd"/>
      <w:r w:rsidRPr="00E038A3">
        <w:rPr>
          <w:iCs/>
          <w:szCs w:val="22"/>
          <w:lang w:val="sv-SE"/>
        </w:rPr>
        <w:t xml:space="preserve"> bör startas med en dos på 1 mg/dag.</w:t>
      </w:r>
      <w:r w:rsidR="00073EF5" w:rsidRPr="00E038A3">
        <w:rPr>
          <w:iCs/>
          <w:szCs w:val="22"/>
          <w:lang w:val="sv-SE"/>
        </w:rPr>
        <w:t xml:space="preserve"> </w:t>
      </w:r>
      <w:r w:rsidR="00CF2B6C" w:rsidRPr="00E038A3">
        <w:rPr>
          <w:szCs w:val="22"/>
          <w:lang w:val="sv-SE"/>
        </w:rPr>
        <w:t xml:space="preserve">Dosen kan ökas med 1 mg (antingen en gång i veckan eller varannan vecka beroende på övervägandena om halveringstid som beskrivs nedan) baserat på klinisk effekt och </w:t>
      </w:r>
      <w:proofErr w:type="spellStart"/>
      <w:r w:rsidR="00CF2B6C" w:rsidRPr="00E038A3">
        <w:rPr>
          <w:szCs w:val="22"/>
          <w:lang w:val="sv-SE"/>
        </w:rPr>
        <w:t>tolerabilitet</w:t>
      </w:r>
      <w:proofErr w:type="spellEnd"/>
      <w:r w:rsidRPr="00E038A3">
        <w:rPr>
          <w:iCs/>
          <w:szCs w:val="22"/>
          <w:lang w:val="sv-SE"/>
        </w:rPr>
        <w:t xml:space="preserve"> till en underhållsdos på 4 mg/dag till 6 mg/dag.</w:t>
      </w:r>
      <w:r w:rsidR="00073EF5" w:rsidRPr="00E038A3">
        <w:rPr>
          <w:iCs/>
          <w:szCs w:val="22"/>
          <w:lang w:val="sv-SE"/>
        </w:rPr>
        <w:t xml:space="preserve"> </w:t>
      </w:r>
      <w:r w:rsidRPr="00E038A3">
        <w:rPr>
          <w:iCs/>
          <w:szCs w:val="22"/>
          <w:lang w:val="sv-SE"/>
        </w:rPr>
        <w:t>Beroende på den enskilda patientens kliniska svar och tolerans vid en dos på 6 mg/dag kan dosen ökas stegvis med 1 mg/dag upp till 8 mg/dag.</w:t>
      </w:r>
      <w:r w:rsidR="00073EF5" w:rsidRPr="00E038A3">
        <w:rPr>
          <w:iCs/>
          <w:szCs w:val="22"/>
          <w:lang w:val="sv-SE"/>
        </w:rPr>
        <w:t xml:space="preserve"> </w:t>
      </w:r>
      <w:r w:rsidRPr="00E038A3">
        <w:rPr>
          <w:iCs/>
          <w:szCs w:val="22"/>
          <w:lang w:val="sv-SE"/>
        </w:rPr>
        <w:t xml:space="preserve">Patienter som samtidigt tar andra läkemedel som inte förkortar halveringstiden för </w:t>
      </w:r>
      <w:proofErr w:type="spellStart"/>
      <w:r w:rsidRPr="00E038A3">
        <w:rPr>
          <w:iCs/>
          <w:szCs w:val="22"/>
          <w:lang w:val="sv-SE"/>
        </w:rPr>
        <w:t>perampanel</w:t>
      </w:r>
      <w:proofErr w:type="spellEnd"/>
      <w:r w:rsidRPr="00E038A3">
        <w:rPr>
          <w:iCs/>
          <w:szCs w:val="22"/>
          <w:lang w:val="sv-SE"/>
        </w:rPr>
        <w:t xml:space="preserve"> (se avsnitt 4.5) bör inte titreras oftare än varannan vecka.</w:t>
      </w:r>
      <w:r w:rsidR="00073EF5" w:rsidRPr="00E038A3">
        <w:rPr>
          <w:iCs/>
          <w:szCs w:val="22"/>
          <w:lang w:val="sv-SE"/>
        </w:rPr>
        <w:t xml:space="preserve"> </w:t>
      </w:r>
      <w:r w:rsidRPr="00E038A3">
        <w:rPr>
          <w:iCs/>
          <w:szCs w:val="22"/>
          <w:lang w:val="sv-SE"/>
        </w:rPr>
        <w:lastRenderedPageBreak/>
        <w:t xml:space="preserve">Patienter som samtidigt tar andra läkemedel som förkortar halveringstiden för </w:t>
      </w:r>
      <w:proofErr w:type="spellStart"/>
      <w:r w:rsidRPr="00E038A3">
        <w:rPr>
          <w:iCs/>
          <w:szCs w:val="22"/>
          <w:lang w:val="sv-SE"/>
        </w:rPr>
        <w:t>perampanel</w:t>
      </w:r>
      <w:proofErr w:type="spellEnd"/>
      <w:r w:rsidRPr="00E038A3">
        <w:rPr>
          <w:iCs/>
          <w:szCs w:val="22"/>
          <w:lang w:val="sv-SE"/>
        </w:rPr>
        <w:t xml:space="preserve"> (se avsnitt 4.5) bör inte titreras oftare än en gång i veckan.</w:t>
      </w:r>
    </w:p>
    <w:p w14:paraId="44A7ACB5" w14:textId="77777777" w:rsidR="00B7792F" w:rsidRPr="00E038A3" w:rsidRDefault="00B7792F" w:rsidP="00C3778B">
      <w:pPr>
        <w:keepNext/>
        <w:rPr>
          <w:iCs/>
          <w:szCs w:val="22"/>
          <w:lang w:val="sv-SE"/>
        </w:rPr>
      </w:pPr>
    </w:p>
    <w:p w14:paraId="6F998134" w14:textId="77777777" w:rsidR="00B7792F" w:rsidRPr="00E038A3" w:rsidRDefault="0092316E" w:rsidP="00C3778B">
      <w:pPr>
        <w:keepNext/>
        <w:rPr>
          <w:i/>
          <w:szCs w:val="22"/>
          <w:lang w:val="sv-SE"/>
        </w:rPr>
      </w:pPr>
      <w:r w:rsidRPr="00E038A3">
        <w:rPr>
          <w:i/>
          <w:szCs w:val="22"/>
          <w:lang w:val="sv-SE"/>
        </w:rPr>
        <w:t>Barn (från 7 till 11 år) som väger &lt; 20 kg</w:t>
      </w:r>
    </w:p>
    <w:p w14:paraId="6EFEA5D8" w14:textId="471C5C61" w:rsidR="00B7792F" w:rsidRPr="00E038A3" w:rsidRDefault="00B7792F" w:rsidP="00C3778B">
      <w:pPr>
        <w:keepNext/>
        <w:rPr>
          <w:iCs/>
          <w:szCs w:val="22"/>
          <w:lang w:val="sv-SE"/>
        </w:rPr>
      </w:pPr>
      <w:r w:rsidRPr="00E038A3">
        <w:rPr>
          <w:iCs/>
          <w:szCs w:val="22"/>
          <w:lang w:val="sv-SE"/>
        </w:rPr>
        <w:t xml:space="preserve">Behandling med </w:t>
      </w:r>
      <w:proofErr w:type="spellStart"/>
      <w:r w:rsidRPr="00E038A3">
        <w:rPr>
          <w:iCs/>
          <w:szCs w:val="22"/>
          <w:lang w:val="sv-SE"/>
        </w:rPr>
        <w:t>Fycompa</w:t>
      </w:r>
      <w:proofErr w:type="spellEnd"/>
      <w:r w:rsidRPr="00E038A3">
        <w:rPr>
          <w:iCs/>
          <w:szCs w:val="22"/>
          <w:lang w:val="sv-SE"/>
        </w:rPr>
        <w:t xml:space="preserve"> bör startas med en dos på 1 mg/dag.</w:t>
      </w:r>
      <w:r w:rsidR="00CF2B6C" w:rsidRPr="00E038A3">
        <w:rPr>
          <w:iCs/>
          <w:szCs w:val="22"/>
          <w:lang w:val="sv-SE"/>
        </w:rPr>
        <w:t xml:space="preserve"> </w:t>
      </w:r>
      <w:r w:rsidR="00CF2B6C" w:rsidRPr="00E038A3">
        <w:rPr>
          <w:szCs w:val="22"/>
          <w:lang w:val="sv-SE"/>
        </w:rPr>
        <w:t>Dosen kan ökas med 1 mg (antingen en gång i veckan eller varannan vecka beroende på övervägandena om halveringstid som beskrivs nedan) baserat på k</w:t>
      </w:r>
      <w:r w:rsidR="001604D3" w:rsidRPr="00E038A3">
        <w:rPr>
          <w:szCs w:val="22"/>
          <w:lang w:val="sv-SE"/>
        </w:rPr>
        <w:t xml:space="preserve">linisk effekt och </w:t>
      </w:r>
      <w:proofErr w:type="spellStart"/>
      <w:r w:rsidR="001604D3" w:rsidRPr="00E038A3">
        <w:rPr>
          <w:szCs w:val="22"/>
          <w:lang w:val="sv-SE"/>
        </w:rPr>
        <w:t>tolerabilitet</w:t>
      </w:r>
      <w:proofErr w:type="spellEnd"/>
      <w:r w:rsidRPr="00E038A3">
        <w:rPr>
          <w:iCs/>
          <w:szCs w:val="22"/>
          <w:lang w:val="sv-SE"/>
        </w:rPr>
        <w:t xml:space="preserve"> till en underhållsdos på 2 mg/dag till 4 mg/dag.</w:t>
      </w:r>
      <w:r w:rsidR="00073EF5" w:rsidRPr="00E038A3">
        <w:rPr>
          <w:iCs/>
          <w:szCs w:val="22"/>
          <w:lang w:val="sv-SE"/>
        </w:rPr>
        <w:t xml:space="preserve"> </w:t>
      </w:r>
      <w:r w:rsidRPr="00E038A3">
        <w:rPr>
          <w:iCs/>
          <w:szCs w:val="22"/>
          <w:lang w:val="sv-SE"/>
        </w:rPr>
        <w:t>Beroende på den enskilda patientens kliniska svar och tolerans vid en dos på 4 mg/dag kan dosen ökas stegvis med 0,5 mg/dag upp till 6 mg/dag.</w:t>
      </w:r>
      <w:r w:rsidR="00073EF5" w:rsidRPr="00E038A3">
        <w:rPr>
          <w:iCs/>
          <w:szCs w:val="22"/>
          <w:lang w:val="sv-SE"/>
        </w:rPr>
        <w:t xml:space="preserve"> </w:t>
      </w:r>
      <w:r w:rsidRPr="00E038A3">
        <w:rPr>
          <w:iCs/>
          <w:szCs w:val="22"/>
          <w:lang w:val="sv-SE"/>
        </w:rPr>
        <w:t xml:space="preserve">Patienter som samtidigt tar andra läkemedel som inte förkortar halveringstiden för </w:t>
      </w:r>
      <w:proofErr w:type="spellStart"/>
      <w:r w:rsidRPr="00E038A3">
        <w:rPr>
          <w:iCs/>
          <w:szCs w:val="22"/>
          <w:lang w:val="sv-SE"/>
        </w:rPr>
        <w:t>perampanel</w:t>
      </w:r>
      <w:proofErr w:type="spellEnd"/>
      <w:r w:rsidRPr="00E038A3">
        <w:rPr>
          <w:iCs/>
          <w:szCs w:val="22"/>
          <w:lang w:val="sv-SE"/>
        </w:rPr>
        <w:t xml:space="preserve"> (se avsnitt 4.5) bör inte titreras oftare än varannan vecka.</w:t>
      </w:r>
      <w:r w:rsidR="00073EF5" w:rsidRPr="00E038A3">
        <w:rPr>
          <w:iCs/>
          <w:szCs w:val="22"/>
          <w:lang w:val="sv-SE"/>
        </w:rPr>
        <w:t xml:space="preserve"> </w:t>
      </w:r>
      <w:r w:rsidRPr="00E038A3">
        <w:rPr>
          <w:iCs/>
          <w:szCs w:val="22"/>
          <w:lang w:val="sv-SE"/>
        </w:rPr>
        <w:t xml:space="preserve">Patienter som samtidigt tar andra läkemedel som förkortar halveringstiden för </w:t>
      </w:r>
      <w:proofErr w:type="spellStart"/>
      <w:r w:rsidRPr="00E038A3">
        <w:rPr>
          <w:iCs/>
          <w:szCs w:val="22"/>
          <w:lang w:val="sv-SE"/>
        </w:rPr>
        <w:t>perampanel</w:t>
      </w:r>
      <w:proofErr w:type="spellEnd"/>
      <w:r w:rsidRPr="00E038A3">
        <w:rPr>
          <w:iCs/>
          <w:szCs w:val="22"/>
          <w:lang w:val="sv-SE"/>
        </w:rPr>
        <w:t xml:space="preserve"> (se avsnitt 4.5) bör inte titreras oftare än en gång i veckan.</w:t>
      </w:r>
    </w:p>
    <w:p w14:paraId="3A2D3659" w14:textId="77777777" w:rsidR="009567AC" w:rsidRPr="00E038A3" w:rsidRDefault="009567AC" w:rsidP="00C3778B">
      <w:pPr>
        <w:keepNext/>
        <w:rPr>
          <w:iCs/>
          <w:szCs w:val="22"/>
          <w:lang w:val="sv-SE"/>
        </w:rPr>
      </w:pPr>
    </w:p>
    <w:p w14:paraId="738AB6F1" w14:textId="77777777" w:rsidR="00447FC3" w:rsidRPr="00E038A3" w:rsidRDefault="00447FC3" w:rsidP="00C3778B">
      <w:pPr>
        <w:keepNext/>
        <w:rPr>
          <w:i/>
          <w:szCs w:val="22"/>
          <w:lang w:val="sv-SE"/>
        </w:rPr>
      </w:pPr>
      <w:r w:rsidRPr="00E038A3">
        <w:rPr>
          <w:i/>
          <w:szCs w:val="22"/>
          <w:lang w:val="sv-SE"/>
        </w:rPr>
        <w:t>Utsättande</w:t>
      </w:r>
    </w:p>
    <w:p w14:paraId="2B9927C0" w14:textId="77777777" w:rsidR="00D3059B" w:rsidRPr="00E038A3" w:rsidRDefault="00A51E42" w:rsidP="00C3778B">
      <w:pPr>
        <w:rPr>
          <w:szCs w:val="22"/>
          <w:lang w:val="sv-SE"/>
        </w:rPr>
      </w:pPr>
      <w:r w:rsidRPr="00E038A3">
        <w:rPr>
          <w:szCs w:val="22"/>
          <w:lang w:val="sv-SE"/>
        </w:rPr>
        <w:t xml:space="preserve">Det rekommenderas att utsättande sker gradvis för att minimera risken för </w:t>
      </w:r>
      <w:proofErr w:type="spellStart"/>
      <w:r w:rsidR="00FE7787" w:rsidRPr="00E038A3">
        <w:rPr>
          <w:szCs w:val="22"/>
          <w:lang w:val="sv-SE"/>
        </w:rPr>
        <w:t>rebound</w:t>
      </w:r>
      <w:proofErr w:type="spellEnd"/>
      <w:r w:rsidR="00FE7787" w:rsidRPr="00E038A3">
        <w:rPr>
          <w:szCs w:val="22"/>
          <w:lang w:val="sv-SE"/>
        </w:rPr>
        <w:t>-anfall. På grund av de</w:t>
      </w:r>
      <w:r w:rsidR="00E668A1" w:rsidRPr="00E038A3">
        <w:rPr>
          <w:szCs w:val="22"/>
          <w:lang w:val="sv-SE"/>
        </w:rPr>
        <w:t>ss</w:t>
      </w:r>
      <w:r w:rsidR="00FE7787" w:rsidRPr="00E038A3">
        <w:rPr>
          <w:szCs w:val="22"/>
          <w:lang w:val="sv-SE"/>
        </w:rPr>
        <w:t xml:space="preserve"> långa halveringstid och </w:t>
      </w:r>
      <w:r w:rsidR="00E668A1" w:rsidRPr="00E038A3">
        <w:rPr>
          <w:szCs w:val="22"/>
          <w:lang w:val="sv-SE"/>
        </w:rPr>
        <w:t>den efter</w:t>
      </w:r>
      <w:r w:rsidR="00FE7787" w:rsidRPr="00E038A3">
        <w:rPr>
          <w:szCs w:val="22"/>
          <w:lang w:val="sv-SE"/>
        </w:rPr>
        <w:t>följande långsam</w:t>
      </w:r>
      <w:r w:rsidR="00E668A1" w:rsidRPr="00E038A3">
        <w:rPr>
          <w:szCs w:val="22"/>
          <w:lang w:val="sv-SE"/>
        </w:rPr>
        <w:t>ma</w:t>
      </w:r>
      <w:r w:rsidR="00FE7787" w:rsidRPr="00E038A3">
        <w:rPr>
          <w:szCs w:val="22"/>
          <w:lang w:val="sv-SE"/>
        </w:rPr>
        <w:t xml:space="preserve"> minskning</w:t>
      </w:r>
      <w:r w:rsidR="00E668A1" w:rsidRPr="00E038A3">
        <w:rPr>
          <w:szCs w:val="22"/>
          <w:lang w:val="sv-SE"/>
        </w:rPr>
        <w:t>en</w:t>
      </w:r>
      <w:r w:rsidR="00FE7787" w:rsidRPr="00E038A3">
        <w:rPr>
          <w:szCs w:val="22"/>
          <w:lang w:val="sv-SE"/>
        </w:rPr>
        <w:t xml:space="preserve"> av plasmakoncentratione</w:t>
      </w:r>
      <w:r w:rsidR="00E668A1" w:rsidRPr="00E038A3">
        <w:rPr>
          <w:szCs w:val="22"/>
          <w:lang w:val="sv-SE"/>
        </w:rPr>
        <w:t>n</w:t>
      </w:r>
      <w:r w:rsidR="00FE7787" w:rsidRPr="00E038A3">
        <w:rPr>
          <w:szCs w:val="22"/>
          <w:lang w:val="sv-SE"/>
        </w:rPr>
        <w:t xml:space="preserve"> kan </w:t>
      </w:r>
      <w:proofErr w:type="spellStart"/>
      <w:r w:rsidR="00FE7787" w:rsidRPr="00E038A3">
        <w:rPr>
          <w:szCs w:val="22"/>
          <w:lang w:val="sv-SE"/>
        </w:rPr>
        <w:t>perampanel</w:t>
      </w:r>
      <w:proofErr w:type="spellEnd"/>
      <w:r w:rsidR="00FE7787" w:rsidRPr="00E038A3">
        <w:rPr>
          <w:szCs w:val="22"/>
          <w:lang w:val="sv-SE"/>
        </w:rPr>
        <w:t xml:space="preserve"> </w:t>
      </w:r>
      <w:r w:rsidR="00E668A1" w:rsidRPr="00E038A3">
        <w:rPr>
          <w:szCs w:val="22"/>
          <w:lang w:val="sv-SE"/>
        </w:rPr>
        <w:t xml:space="preserve">emellertid </w:t>
      </w:r>
      <w:r w:rsidR="00FE7787" w:rsidRPr="00E038A3">
        <w:rPr>
          <w:szCs w:val="22"/>
          <w:lang w:val="sv-SE"/>
        </w:rPr>
        <w:t xml:space="preserve">sättas ut abrupt </w:t>
      </w:r>
      <w:r w:rsidR="00E668A1" w:rsidRPr="00E038A3">
        <w:rPr>
          <w:szCs w:val="22"/>
          <w:lang w:val="sv-SE"/>
        </w:rPr>
        <w:t xml:space="preserve">om det är </w:t>
      </w:r>
      <w:r w:rsidR="00FE7787" w:rsidRPr="00E038A3">
        <w:rPr>
          <w:szCs w:val="22"/>
          <w:lang w:val="sv-SE"/>
        </w:rPr>
        <w:t xml:space="preserve">absolut </w:t>
      </w:r>
      <w:r w:rsidR="00E668A1" w:rsidRPr="00E038A3">
        <w:rPr>
          <w:szCs w:val="22"/>
          <w:lang w:val="sv-SE"/>
        </w:rPr>
        <w:t>nödvändigt</w:t>
      </w:r>
      <w:r w:rsidR="00FE7787" w:rsidRPr="00E038A3">
        <w:rPr>
          <w:szCs w:val="22"/>
          <w:lang w:val="sv-SE"/>
        </w:rPr>
        <w:t>.</w:t>
      </w:r>
    </w:p>
    <w:p w14:paraId="2D96AF51" w14:textId="77777777" w:rsidR="00D3059B" w:rsidRPr="00E038A3" w:rsidRDefault="00D3059B" w:rsidP="00C3778B">
      <w:pPr>
        <w:tabs>
          <w:tab w:val="clear" w:pos="567"/>
        </w:tabs>
        <w:rPr>
          <w:szCs w:val="22"/>
          <w:u w:val="single"/>
          <w:lang w:val="sv-SE"/>
        </w:rPr>
      </w:pPr>
    </w:p>
    <w:p w14:paraId="08D0839B" w14:textId="77777777" w:rsidR="003E65E0" w:rsidRPr="00E038A3" w:rsidRDefault="00D3059B" w:rsidP="00C3778B">
      <w:pPr>
        <w:keepNext/>
        <w:rPr>
          <w:color w:val="000000"/>
          <w:szCs w:val="22"/>
          <w:lang w:val="sv-SE"/>
        </w:rPr>
      </w:pPr>
      <w:r w:rsidRPr="00E038A3">
        <w:rPr>
          <w:i/>
          <w:color w:val="000000"/>
          <w:szCs w:val="22"/>
          <w:lang w:val="sv-SE"/>
        </w:rPr>
        <w:t>En missad dos</w:t>
      </w:r>
    </w:p>
    <w:p w14:paraId="4255883B" w14:textId="77777777" w:rsidR="00D3059B" w:rsidRPr="00E038A3" w:rsidRDefault="00D3059B" w:rsidP="00C3778B">
      <w:pPr>
        <w:rPr>
          <w:szCs w:val="22"/>
          <w:u w:val="single"/>
          <w:lang w:val="sv-SE"/>
        </w:rPr>
      </w:pPr>
      <w:r w:rsidRPr="00E038A3">
        <w:rPr>
          <w:color w:val="000000"/>
          <w:szCs w:val="22"/>
          <w:lang w:val="sv-SE"/>
        </w:rPr>
        <w:t xml:space="preserve">Då </w:t>
      </w:r>
      <w:proofErr w:type="spellStart"/>
      <w:r w:rsidRPr="00E038A3">
        <w:rPr>
          <w:color w:val="000000"/>
          <w:szCs w:val="22"/>
          <w:lang w:val="sv-SE"/>
        </w:rPr>
        <w:t>perampanel</w:t>
      </w:r>
      <w:proofErr w:type="spellEnd"/>
      <w:r w:rsidRPr="00E038A3">
        <w:rPr>
          <w:color w:val="000000"/>
          <w:szCs w:val="22"/>
          <w:lang w:val="sv-SE"/>
        </w:rPr>
        <w:t xml:space="preserve"> har en lång halveringstid bör patienten vänta </w:t>
      </w:r>
      <w:r w:rsidR="00D02625" w:rsidRPr="00E038A3">
        <w:rPr>
          <w:color w:val="000000"/>
          <w:szCs w:val="22"/>
          <w:lang w:val="sv-SE"/>
        </w:rPr>
        <w:t>och</w:t>
      </w:r>
      <w:r w:rsidRPr="00E038A3">
        <w:rPr>
          <w:color w:val="000000"/>
          <w:szCs w:val="22"/>
          <w:lang w:val="sv-SE"/>
        </w:rPr>
        <w:t xml:space="preserve"> ta nästa dos som </w:t>
      </w:r>
      <w:r w:rsidR="00900152" w:rsidRPr="00E038A3">
        <w:rPr>
          <w:color w:val="000000"/>
          <w:szCs w:val="22"/>
          <w:lang w:val="sv-SE"/>
        </w:rPr>
        <w:t>vanligt</w:t>
      </w:r>
      <w:r w:rsidRPr="00E038A3">
        <w:rPr>
          <w:color w:val="000000"/>
          <w:szCs w:val="22"/>
          <w:lang w:val="sv-SE"/>
        </w:rPr>
        <w:t>.</w:t>
      </w:r>
    </w:p>
    <w:p w14:paraId="66581EBE" w14:textId="77777777" w:rsidR="00D3059B" w:rsidRPr="00E038A3" w:rsidRDefault="00D3059B" w:rsidP="00C3778B">
      <w:pPr>
        <w:rPr>
          <w:szCs w:val="22"/>
          <w:u w:val="single"/>
          <w:lang w:val="sv-SE"/>
        </w:rPr>
      </w:pPr>
    </w:p>
    <w:p w14:paraId="5DA03AA9" w14:textId="77777777" w:rsidR="00D3059B" w:rsidRPr="00E038A3" w:rsidRDefault="00D3059B" w:rsidP="00C3778B">
      <w:pPr>
        <w:tabs>
          <w:tab w:val="clear" w:pos="567"/>
        </w:tabs>
        <w:autoSpaceDE w:val="0"/>
        <w:autoSpaceDN w:val="0"/>
        <w:adjustRightInd w:val="0"/>
        <w:rPr>
          <w:color w:val="000000"/>
          <w:szCs w:val="22"/>
          <w:lang w:val="sv-SE"/>
        </w:rPr>
      </w:pPr>
      <w:r w:rsidRPr="00E038A3">
        <w:rPr>
          <w:color w:val="000000"/>
          <w:szCs w:val="22"/>
          <w:lang w:val="sv-SE"/>
        </w:rPr>
        <w:t xml:space="preserve">Om patienten missar mer än </w:t>
      </w:r>
      <w:r w:rsidR="00084E3C" w:rsidRPr="00E038A3">
        <w:rPr>
          <w:color w:val="000000"/>
          <w:szCs w:val="22"/>
          <w:lang w:val="sv-SE"/>
        </w:rPr>
        <w:t>1</w:t>
      </w:r>
      <w:r w:rsidR="00983DB1" w:rsidRPr="00E038A3">
        <w:rPr>
          <w:color w:val="000000"/>
          <w:szCs w:val="22"/>
          <w:lang w:val="sv-SE"/>
        </w:rPr>
        <w:t> </w:t>
      </w:r>
      <w:r w:rsidRPr="00E038A3">
        <w:rPr>
          <w:color w:val="000000"/>
          <w:szCs w:val="22"/>
          <w:lang w:val="sv-SE"/>
        </w:rPr>
        <w:t xml:space="preserve">dos under en </w:t>
      </w:r>
      <w:r w:rsidR="00084E3C" w:rsidRPr="00E038A3">
        <w:rPr>
          <w:szCs w:val="22"/>
          <w:lang w:val="sv-SE"/>
        </w:rPr>
        <w:t>sammanhängande</w:t>
      </w:r>
      <w:r w:rsidRPr="00E038A3">
        <w:rPr>
          <w:color w:val="000000"/>
          <w:szCs w:val="22"/>
          <w:lang w:val="sv-SE"/>
        </w:rPr>
        <w:t xml:space="preserve">period på mindre än </w:t>
      </w:r>
      <w:r w:rsidR="00084E3C" w:rsidRPr="00E038A3">
        <w:rPr>
          <w:color w:val="000000"/>
          <w:szCs w:val="22"/>
          <w:lang w:val="sv-SE"/>
        </w:rPr>
        <w:t>5</w:t>
      </w:r>
      <w:r w:rsidR="00983DB1" w:rsidRPr="00E038A3">
        <w:rPr>
          <w:color w:val="000000"/>
          <w:szCs w:val="22"/>
          <w:lang w:val="sv-SE"/>
        </w:rPr>
        <w:t> </w:t>
      </w:r>
      <w:r w:rsidRPr="00E038A3">
        <w:rPr>
          <w:color w:val="000000"/>
          <w:szCs w:val="22"/>
          <w:lang w:val="sv-SE"/>
        </w:rPr>
        <w:t xml:space="preserve">halveringstider (tre veckor för patienter som inte tar </w:t>
      </w:r>
      <w:r w:rsidR="00B7532A" w:rsidRPr="00E038A3">
        <w:rPr>
          <w:color w:val="000000"/>
          <w:szCs w:val="22"/>
          <w:lang w:val="sv-SE"/>
        </w:rPr>
        <w:t>antiepileptika (anti-</w:t>
      </w:r>
      <w:proofErr w:type="spellStart"/>
      <w:r w:rsidR="00B7532A" w:rsidRPr="00E038A3">
        <w:rPr>
          <w:color w:val="000000"/>
          <w:szCs w:val="22"/>
          <w:lang w:val="sv-SE"/>
        </w:rPr>
        <w:t>epileptic</w:t>
      </w:r>
      <w:proofErr w:type="spellEnd"/>
      <w:r w:rsidR="00B7532A" w:rsidRPr="00E038A3">
        <w:rPr>
          <w:color w:val="000000"/>
          <w:szCs w:val="22"/>
          <w:lang w:val="sv-SE"/>
        </w:rPr>
        <w:t xml:space="preserve"> </w:t>
      </w:r>
      <w:proofErr w:type="spellStart"/>
      <w:r w:rsidR="00B7532A" w:rsidRPr="00E038A3">
        <w:rPr>
          <w:color w:val="000000"/>
          <w:szCs w:val="22"/>
          <w:lang w:val="sv-SE"/>
        </w:rPr>
        <w:t>drugs</w:t>
      </w:r>
      <w:proofErr w:type="spellEnd"/>
      <w:r w:rsidR="00B7532A" w:rsidRPr="00E038A3">
        <w:rPr>
          <w:color w:val="000000"/>
          <w:szCs w:val="22"/>
          <w:lang w:val="sv-SE"/>
        </w:rPr>
        <w:t xml:space="preserve">, </w:t>
      </w:r>
      <w:r w:rsidRPr="00E038A3">
        <w:rPr>
          <w:color w:val="000000"/>
          <w:szCs w:val="22"/>
          <w:lang w:val="sv-SE"/>
        </w:rPr>
        <w:t>AED</w:t>
      </w:r>
      <w:r w:rsidR="00B7532A" w:rsidRPr="00E038A3">
        <w:rPr>
          <w:color w:val="000000"/>
          <w:szCs w:val="22"/>
          <w:lang w:val="sv-SE"/>
        </w:rPr>
        <w:t>)</w:t>
      </w:r>
      <w:r w:rsidRPr="00E038A3">
        <w:rPr>
          <w:color w:val="000000"/>
          <w:szCs w:val="22"/>
          <w:lang w:val="sv-SE"/>
        </w:rPr>
        <w:t xml:space="preserve"> som inducerar metabolism</w:t>
      </w:r>
      <w:r w:rsidR="00084E3C" w:rsidRPr="00E038A3">
        <w:rPr>
          <w:color w:val="000000"/>
          <w:szCs w:val="22"/>
          <w:lang w:val="sv-SE"/>
        </w:rPr>
        <w:t>en</w:t>
      </w:r>
      <w:r w:rsidRPr="00E038A3">
        <w:rPr>
          <w:color w:val="000000"/>
          <w:szCs w:val="22"/>
          <w:lang w:val="sv-SE"/>
        </w:rPr>
        <w:t xml:space="preserve"> av </w:t>
      </w:r>
      <w:proofErr w:type="spellStart"/>
      <w:r w:rsidRPr="00E038A3">
        <w:rPr>
          <w:szCs w:val="22"/>
          <w:lang w:val="sv-SE"/>
        </w:rPr>
        <w:t>perampanel</w:t>
      </w:r>
      <w:proofErr w:type="spellEnd"/>
      <w:r w:rsidRPr="00E038A3">
        <w:rPr>
          <w:szCs w:val="22"/>
          <w:lang w:val="sv-SE"/>
        </w:rPr>
        <w:t xml:space="preserve">, en vecka för patienter som tar AED som inducerar metabolism av </w:t>
      </w:r>
      <w:proofErr w:type="spellStart"/>
      <w:r w:rsidRPr="00E038A3">
        <w:rPr>
          <w:szCs w:val="22"/>
          <w:lang w:val="sv-SE"/>
        </w:rPr>
        <w:t>perampanel</w:t>
      </w:r>
      <w:proofErr w:type="spellEnd"/>
      <w:r w:rsidRPr="00E038A3">
        <w:rPr>
          <w:color w:val="000000"/>
          <w:szCs w:val="22"/>
          <w:lang w:val="sv-SE"/>
        </w:rPr>
        <w:t>(se avsnitt</w:t>
      </w:r>
      <w:r w:rsidR="008F62C4" w:rsidRPr="00E038A3">
        <w:rPr>
          <w:color w:val="000000"/>
          <w:szCs w:val="22"/>
          <w:lang w:val="sv-SE"/>
        </w:rPr>
        <w:t> </w:t>
      </w:r>
      <w:r w:rsidRPr="00E038A3">
        <w:rPr>
          <w:color w:val="000000"/>
          <w:szCs w:val="22"/>
          <w:lang w:val="sv-SE"/>
        </w:rPr>
        <w:t>4.5) bör man överväga att påbörja behandlingen igen från den senaste dosnivån.</w:t>
      </w:r>
    </w:p>
    <w:p w14:paraId="66F744DA" w14:textId="77777777" w:rsidR="00D3059B" w:rsidRPr="00E038A3" w:rsidRDefault="00D3059B" w:rsidP="00C3778B">
      <w:pPr>
        <w:tabs>
          <w:tab w:val="clear" w:pos="567"/>
        </w:tabs>
        <w:autoSpaceDE w:val="0"/>
        <w:autoSpaceDN w:val="0"/>
        <w:adjustRightInd w:val="0"/>
        <w:rPr>
          <w:color w:val="000000"/>
          <w:szCs w:val="22"/>
          <w:lang w:val="sv-SE"/>
        </w:rPr>
      </w:pPr>
    </w:p>
    <w:p w14:paraId="371948C5" w14:textId="77777777" w:rsidR="00D3059B" w:rsidRPr="00E038A3" w:rsidRDefault="00D3059B" w:rsidP="00C3778B">
      <w:pPr>
        <w:tabs>
          <w:tab w:val="clear" w:pos="567"/>
        </w:tabs>
        <w:autoSpaceDE w:val="0"/>
        <w:autoSpaceDN w:val="0"/>
        <w:adjustRightInd w:val="0"/>
        <w:rPr>
          <w:szCs w:val="22"/>
          <w:lang w:val="sv-SE"/>
        </w:rPr>
      </w:pPr>
      <w:r w:rsidRPr="00E038A3">
        <w:rPr>
          <w:color w:val="000000"/>
          <w:szCs w:val="22"/>
          <w:lang w:val="sv-SE"/>
        </w:rPr>
        <w:t xml:space="preserve">Om en patient har avbrutit </w:t>
      </w:r>
      <w:proofErr w:type="spellStart"/>
      <w:r w:rsidRPr="00E038A3">
        <w:rPr>
          <w:color w:val="000000"/>
          <w:szCs w:val="22"/>
          <w:lang w:val="sv-SE"/>
        </w:rPr>
        <w:t>perampanel</w:t>
      </w:r>
      <w:proofErr w:type="spellEnd"/>
      <w:r w:rsidRPr="00E038A3">
        <w:rPr>
          <w:color w:val="000000"/>
          <w:szCs w:val="22"/>
          <w:lang w:val="sv-SE"/>
        </w:rPr>
        <w:t xml:space="preserve">-behandlingen under en </w:t>
      </w:r>
      <w:r w:rsidR="00084E3C" w:rsidRPr="00E038A3">
        <w:rPr>
          <w:color w:val="000000"/>
          <w:szCs w:val="22"/>
          <w:lang w:val="sv-SE"/>
        </w:rPr>
        <w:t xml:space="preserve">sammanhängande </w:t>
      </w:r>
      <w:r w:rsidRPr="00E038A3">
        <w:rPr>
          <w:color w:val="000000"/>
          <w:szCs w:val="22"/>
          <w:lang w:val="sv-SE"/>
        </w:rPr>
        <w:t xml:space="preserve">period på mer än fem halveringstider rekommenderas att anvisningarna för den initiala dosen </w:t>
      </w:r>
      <w:r w:rsidR="008C4DE1" w:rsidRPr="00E038A3">
        <w:rPr>
          <w:color w:val="000000"/>
          <w:szCs w:val="22"/>
          <w:lang w:val="sv-SE"/>
        </w:rPr>
        <w:t>följs, enligt</w:t>
      </w:r>
      <w:r w:rsidRPr="00E038A3">
        <w:rPr>
          <w:color w:val="000000"/>
          <w:szCs w:val="22"/>
          <w:lang w:val="sv-SE"/>
        </w:rPr>
        <w:t xml:space="preserve"> ovan.</w:t>
      </w:r>
    </w:p>
    <w:p w14:paraId="600984C8" w14:textId="77777777" w:rsidR="00D3059B" w:rsidRPr="00E038A3" w:rsidRDefault="00D3059B" w:rsidP="00C3778B">
      <w:pPr>
        <w:tabs>
          <w:tab w:val="clear" w:pos="567"/>
        </w:tabs>
        <w:rPr>
          <w:szCs w:val="22"/>
          <w:u w:val="single"/>
          <w:lang w:val="sv-SE"/>
        </w:rPr>
      </w:pPr>
    </w:p>
    <w:p w14:paraId="6837D6FA" w14:textId="77777777" w:rsidR="00D3059B" w:rsidRPr="00E038A3" w:rsidRDefault="00D3059B" w:rsidP="00C3778B">
      <w:pPr>
        <w:keepNext/>
        <w:keepLines/>
        <w:tabs>
          <w:tab w:val="clear" w:pos="567"/>
        </w:tabs>
        <w:rPr>
          <w:i/>
          <w:noProof/>
          <w:szCs w:val="22"/>
          <w:lang w:val="sv-SE"/>
        </w:rPr>
      </w:pPr>
      <w:r w:rsidRPr="00E038A3">
        <w:rPr>
          <w:i/>
          <w:szCs w:val="22"/>
          <w:lang w:val="sv-SE"/>
        </w:rPr>
        <w:t>Äldre (65</w:t>
      </w:r>
      <w:r w:rsidR="008F62C4" w:rsidRPr="00E038A3">
        <w:rPr>
          <w:i/>
          <w:szCs w:val="22"/>
          <w:lang w:val="sv-SE"/>
        </w:rPr>
        <w:t> </w:t>
      </w:r>
      <w:r w:rsidRPr="00E038A3">
        <w:rPr>
          <w:i/>
          <w:szCs w:val="22"/>
          <w:lang w:val="sv-SE"/>
        </w:rPr>
        <w:t>år och äldre)</w:t>
      </w:r>
    </w:p>
    <w:p w14:paraId="413F2B5B" w14:textId="7C20BD83" w:rsidR="00D3059B" w:rsidRPr="00E038A3" w:rsidRDefault="00D3059B" w:rsidP="00C3778B">
      <w:pPr>
        <w:tabs>
          <w:tab w:val="clear" w:pos="567"/>
        </w:tabs>
        <w:rPr>
          <w:szCs w:val="22"/>
          <w:lang w:val="sv-SE"/>
        </w:rPr>
      </w:pPr>
      <w:r w:rsidRPr="00E038A3">
        <w:rPr>
          <w:szCs w:val="22"/>
          <w:lang w:val="sv-SE"/>
        </w:rPr>
        <w:t xml:space="preserve">Kliniska studier av </w:t>
      </w:r>
      <w:proofErr w:type="spellStart"/>
      <w:r w:rsidRPr="00E038A3">
        <w:rPr>
          <w:szCs w:val="22"/>
          <w:lang w:val="sv-SE"/>
        </w:rPr>
        <w:t>Fycompa</w:t>
      </w:r>
      <w:proofErr w:type="spellEnd"/>
      <w:r w:rsidRPr="00E038A3">
        <w:rPr>
          <w:szCs w:val="22"/>
          <w:lang w:val="sv-SE"/>
        </w:rPr>
        <w:t xml:space="preserve"> hos patienter med epilepsi omfattade inte ett tillräckligt stort antal </w:t>
      </w:r>
      <w:r w:rsidR="009567AC" w:rsidRPr="00E038A3">
        <w:rPr>
          <w:szCs w:val="22"/>
          <w:lang w:val="sv-SE"/>
        </w:rPr>
        <w:t>patienter</w:t>
      </w:r>
      <w:r w:rsidRPr="00E038A3">
        <w:rPr>
          <w:szCs w:val="22"/>
          <w:lang w:val="sv-SE"/>
        </w:rPr>
        <w:t xml:space="preserve"> över 65</w:t>
      </w:r>
      <w:r w:rsidR="00983DB1" w:rsidRPr="00E038A3">
        <w:rPr>
          <w:szCs w:val="22"/>
          <w:lang w:val="sv-SE"/>
        </w:rPr>
        <w:t> </w:t>
      </w:r>
      <w:r w:rsidRPr="00E038A3">
        <w:rPr>
          <w:szCs w:val="22"/>
          <w:lang w:val="sv-SE"/>
        </w:rPr>
        <w:t xml:space="preserve">år för att fastställa om deras respons skiljer sig från yngre </w:t>
      </w:r>
      <w:r w:rsidR="009567AC" w:rsidRPr="00E038A3">
        <w:rPr>
          <w:szCs w:val="22"/>
          <w:lang w:val="sv-SE"/>
        </w:rPr>
        <w:t>patienters</w:t>
      </w:r>
      <w:r w:rsidRPr="00E038A3">
        <w:rPr>
          <w:szCs w:val="22"/>
          <w:lang w:val="sv-SE"/>
        </w:rPr>
        <w:t xml:space="preserve">. </w:t>
      </w:r>
      <w:r w:rsidRPr="00E038A3">
        <w:rPr>
          <w:color w:val="000000"/>
          <w:szCs w:val="22"/>
          <w:lang w:val="sv-SE"/>
        </w:rPr>
        <w:t>Analys av säkerhetsinformation hos 905</w:t>
      </w:r>
      <w:r w:rsidR="00983DB1" w:rsidRPr="00E038A3">
        <w:rPr>
          <w:color w:val="000000"/>
          <w:szCs w:val="22"/>
          <w:lang w:val="sv-SE"/>
        </w:rPr>
        <w:t> </w:t>
      </w:r>
      <w:r w:rsidRPr="00E038A3">
        <w:rPr>
          <w:color w:val="000000"/>
          <w:szCs w:val="22"/>
          <w:lang w:val="sv-SE"/>
        </w:rPr>
        <w:t xml:space="preserve">äldre </w:t>
      </w:r>
      <w:r w:rsidR="009567AC" w:rsidRPr="00E038A3">
        <w:rPr>
          <w:color w:val="000000"/>
          <w:szCs w:val="22"/>
          <w:lang w:val="sv-SE"/>
        </w:rPr>
        <w:t>patienter</w:t>
      </w:r>
      <w:r w:rsidRPr="00E038A3">
        <w:rPr>
          <w:color w:val="000000"/>
          <w:szCs w:val="22"/>
          <w:lang w:val="sv-SE"/>
        </w:rPr>
        <w:t xml:space="preserve"> som behandlades med </w:t>
      </w:r>
      <w:proofErr w:type="spellStart"/>
      <w:r w:rsidRPr="00E038A3">
        <w:rPr>
          <w:color w:val="000000"/>
          <w:szCs w:val="22"/>
          <w:lang w:val="sv-SE"/>
        </w:rPr>
        <w:t>perampanel</w:t>
      </w:r>
      <w:proofErr w:type="spellEnd"/>
      <w:r w:rsidRPr="00E038A3">
        <w:rPr>
          <w:color w:val="000000"/>
          <w:szCs w:val="22"/>
          <w:lang w:val="sv-SE"/>
        </w:rPr>
        <w:t xml:space="preserve"> (i dubbelblinda studier utförda på andra indikationer än epilepsi)</w:t>
      </w:r>
      <w:r w:rsidRPr="00E038A3">
        <w:rPr>
          <w:szCs w:val="22"/>
          <w:lang w:val="sv-SE"/>
        </w:rPr>
        <w:t xml:space="preserve">visade inga åldersrelaterade skillnader </w:t>
      </w:r>
      <w:r w:rsidR="00B7532A" w:rsidRPr="00E038A3">
        <w:rPr>
          <w:szCs w:val="22"/>
          <w:lang w:val="sv-SE"/>
        </w:rPr>
        <w:t>i säkerhetsprofilen</w:t>
      </w:r>
      <w:r w:rsidRPr="00E038A3">
        <w:rPr>
          <w:b/>
          <w:szCs w:val="22"/>
          <w:lang w:val="sv-SE"/>
        </w:rPr>
        <w:t>.</w:t>
      </w:r>
      <w:r w:rsidR="009D724D" w:rsidRPr="00E038A3">
        <w:rPr>
          <w:b/>
          <w:szCs w:val="22"/>
          <w:lang w:val="sv-SE"/>
        </w:rPr>
        <w:t xml:space="preserve"> </w:t>
      </w:r>
      <w:r w:rsidR="00084E3C" w:rsidRPr="00E038A3">
        <w:rPr>
          <w:szCs w:val="22"/>
          <w:lang w:val="sv-SE"/>
        </w:rPr>
        <w:t xml:space="preserve">I kombination med </w:t>
      </w:r>
      <w:r w:rsidRPr="00E038A3">
        <w:rPr>
          <w:szCs w:val="22"/>
          <w:lang w:val="sv-SE"/>
        </w:rPr>
        <w:t xml:space="preserve">avsaknaden av åldersrelaterade skillnader vid exponering av </w:t>
      </w:r>
      <w:proofErr w:type="spellStart"/>
      <w:r w:rsidRPr="00E038A3">
        <w:rPr>
          <w:szCs w:val="22"/>
          <w:lang w:val="sv-SE"/>
        </w:rPr>
        <w:t>perampanel</w:t>
      </w:r>
      <w:proofErr w:type="spellEnd"/>
      <w:r w:rsidRPr="00E038A3">
        <w:rPr>
          <w:szCs w:val="22"/>
          <w:lang w:val="sv-SE"/>
        </w:rPr>
        <w:t xml:space="preserve"> indikerar resultaten att dosjustering hos äldre patienter inte är nödvändig.</w:t>
      </w:r>
      <w:r w:rsidR="00B7532A" w:rsidRPr="00E038A3">
        <w:rPr>
          <w:szCs w:val="22"/>
          <w:lang w:val="sv-SE"/>
        </w:rPr>
        <w:t xml:space="preserve"> </w:t>
      </w:r>
      <w:proofErr w:type="spellStart"/>
      <w:r w:rsidR="00B7532A" w:rsidRPr="00E038A3">
        <w:rPr>
          <w:szCs w:val="22"/>
          <w:lang w:val="sv-SE"/>
        </w:rPr>
        <w:t>Perampanel</w:t>
      </w:r>
      <w:proofErr w:type="spellEnd"/>
      <w:r w:rsidR="00B7532A" w:rsidRPr="00E038A3">
        <w:rPr>
          <w:szCs w:val="22"/>
          <w:lang w:val="sv-SE"/>
        </w:rPr>
        <w:t xml:space="preserve"> ska användas med försiktighet till äldre</w:t>
      </w:r>
      <w:r w:rsidR="00975D7D" w:rsidRPr="00E038A3">
        <w:rPr>
          <w:szCs w:val="22"/>
          <w:lang w:val="sv-SE"/>
        </w:rPr>
        <w:t xml:space="preserve"> med tanke på potentiella interaktione</w:t>
      </w:r>
      <w:r w:rsidR="00D02625" w:rsidRPr="00E038A3">
        <w:rPr>
          <w:szCs w:val="22"/>
          <w:lang w:val="sv-SE"/>
        </w:rPr>
        <w:t>r</w:t>
      </w:r>
      <w:r w:rsidR="00975D7D" w:rsidRPr="00E038A3">
        <w:rPr>
          <w:szCs w:val="22"/>
          <w:lang w:val="sv-SE"/>
        </w:rPr>
        <w:t xml:space="preserve"> hos patienter som tar flera läkemedel samtidigt</w:t>
      </w:r>
      <w:r w:rsidR="00B7532A" w:rsidRPr="00E038A3">
        <w:rPr>
          <w:szCs w:val="22"/>
          <w:lang w:val="sv-SE"/>
        </w:rPr>
        <w:t xml:space="preserve"> (se avsnitt</w:t>
      </w:r>
      <w:r w:rsidR="00746980" w:rsidRPr="00E038A3">
        <w:rPr>
          <w:szCs w:val="22"/>
          <w:lang w:val="sv-SE"/>
        </w:rPr>
        <w:t> </w:t>
      </w:r>
      <w:r w:rsidR="00B7532A" w:rsidRPr="00E038A3">
        <w:rPr>
          <w:szCs w:val="22"/>
          <w:lang w:val="sv-SE"/>
        </w:rPr>
        <w:t>4.4).</w:t>
      </w:r>
    </w:p>
    <w:p w14:paraId="2F6F2989" w14:textId="77777777" w:rsidR="00D3059B" w:rsidRPr="00E038A3" w:rsidRDefault="00D3059B" w:rsidP="00C3778B">
      <w:pPr>
        <w:tabs>
          <w:tab w:val="clear" w:pos="567"/>
        </w:tabs>
        <w:rPr>
          <w:szCs w:val="22"/>
          <w:lang w:val="sv-SE"/>
        </w:rPr>
      </w:pPr>
    </w:p>
    <w:p w14:paraId="569940B0" w14:textId="77777777" w:rsidR="00D3059B" w:rsidRPr="00E038A3" w:rsidRDefault="00D3059B" w:rsidP="00C3778B">
      <w:pPr>
        <w:keepNext/>
        <w:keepLines/>
        <w:rPr>
          <w:i/>
          <w:szCs w:val="22"/>
          <w:lang w:val="sv-SE"/>
        </w:rPr>
      </w:pPr>
      <w:r w:rsidRPr="00E038A3">
        <w:rPr>
          <w:i/>
          <w:szCs w:val="22"/>
          <w:lang w:val="sv-SE"/>
        </w:rPr>
        <w:t>Nedsatt njurfunktion</w:t>
      </w:r>
    </w:p>
    <w:p w14:paraId="50538A8F" w14:textId="77777777" w:rsidR="00D3059B" w:rsidRPr="00E038A3" w:rsidRDefault="00D3059B" w:rsidP="00C3778B">
      <w:pPr>
        <w:rPr>
          <w:szCs w:val="22"/>
          <w:lang w:val="sv-SE"/>
        </w:rPr>
      </w:pPr>
      <w:r w:rsidRPr="00E038A3">
        <w:rPr>
          <w:szCs w:val="22"/>
          <w:lang w:val="sv-SE"/>
        </w:rPr>
        <w:t xml:space="preserve">Dosjustering är inte nödvändig hos patienter med lätt nedsatt njurfunktion. Användning </w:t>
      </w:r>
      <w:r w:rsidR="00084E3C" w:rsidRPr="00E038A3">
        <w:rPr>
          <w:szCs w:val="22"/>
          <w:lang w:val="sv-SE"/>
        </w:rPr>
        <w:t>hos</w:t>
      </w:r>
      <w:r w:rsidRPr="00E038A3">
        <w:rPr>
          <w:szCs w:val="22"/>
          <w:lang w:val="sv-SE"/>
        </w:rPr>
        <w:t xml:space="preserve"> patienter med </w:t>
      </w:r>
      <w:r w:rsidR="00B7532A" w:rsidRPr="00E038A3">
        <w:rPr>
          <w:szCs w:val="22"/>
          <w:lang w:val="sv-SE"/>
        </w:rPr>
        <w:t xml:space="preserve">måttligt eller </w:t>
      </w:r>
      <w:r w:rsidRPr="00E038A3">
        <w:rPr>
          <w:szCs w:val="22"/>
          <w:lang w:val="sv-SE"/>
        </w:rPr>
        <w:t xml:space="preserve">kraftigt nedsatt njurfunktion eller patienter som genomgår </w:t>
      </w:r>
      <w:proofErr w:type="spellStart"/>
      <w:r w:rsidRPr="00E038A3">
        <w:rPr>
          <w:szCs w:val="22"/>
          <w:lang w:val="sv-SE"/>
        </w:rPr>
        <w:t>hemodialys</w:t>
      </w:r>
      <w:proofErr w:type="spellEnd"/>
      <w:r w:rsidRPr="00E038A3">
        <w:rPr>
          <w:szCs w:val="22"/>
          <w:lang w:val="sv-SE"/>
        </w:rPr>
        <w:t xml:space="preserve"> rekommenderas inte.</w:t>
      </w:r>
    </w:p>
    <w:p w14:paraId="2FF77BFF" w14:textId="77777777" w:rsidR="00D3059B" w:rsidRPr="00E038A3" w:rsidRDefault="00D3059B" w:rsidP="00C3778B">
      <w:pPr>
        <w:rPr>
          <w:szCs w:val="22"/>
          <w:lang w:val="sv-SE"/>
        </w:rPr>
      </w:pPr>
    </w:p>
    <w:p w14:paraId="445CBCA1" w14:textId="77777777" w:rsidR="00D3059B" w:rsidRPr="00E038A3" w:rsidRDefault="00D3059B" w:rsidP="00C3778B">
      <w:pPr>
        <w:keepNext/>
        <w:keepLines/>
        <w:rPr>
          <w:i/>
          <w:szCs w:val="22"/>
          <w:lang w:val="sv-SE"/>
        </w:rPr>
      </w:pPr>
      <w:r w:rsidRPr="00E038A3">
        <w:rPr>
          <w:i/>
          <w:szCs w:val="22"/>
          <w:lang w:val="sv-SE"/>
        </w:rPr>
        <w:t>Nedsatt leverfunktion</w:t>
      </w:r>
    </w:p>
    <w:p w14:paraId="34BD41E8" w14:textId="70B12147" w:rsidR="00D3059B" w:rsidRPr="00E038A3" w:rsidRDefault="00D3059B" w:rsidP="00C3778B">
      <w:pPr>
        <w:tabs>
          <w:tab w:val="left" w:pos="0"/>
        </w:tabs>
        <w:rPr>
          <w:color w:val="000000"/>
          <w:szCs w:val="22"/>
          <w:lang w:val="sv-SE"/>
        </w:rPr>
      </w:pPr>
      <w:r w:rsidRPr="00E038A3">
        <w:rPr>
          <w:szCs w:val="22"/>
          <w:lang w:val="sv-SE"/>
        </w:rPr>
        <w:t>Dosökningar hos patienter med lätt och måttligt nedsatt leverfunktion ska vara baserade på klinisk</w:t>
      </w:r>
      <w:r w:rsidR="008C4DE1" w:rsidRPr="00E038A3">
        <w:rPr>
          <w:szCs w:val="22"/>
          <w:lang w:val="sv-SE"/>
        </w:rPr>
        <w:t>t</w:t>
      </w:r>
      <w:r w:rsidR="00307760" w:rsidRPr="00E038A3">
        <w:rPr>
          <w:szCs w:val="22"/>
          <w:lang w:val="sv-SE"/>
        </w:rPr>
        <w:t xml:space="preserve"> </w:t>
      </w:r>
      <w:r w:rsidR="008C4DE1" w:rsidRPr="00E038A3">
        <w:rPr>
          <w:szCs w:val="22"/>
          <w:lang w:val="sv-SE"/>
        </w:rPr>
        <w:t xml:space="preserve">svar </w:t>
      </w:r>
      <w:r w:rsidRPr="00E038A3">
        <w:rPr>
          <w:szCs w:val="22"/>
          <w:lang w:val="sv-SE"/>
        </w:rPr>
        <w:t xml:space="preserve">och </w:t>
      </w:r>
      <w:proofErr w:type="spellStart"/>
      <w:r w:rsidRPr="00E038A3">
        <w:rPr>
          <w:szCs w:val="22"/>
          <w:lang w:val="sv-SE"/>
        </w:rPr>
        <w:t>tolerabilitet</w:t>
      </w:r>
      <w:proofErr w:type="spellEnd"/>
      <w:r w:rsidRPr="00E038A3">
        <w:rPr>
          <w:szCs w:val="22"/>
          <w:lang w:val="sv-SE"/>
        </w:rPr>
        <w:t xml:space="preserve">. </w:t>
      </w:r>
      <w:r w:rsidRPr="00E038A3">
        <w:rPr>
          <w:color w:val="000000"/>
          <w:szCs w:val="22"/>
          <w:lang w:val="sv-SE"/>
        </w:rPr>
        <w:t xml:space="preserve">För patienter med lätt eller måttligt nedsatt leverfunktion kan dosering </w:t>
      </w:r>
      <w:r w:rsidR="00355918" w:rsidRPr="00E038A3">
        <w:rPr>
          <w:color w:val="000000"/>
          <w:szCs w:val="22"/>
          <w:lang w:val="sv-SE"/>
        </w:rPr>
        <w:t xml:space="preserve">startas med </w:t>
      </w:r>
      <w:r w:rsidRPr="00E038A3">
        <w:rPr>
          <w:color w:val="000000"/>
          <w:szCs w:val="22"/>
          <w:lang w:val="sv-SE"/>
        </w:rPr>
        <w:t xml:space="preserve">2 mg. Patienter bör titreras upp med 2 mg högst varannan vecka grundat på </w:t>
      </w:r>
      <w:proofErr w:type="spellStart"/>
      <w:r w:rsidRPr="00E038A3">
        <w:rPr>
          <w:color w:val="000000"/>
          <w:szCs w:val="22"/>
          <w:lang w:val="sv-SE"/>
        </w:rPr>
        <w:t>tolerabilitet</w:t>
      </w:r>
      <w:proofErr w:type="spellEnd"/>
      <w:r w:rsidRPr="00E038A3">
        <w:rPr>
          <w:color w:val="000000"/>
          <w:szCs w:val="22"/>
          <w:lang w:val="sv-SE"/>
        </w:rPr>
        <w:t xml:space="preserve"> och effekt.</w:t>
      </w:r>
    </w:p>
    <w:p w14:paraId="5B963DD1" w14:textId="77777777" w:rsidR="00D3059B" w:rsidRPr="00E038A3" w:rsidRDefault="00D3059B" w:rsidP="00C3778B">
      <w:pPr>
        <w:rPr>
          <w:color w:val="000000"/>
          <w:szCs w:val="22"/>
          <w:lang w:val="sv-SE"/>
        </w:rPr>
      </w:pPr>
      <w:r w:rsidRPr="00E038A3">
        <w:rPr>
          <w:color w:val="000000"/>
          <w:szCs w:val="22"/>
          <w:lang w:val="sv-SE"/>
        </w:rPr>
        <w:t xml:space="preserve">Dosering av </w:t>
      </w:r>
      <w:proofErr w:type="spellStart"/>
      <w:r w:rsidRPr="00E038A3">
        <w:rPr>
          <w:color w:val="000000"/>
          <w:szCs w:val="22"/>
          <w:lang w:val="sv-SE"/>
        </w:rPr>
        <w:t>perampanel</w:t>
      </w:r>
      <w:proofErr w:type="spellEnd"/>
      <w:r w:rsidRPr="00E038A3">
        <w:rPr>
          <w:color w:val="000000"/>
          <w:szCs w:val="22"/>
          <w:lang w:val="sv-SE"/>
        </w:rPr>
        <w:t xml:space="preserve"> för patienter med lätt och måttligt nedsatt leverfunktion ska inte överstiga 8 mg.</w:t>
      </w:r>
    </w:p>
    <w:p w14:paraId="2DCE6147" w14:textId="77777777" w:rsidR="00D3059B" w:rsidRPr="00E038A3" w:rsidRDefault="00D3059B" w:rsidP="00C3778B">
      <w:pPr>
        <w:rPr>
          <w:szCs w:val="22"/>
          <w:lang w:val="sv-SE"/>
        </w:rPr>
      </w:pPr>
      <w:r w:rsidRPr="00E038A3">
        <w:rPr>
          <w:szCs w:val="22"/>
          <w:lang w:val="sv-SE"/>
        </w:rPr>
        <w:t xml:space="preserve">Användning </w:t>
      </w:r>
      <w:r w:rsidR="00363279" w:rsidRPr="00E038A3">
        <w:rPr>
          <w:szCs w:val="22"/>
          <w:lang w:val="sv-SE"/>
        </w:rPr>
        <w:t>hos</w:t>
      </w:r>
      <w:r w:rsidRPr="00E038A3">
        <w:rPr>
          <w:szCs w:val="22"/>
          <w:lang w:val="sv-SE"/>
        </w:rPr>
        <w:t xml:space="preserve"> patienter med kraftigt nedsatt leverfunktion rekommenderas inte.</w:t>
      </w:r>
    </w:p>
    <w:p w14:paraId="6176BF47" w14:textId="77777777" w:rsidR="00D3059B" w:rsidRPr="00E038A3" w:rsidRDefault="00D3059B" w:rsidP="00C3778B">
      <w:pPr>
        <w:rPr>
          <w:szCs w:val="22"/>
          <w:lang w:val="sv-SE"/>
        </w:rPr>
      </w:pPr>
    </w:p>
    <w:p w14:paraId="2394E282" w14:textId="77777777" w:rsidR="00B7532A" w:rsidRPr="00E038A3" w:rsidRDefault="00B7532A" w:rsidP="00C3778B">
      <w:pPr>
        <w:keepNext/>
        <w:keepLines/>
        <w:tabs>
          <w:tab w:val="clear" w:pos="567"/>
        </w:tabs>
        <w:rPr>
          <w:i/>
          <w:szCs w:val="22"/>
          <w:lang w:val="sv-SE"/>
        </w:rPr>
      </w:pPr>
      <w:r w:rsidRPr="00E038A3">
        <w:rPr>
          <w:i/>
          <w:szCs w:val="22"/>
          <w:lang w:val="sv-SE"/>
        </w:rPr>
        <w:t>Pediatrisk population</w:t>
      </w:r>
    </w:p>
    <w:p w14:paraId="21C2554B" w14:textId="73A7854B" w:rsidR="00B7532A" w:rsidRPr="00E038A3" w:rsidRDefault="00B7532A" w:rsidP="00C3778B">
      <w:pPr>
        <w:tabs>
          <w:tab w:val="clear" w:pos="567"/>
        </w:tabs>
        <w:autoSpaceDE w:val="0"/>
        <w:autoSpaceDN w:val="0"/>
        <w:adjustRightInd w:val="0"/>
        <w:rPr>
          <w:szCs w:val="22"/>
          <w:lang w:val="sv-SE"/>
        </w:rPr>
      </w:pPr>
      <w:r w:rsidRPr="00E038A3">
        <w:rPr>
          <w:szCs w:val="22"/>
          <w:lang w:val="sv-SE"/>
        </w:rPr>
        <w:t xml:space="preserve">Säkerhet och effekt för </w:t>
      </w:r>
      <w:proofErr w:type="spellStart"/>
      <w:r w:rsidRPr="00E038A3">
        <w:rPr>
          <w:szCs w:val="22"/>
          <w:lang w:val="sv-SE"/>
        </w:rPr>
        <w:t>perampanel</w:t>
      </w:r>
      <w:proofErr w:type="spellEnd"/>
      <w:r w:rsidRPr="00E038A3">
        <w:rPr>
          <w:szCs w:val="22"/>
          <w:lang w:val="sv-SE"/>
        </w:rPr>
        <w:t xml:space="preserve"> för barn under </w:t>
      </w:r>
      <w:r w:rsidR="009567AC" w:rsidRPr="00E038A3">
        <w:rPr>
          <w:szCs w:val="22"/>
          <w:lang w:val="sv-SE"/>
        </w:rPr>
        <w:t>4</w:t>
      </w:r>
      <w:r w:rsidR="00983DB1" w:rsidRPr="00E038A3">
        <w:rPr>
          <w:szCs w:val="22"/>
          <w:lang w:val="sv-SE"/>
        </w:rPr>
        <w:t> </w:t>
      </w:r>
      <w:r w:rsidRPr="00E038A3">
        <w:rPr>
          <w:szCs w:val="22"/>
          <w:lang w:val="sv-SE"/>
        </w:rPr>
        <w:t>år har ännu inte fastställts</w:t>
      </w:r>
      <w:r w:rsidR="009567AC" w:rsidRPr="00E038A3">
        <w:rPr>
          <w:szCs w:val="22"/>
          <w:lang w:val="sv-SE"/>
        </w:rPr>
        <w:t xml:space="preserve"> för partiella anfall eller för barn under 7 år för</w:t>
      </w:r>
      <w:r w:rsidR="002D6B60" w:rsidRPr="00E038A3">
        <w:rPr>
          <w:szCs w:val="22"/>
          <w:lang w:val="sv-SE"/>
        </w:rPr>
        <w:t xml:space="preserve"> </w:t>
      </w:r>
      <w:r w:rsidR="009567AC" w:rsidRPr="00E038A3">
        <w:rPr>
          <w:szCs w:val="22"/>
          <w:lang w:val="sv-SE"/>
        </w:rPr>
        <w:t>primärt generaliserade tonisk-kloniska anfall</w:t>
      </w:r>
      <w:r w:rsidRPr="00E038A3">
        <w:rPr>
          <w:szCs w:val="22"/>
          <w:lang w:val="sv-SE"/>
        </w:rPr>
        <w:t>.</w:t>
      </w:r>
    </w:p>
    <w:p w14:paraId="374EDD56" w14:textId="77777777" w:rsidR="00B7532A" w:rsidRPr="00E038A3" w:rsidRDefault="00B7532A" w:rsidP="00C3778B">
      <w:pPr>
        <w:rPr>
          <w:szCs w:val="22"/>
          <w:lang w:val="sv-SE"/>
        </w:rPr>
      </w:pPr>
    </w:p>
    <w:p w14:paraId="678E03D5" w14:textId="77777777" w:rsidR="00D3059B" w:rsidRPr="00E038A3" w:rsidRDefault="00D3059B" w:rsidP="00C3778B">
      <w:pPr>
        <w:keepNext/>
        <w:rPr>
          <w:szCs w:val="22"/>
          <w:u w:val="single"/>
          <w:lang w:val="sv-SE"/>
        </w:rPr>
      </w:pPr>
      <w:r w:rsidRPr="00E038A3">
        <w:rPr>
          <w:szCs w:val="22"/>
          <w:u w:val="single"/>
          <w:lang w:val="sv-SE"/>
        </w:rPr>
        <w:lastRenderedPageBreak/>
        <w:t>Administreringssätt</w:t>
      </w:r>
    </w:p>
    <w:p w14:paraId="4E35E92E" w14:textId="77777777" w:rsidR="006873EA" w:rsidRPr="00E038A3" w:rsidRDefault="006873EA" w:rsidP="00C3778B">
      <w:pPr>
        <w:keepNext/>
        <w:rPr>
          <w:szCs w:val="22"/>
          <w:u w:val="single"/>
          <w:lang w:val="sv-SE"/>
        </w:rPr>
      </w:pPr>
    </w:p>
    <w:p w14:paraId="053F6BA5" w14:textId="77777777" w:rsidR="00D3059B" w:rsidRPr="00E038A3" w:rsidRDefault="00D3059B" w:rsidP="00C3778B">
      <w:pPr>
        <w:rPr>
          <w:szCs w:val="22"/>
          <w:lang w:val="sv-SE"/>
        </w:rPr>
      </w:pPr>
      <w:proofErr w:type="spellStart"/>
      <w:r w:rsidRPr="00E038A3">
        <w:rPr>
          <w:szCs w:val="22"/>
          <w:lang w:val="sv-SE"/>
        </w:rPr>
        <w:t>Fycompa</w:t>
      </w:r>
      <w:proofErr w:type="spellEnd"/>
      <w:r w:rsidRPr="00E038A3">
        <w:rPr>
          <w:szCs w:val="22"/>
          <w:lang w:val="sv-SE"/>
        </w:rPr>
        <w:t xml:space="preserve"> ska tas oralt som singeldos vid sänggående. Den kan tas med eller utan föda (se avsnitt</w:t>
      </w:r>
      <w:r w:rsidR="008F62C4" w:rsidRPr="00E038A3">
        <w:rPr>
          <w:szCs w:val="22"/>
          <w:lang w:val="sv-SE"/>
        </w:rPr>
        <w:t> </w:t>
      </w:r>
      <w:r w:rsidRPr="00E038A3">
        <w:rPr>
          <w:szCs w:val="22"/>
          <w:lang w:val="sv-SE"/>
        </w:rPr>
        <w:t>5.2). Tabletten ska sväljas hel med ett glas vatten. Den ska inte tuggas, krossas eller delas.</w:t>
      </w:r>
      <w:r w:rsidR="00B7532A" w:rsidRPr="00E038A3">
        <w:rPr>
          <w:szCs w:val="22"/>
          <w:lang w:val="sv-SE"/>
        </w:rPr>
        <w:t xml:space="preserve"> Tabletterna går inte att dela exakt eftersom de saknar </w:t>
      </w:r>
      <w:proofErr w:type="spellStart"/>
      <w:r w:rsidR="00B7532A" w:rsidRPr="00E038A3">
        <w:rPr>
          <w:szCs w:val="22"/>
          <w:lang w:val="sv-SE"/>
        </w:rPr>
        <w:t>brytskåra</w:t>
      </w:r>
      <w:proofErr w:type="spellEnd"/>
      <w:r w:rsidR="00B7532A" w:rsidRPr="00E038A3">
        <w:rPr>
          <w:szCs w:val="22"/>
          <w:lang w:val="sv-SE"/>
        </w:rPr>
        <w:t>.</w:t>
      </w:r>
    </w:p>
    <w:p w14:paraId="6D115BED" w14:textId="77777777" w:rsidR="00D3059B" w:rsidRPr="00E038A3" w:rsidRDefault="00D3059B" w:rsidP="00C3778B">
      <w:pPr>
        <w:tabs>
          <w:tab w:val="clear" w:pos="567"/>
        </w:tabs>
        <w:rPr>
          <w:i/>
          <w:noProof/>
          <w:szCs w:val="22"/>
          <w:lang w:val="sv-SE"/>
        </w:rPr>
      </w:pPr>
    </w:p>
    <w:p w14:paraId="4E007BC6" w14:textId="77777777" w:rsidR="00D3059B" w:rsidRPr="00E038A3" w:rsidRDefault="00D3059B" w:rsidP="00C3778B">
      <w:pPr>
        <w:keepNext/>
        <w:tabs>
          <w:tab w:val="clear" w:pos="567"/>
        </w:tabs>
        <w:ind w:left="567" w:hanging="567"/>
        <w:rPr>
          <w:noProof/>
          <w:szCs w:val="22"/>
          <w:lang w:val="sv-SE"/>
        </w:rPr>
      </w:pPr>
      <w:r w:rsidRPr="00E038A3">
        <w:rPr>
          <w:b/>
          <w:noProof/>
          <w:szCs w:val="22"/>
          <w:lang w:val="sv-SE"/>
        </w:rPr>
        <w:t>4.3</w:t>
      </w:r>
      <w:r w:rsidRPr="00E038A3">
        <w:rPr>
          <w:b/>
          <w:noProof/>
          <w:szCs w:val="22"/>
          <w:lang w:val="sv-SE"/>
        </w:rPr>
        <w:tab/>
      </w:r>
      <w:r w:rsidRPr="00E038A3">
        <w:rPr>
          <w:b/>
          <w:szCs w:val="22"/>
          <w:lang w:val="sv-SE"/>
        </w:rPr>
        <w:t>Kontraindikationer</w:t>
      </w:r>
    </w:p>
    <w:p w14:paraId="03992B55" w14:textId="77777777" w:rsidR="00D3059B" w:rsidRPr="00E038A3" w:rsidRDefault="00D3059B" w:rsidP="00C3778B">
      <w:pPr>
        <w:keepNext/>
        <w:tabs>
          <w:tab w:val="clear" w:pos="567"/>
        </w:tabs>
        <w:rPr>
          <w:noProof/>
          <w:szCs w:val="22"/>
          <w:lang w:val="sv-SE"/>
        </w:rPr>
      </w:pPr>
    </w:p>
    <w:p w14:paraId="26200B89" w14:textId="77777777" w:rsidR="00D3059B" w:rsidRPr="00E038A3" w:rsidRDefault="00D3059B" w:rsidP="00C3778B">
      <w:pPr>
        <w:tabs>
          <w:tab w:val="clear" w:pos="567"/>
        </w:tabs>
        <w:rPr>
          <w:noProof/>
          <w:szCs w:val="22"/>
          <w:lang w:val="sv-SE"/>
        </w:rPr>
      </w:pPr>
      <w:r w:rsidRPr="00E038A3">
        <w:rPr>
          <w:szCs w:val="22"/>
          <w:lang w:val="sv-SE"/>
        </w:rPr>
        <w:t>Överkänslighet mot den aktiva substansen eller mot något hjälp</w:t>
      </w:r>
      <w:r w:rsidR="00355918" w:rsidRPr="00E038A3">
        <w:rPr>
          <w:szCs w:val="22"/>
          <w:lang w:val="sv-SE"/>
        </w:rPr>
        <w:t>ämne</w:t>
      </w:r>
      <w:r w:rsidRPr="00E038A3">
        <w:rPr>
          <w:szCs w:val="22"/>
          <w:lang w:val="sv-SE"/>
        </w:rPr>
        <w:t xml:space="preserve"> som </w:t>
      </w:r>
      <w:r w:rsidR="00B7532A" w:rsidRPr="00E038A3">
        <w:rPr>
          <w:szCs w:val="22"/>
          <w:lang w:val="sv-SE"/>
        </w:rPr>
        <w:t>anges</w:t>
      </w:r>
      <w:r w:rsidRPr="00E038A3">
        <w:rPr>
          <w:szCs w:val="22"/>
          <w:lang w:val="sv-SE"/>
        </w:rPr>
        <w:t xml:space="preserve"> i avsnitt</w:t>
      </w:r>
      <w:r w:rsidR="008F62C4" w:rsidRPr="00E038A3">
        <w:rPr>
          <w:szCs w:val="22"/>
          <w:lang w:val="sv-SE"/>
        </w:rPr>
        <w:t> </w:t>
      </w:r>
      <w:r w:rsidRPr="00E038A3">
        <w:rPr>
          <w:szCs w:val="22"/>
          <w:lang w:val="sv-SE"/>
        </w:rPr>
        <w:t>6.1.</w:t>
      </w:r>
    </w:p>
    <w:p w14:paraId="36674E54" w14:textId="77777777" w:rsidR="00D3059B" w:rsidRPr="00E038A3" w:rsidRDefault="00D3059B" w:rsidP="00C3778B">
      <w:pPr>
        <w:tabs>
          <w:tab w:val="clear" w:pos="567"/>
        </w:tabs>
        <w:rPr>
          <w:noProof/>
          <w:szCs w:val="22"/>
          <w:lang w:val="sv-SE"/>
        </w:rPr>
      </w:pPr>
    </w:p>
    <w:p w14:paraId="3434B1E6" w14:textId="77777777" w:rsidR="00D3059B" w:rsidRPr="00E038A3" w:rsidRDefault="00D3059B" w:rsidP="00C3778B">
      <w:pPr>
        <w:keepNext/>
        <w:tabs>
          <w:tab w:val="clear" w:pos="567"/>
        </w:tabs>
        <w:ind w:left="567" w:hanging="567"/>
        <w:rPr>
          <w:b/>
          <w:noProof/>
          <w:szCs w:val="22"/>
          <w:lang w:val="sv-SE"/>
        </w:rPr>
      </w:pPr>
      <w:r w:rsidRPr="00E038A3">
        <w:rPr>
          <w:b/>
          <w:noProof/>
          <w:szCs w:val="22"/>
          <w:lang w:val="sv-SE"/>
        </w:rPr>
        <w:t>4.4</w:t>
      </w:r>
      <w:r w:rsidRPr="00E038A3">
        <w:rPr>
          <w:b/>
          <w:noProof/>
          <w:szCs w:val="22"/>
          <w:lang w:val="sv-SE"/>
        </w:rPr>
        <w:tab/>
      </w:r>
      <w:r w:rsidRPr="00E038A3">
        <w:rPr>
          <w:b/>
          <w:szCs w:val="22"/>
          <w:lang w:val="sv-SE"/>
        </w:rPr>
        <w:t>Varningar och försiktighet</w:t>
      </w:r>
    </w:p>
    <w:p w14:paraId="6499A609" w14:textId="77777777" w:rsidR="00D3059B" w:rsidRPr="00E038A3" w:rsidRDefault="00D3059B" w:rsidP="00C3778B">
      <w:pPr>
        <w:keepNext/>
        <w:tabs>
          <w:tab w:val="clear" w:pos="567"/>
        </w:tabs>
        <w:rPr>
          <w:noProof/>
          <w:szCs w:val="22"/>
          <w:lang w:val="sv-SE"/>
        </w:rPr>
      </w:pPr>
    </w:p>
    <w:p w14:paraId="75838D2B" w14:textId="77777777" w:rsidR="00D3059B" w:rsidRPr="00E038A3" w:rsidRDefault="00355918" w:rsidP="00C3778B">
      <w:pPr>
        <w:keepNext/>
        <w:rPr>
          <w:szCs w:val="22"/>
          <w:u w:val="single"/>
          <w:lang w:val="sv-SE"/>
        </w:rPr>
      </w:pPr>
      <w:r w:rsidRPr="00E038A3">
        <w:rPr>
          <w:szCs w:val="22"/>
          <w:u w:val="single"/>
          <w:lang w:val="sv-SE"/>
        </w:rPr>
        <w:t>Självmordstankar</w:t>
      </w:r>
    </w:p>
    <w:p w14:paraId="52CBAC05" w14:textId="77777777" w:rsidR="006873EA" w:rsidRPr="00E038A3" w:rsidRDefault="006873EA" w:rsidP="00C3778B">
      <w:pPr>
        <w:keepNext/>
        <w:rPr>
          <w:szCs w:val="22"/>
          <w:u w:val="single"/>
          <w:lang w:val="sv-SE"/>
        </w:rPr>
      </w:pPr>
    </w:p>
    <w:p w14:paraId="6A933054" w14:textId="77777777" w:rsidR="00D3059B" w:rsidRPr="00E038A3" w:rsidRDefault="00355918" w:rsidP="00C3778B">
      <w:pPr>
        <w:rPr>
          <w:szCs w:val="22"/>
          <w:lang w:val="sv-SE"/>
        </w:rPr>
      </w:pPr>
      <w:r w:rsidRPr="00E038A3">
        <w:rPr>
          <w:szCs w:val="22"/>
          <w:lang w:val="sv-SE"/>
        </w:rPr>
        <w:t>Självmordstankar</w:t>
      </w:r>
      <w:r w:rsidR="00D3059B" w:rsidRPr="00E038A3">
        <w:rPr>
          <w:szCs w:val="22"/>
          <w:lang w:val="sv-SE"/>
        </w:rPr>
        <w:t xml:space="preserve"> och självmordsbeteende har rapporterats hos patienter som behandlas med antiepileptika </w:t>
      </w:r>
      <w:r w:rsidR="005F57FC" w:rsidRPr="00E038A3">
        <w:rPr>
          <w:szCs w:val="22"/>
          <w:lang w:val="sv-SE"/>
        </w:rPr>
        <w:t xml:space="preserve">vid </w:t>
      </w:r>
      <w:r w:rsidR="00D3059B" w:rsidRPr="00E038A3">
        <w:rPr>
          <w:szCs w:val="22"/>
          <w:lang w:val="sv-SE"/>
        </w:rPr>
        <w:t xml:space="preserve">flera indikationer. En metaanalys av randomiserade placebokontrollerade studier med antiepileptika har också visat en liten ökad risk för </w:t>
      </w:r>
      <w:r w:rsidRPr="00E038A3">
        <w:rPr>
          <w:szCs w:val="22"/>
          <w:lang w:val="sv-SE"/>
        </w:rPr>
        <w:t>självmordstankar</w:t>
      </w:r>
      <w:r w:rsidR="00D3059B" w:rsidRPr="00E038A3">
        <w:rPr>
          <w:szCs w:val="22"/>
          <w:lang w:val="sv-SE"/>
        </w:rPr>
        <w:t xml:space="preserve"> och självmordsbeteende. Mekanismen för denna risk är inte känd och tillgängliga data utesluter inte en eventuell ökad risk vid användning av </w:t>
      </w:r>
      <w:proofErr w:type="spellStart"/>
      <w:r w:rsidR="00D3059B" w:rsidRPr="00E038A3">
        <w:rPr>
          <w:szCs w:val="22"/>
          <w:lang w:val="sv-SE"/>
        </w:rPr>
        <w:t>perampanel</w:t>
      </w:r>
      <w:proofErr w:type="spellEnd"/>
      <w:r w:rsidR="00D3059B" w:rsidRPr="00E038A3">
        <w:rPr>
          <w:szCs w:val="22"/>
          <w:lang w:val="sv-SE"/>
        </w:rPr>
        <w:t>.</w:t>
      </w:r>
    </w:p>
    <w:p w14:paraId="2BB1F1AA" w14:textId="56569468" w:rsidR="00D3059B" w:rsidRPr="00E038A3" w:rsidRDefault="00D3059B" w:rsidP="00C3778B">
      <w:pPr>
        <w:rPr>
          <w:szCs w:val="22"/>
          <w:lang w:val="sv-SE"/>
        </w:rPr>
      </w:pPr>
      <w:r w:rsidRPr="00E038A3">
        <w:rPr>
          <w:szCs w:val="22"/>
          <w:lang w:val="sv-SE"/>
        </w:rPr>
        <w:t xml:space="preserve">Därför ska patienter </w:t>
      </w:r>
      <w:r w:rsidR="00A4232D" w:rsidRPr="00E038A3">
        <w:rPr>
          <w:szCs w:val="22"/>
          <w:lang w:val="sv-SE"/>
        </w:rPr>
        <w:t xml:space="preserve">(barn, ungdomar och vuxna) </w:t>
      </w:r>
      <w:r w:rsidRPr="00E038A3">
        <w:rPr>
          <w:szCs w:val="22"/>
          <w:lang w:val="sv-SE"/>
        </w:rPr>
        <w:t xml:space="preserve">övervakas </w:t>
      </w:r>
      <w:r w:rsidR="005F57FC" w:rsidRPr="00E038A3">
        <w:rPr>
          <w:szCs w:val="22"/>
          <w:lang w:val="sv-SE"/>
        </w:rPr>
        <w:t xml:space="preserve">avseende </w:t>
      </w:r>
      <w:r w:rsidRPr="00E038A3">
        <w:rPr>
          <w:szCs w:val="22"/>
          <w:lang w:val="sv-SE"/>
        </w:rPr>
        <w:t xml:space="preserve">tecken på </w:t>
      </w:r>
      <w:r w:rsidR="00355918" w:rsidRPr="00E038A3">
        <w:rPr>
          <w:szCs w:val="22"/>
          <w:lang w:val="sv-SE"/>
        </w:rPr>
        <w:t>självmordstankar</w:t>
      </w:r>
      <w:r w:rsidRPr="00E038A3">
        <w:rPr>
          <w:szCs w:val="22"/>
          <w:lang w:val="sv-SE"/>
        </w:rPr>
        <w:t xml:space="preserve"> och självmordsbeteende och lämplig behandling bör övervägas. Patienter (och deras vårdgivare) bör </w:t>
      </w:r>
      <w:r w:rsidR="00DE66B1" w:rsidRPr="00E038A3">
        <w:rPr>
          <w:szCs w:val="22"/>
          <w:lang w:val="sv-SE"/>
        </w:rPr>
        <w:t>uppmanas</w:t>
      </w:r>
      <w:r w:rsidRPr="00E038A3">
        <w:rPr>
          <w:szCs w:val="22"/>
          <w:lang w:val="sv-SE"/>
        </w:rPr>
        <w:t xml:space="preserve"> att söka medicinsk rådgivning om tecken på </w:t>
      </w:r>
      <w:r w:rsidR="00355918" w:rsidRPr="00E038A3">
        <w:rPr>
          <w:szCs w:val="22"/>
          <w:lang w:val="sv-SE"/>
        </w:rPr>
        <w:t>självmordstankar</w:t>
      </w:r>
      <w:r w:rsidR="00307760" w:rsidRPr="00E038A3">
        <w:rPr>
          <w:szCs w:val="22"/>
          <w:lang w:val="sv-SE"/>
        </w:rPr>
        <w:t xml:space="preserve"> </w:t>
      </w:r>
      <w:r w:rsidRPr="00E038A3">
        <w:rPr>
          <w:szCs w:val="22"/>
          <w:lang w:val="sv-SE"/>
        </w:rPr>
        <w:t>och självmordsbeteende uppstår.</w:t>
      </w:r>
    </w:p>
    <w:p w14:paraId="6490D6DB" w14:textId="77777777" w:rsidR="00D3059B" w:rsidRPr="00E038A3" w:rsidRDefault="00D3059B" w:rsidP="00C3778B">
      <w:pPr>
        <w:tabs>
          <w:tab w:val="clear" w:pos="567"/>
        </w:tabs>
        <w:rPr>
          <w:noProof/>
          <w:szCs w:val="22"/>
          <w:lang w:val="sv-SE"/>
        </w:rPr>
      </w:pPr>
    </w:p>
    <w:p w14:paraId="238F7011" w14:textId="77777777" w:rsidR="00F44965" w:rsidRPr="00E038A3" w:rsidRDefault="00F44965" w:rsidP="00C3778B">
      <w:pPr>
        <w:tabs>
          <w:tab w:val="clear" w:pos="567"/>
        </w:tabs>
        <w:rPr>
          <w:szCs w:val="22"/>
          <w:u w:val="single"/>
          <w:lang w:val="sv-SE"/>
        </w:rPr>
      </w:pPr>
      <w:r w:rsidRPr="00E038A3">
        <w:rPr>
          <w:szCs w:val="22"/>
          <w:u w:val="single"/>
          <w:lang w:val="sv-SE"/>
        </w:rPr>
        <w:t>Allvarliga hudbiverkningar (SCAR)</w:t>
      </w:r>
    </w:p>
    <w:p w14:paraId="50CB1437" w14:textId="77777777" w:rsidR="00F44965" w:rsidRPr="00E038A3" w:rsidRDefault="00F44965" w:rsidP="00C3778B">
      <w:pPr>
        <w:tabs>
          <w:tab w:val="clear" w:pos="567"/>
        </w:tabs>
        <w:rPr>
          <w:noProof/>
          <w:szCs w:val="22"/>
          <w:lang w:val="sv-SE"/>
        </w:rPr>
      </w:pPr>
    </w:p>
    <w:p w14:paraId="19D36C3B" w14:textId="77777777" w:rsidR="00F44965" w:rsidRPr="00E038A3" w:rsidRDefault="00F44965" w:rsidP="00C3778B">
      <w:pPr>
        <w:rPr>
          <w:snapToGrid/>
          <w:szCs w:val="22"/>
          <w:lang w:val="sv-SE" w:eastAsia="sv-SE"/>
        </w:rPr>
      </w:pPr>
      <w:r w:rsidRPr="00E038A3">
        <w:rPr>
          <w:szCs w:val="22"/>
          <w:lang w:val="sv-SE"/>
        </w:rPr>
        <w:t xml:space="preserve">Allvarliga hudbiverkningar (SCAR), inklusive läkemedelsbiverkning med </w:t>
      </w:r>
      <w:proofErr w:type="spellStart"/>
      <w:r w:rsidRPr="00E038A3">
        <w:rPr>
          <w:szCs w:val="22"/>
          <w:lang w:val="sv-SE"/>
        </w:rPr>
        <w:t>eosinofili</w:t>
      </w:r>
      <w:proofErr w:type="spellEnd"/>
      <w:r w:rsidRPr="00E038A3">
        <w:rPr>
          <w:szCs w:val="22"/>
          <w:lang w:val="sv-SE"/>
        </w:rPr>
        <w:t xml:space="preserve"> och systemiska symtom (DRESS)</w:t>
      </w:r>
      <w:r w:rsidR="001D194C" w:rsidRPr="00E038A3">
        <w:rPr>
          <w:szCs w:val="22"/>
          <w:lang w:val="sv-SE"/>
        </w:rPr>
        <w:t xml:space="preserve"> och Stevens-Johnsons syndrom (SJS)</w:t>
      </w:r>
      <w:r w:rsidRPr="00E038A3">
        <w:rPr>
          <w:szCs w:val="22"/>
          <w:lang w:val="sv-SE"/>
        </w:rPr>
        <w:t>, som kan vara livshotande eller dödliga, har rapporter</w:t>
      </w:r>
      <w:r w:rsidR="00E941E1" w:rsidRPr="00E038A3">
        <w:rPr>
          <w:szCs w:val="22"/>
          <w:lang w:val="sv-SE"/>
        </w:rPr>
        <w:t>ats (frekvens okänd, se avsnitt </w:t>
      </w:r>
      <w:r w:rsidRPr="00E038A3">
        <w:rPr>
          <w:szCs w:val="22"/>
          <w:lang w:val="sv-SE"/>
        </w:rPr>
        <w:t xml:space="preserve">4.8) med koppling till behandling med </w:t>
      </w:r>
      <w:proofErr w:type="spellStart"/>
      <w:r w:rsidRPr="00E038A3">
        <w:rPr>
          <w:szCs w:val="22"/>
          <w:lang w:val="sv-SE"/>
        </w:rPr>
        <w:t>perampanel</w:t>
      </w:r>
      <w:proofErr w:type="spellEnd"/>
      <w:r w:rsidRPr="00E038A3">
        <w:rPr>
          <w:szCs w:val="22"/>
          <w:lang w:val="sv-SE"/>
        </w:rPr>
        <w:t>.</w:t>
      </w:r>
    </w:p>
    <w:p w14:paraId="5EEBDCA3" w14:textId="77777777" w:rsidR="00F44965" w:rsidRPr="00E038A3" w:rsidRDefault="00F44965" w:rsidP="00C3778B">
      <w:pPr>
        <w:rPr>
          <w:szCs w:val="22"/>
          <w:lang w:val="sv-SE"/>
        </w:rPr>
      </w:pPr>
    </w:p>
    <w:p w14:paraId="197C44D1" w14:textId="77777777" w:rsidR="001D194C" w:rsidRPr="00E038A3" w:rsidRDefault="00F44965" w:rsidP="00C3778B">
      <w:pPr>
        <w:rPr>
          <w:szCs w:val="22"/>
          <w:lang w:val="sv-SE"/>
        </w:rPr>
      </w:pPr>
      <w:r w:rsidRPr="00E038A3">
        <w:rPr>
          <w:szCs w:val="22"/>
          <w:lang w:val="sv-SE"/>
        </w:rPr>
        <w:t xml:space="preserve">När läkemedlet skrivs ut ska patienter informeras om tecken och symtom och noga övervakas beträffande hudreaktioner. Symtomen på DRESS innefattar normalt, men inte endast, feber, utslag associerade med annat organengagemang, </w:t>
      </w:r>
      <w:proofErr w:type="spellStart"/>
      <w:r w:rsidRPr="00E038A3">
        <w:rPr>
          <w:szCs w:val="22"/>
          <w:lang w:val="sv-SE"/>
        </w:rPr>
        <w:t>lymfadenopati</w:t>
      </w:r>
      <w:proofErr w:type="spellEnd"/>
      <w:r w:rsidRPr="00E038A3">
        <w:rPr>
          <w:szCs w:val="22"/>
          <w:lang w:val="sv-SE"/>
        </w:rPr>
        <w:t xml:space="preserve">, onormala leverfunktionsvärden och </w:t>
      </w:r>
      <w:proofErr w:type="spellStart"/>
      <w:r w:rsidRPr="00E038A3">
        <w:rPr>
          <w:szCs w:val="22"/>
          <w:lang w:val="sv-SE"/>
        </w:rPr>
        <w:t>eosinofili</w:t>
      </w:r>
      <w:proofErr w:type="spellEnd"/>
      <w:r w:rsidRPr="00E038A3">
        <w:rPr>
          <w:szCs w:val="22"/>
          <w:lang w:val="sv-SE"/>
        </w:rPr>
        <w:t xml:space="preserve">. Observera att tidiga tecken på överkänslighet, t.ex. feber eller </w:t>
      </w:r>
      <w:proofErr w:type="spellStart"/>
      <w:r w:rsidRPr="00E038A3">
        <w:rPr>
          <w:szCs w:val="22"/>
          <w:lang w:val="sv-SE"/>
        </w:rPr>
        <w:t>lymfadenopati</w:t>
      </w:r>
      <w:proofErr w:type="spellEnd"/>
      <w:r w:rsidRPr="00E038A3">
        <w:rPr>
          <w:szCs w:val="22"/>
          <w:lang w:val="sv-SE"/>
        </w:rPr>
        <w:t xml:space="preserve">, kan förekomma även om inga utslag förekommer. </w:t>
      </w:r>
    </w:p>
    <w:p w14:paraId="4F68B31B" w14:textId="77777777" w:rsidR="001D194C" w:rsidRPr="00E038A3" w:rsidRDefault="001D194C" w:rsidP="00C3778B">
      <w:pPr>
        <w:rPr>
          <w:szCs w:val="22"/>
          <w:lang w:val="sv-SE"/>
        </w:rPr>
      </w:pPr>
    </w:p>
    <w:p w14:paraId="7EAC00F3" w14:textId="52883E1C" w:rsidR="001D194C" w:rsidRPr="00E038A3" w:rsidRDefault="001D194C" w:rsidP="00C3778B">
      <w:pPr>
        <w:rPr>
          <w:szCs w:val="22"/>
          <w:lang w:val="sv-SE"/>
        </w:rPr>
      </w:pPr>
      <w:r w:rsidRPr="00E038A3">
        <w:rPr>
          <w:szCs w:val="22"/>
          <w:lang w:val="sv-SE"/>
        </w:rPr>
        <w:t>Symtom på SJS inkluderar normalt, men inte uteslutande, avlossning av huden (</w:t>
      </w:r>
      <w:proofErr w:type="spellStart"/>
      <w:r w:rsidRPr="00E038A3">
        <w:rPr>
          <w:szCs w:val="22"/>
          <w:lang w:val="sv-SE"/>
        </w:rPr>
        <w:t>epidermal</w:t>
      </w:r>
      <w:proofErr w:type="spellEnd"/>
      <w:r w:rsidRPr="00E038A3">
        <w:rPr>
          <w:szCs w:val="22"/>
          <w:lang w:val="sv-SE"/>
        </w:rPr>
        <w:t xml:space="preserve"> nekros/blås</w:t>
      </w:r>
      <w:r w:rsidR="0055771B" w:rsidRPr="00E038A3">
        <w:rPr>
          <w:szCs w:val="22"/>
          <w:lang w:val="sv-SE"/>
        </w:rPr>
        <w:t>or</w:t>
      </w:r>
      <w:r w:rsidRPr="00E038A3">
        <w:rPr>
          <w:szCs w:val="22"/>
          <w:lang w:val="sv-SE"/>
        </w:rPr>
        <w:t xml:space="preserve">) &lt; 10 %, </w:t>
      </w:r>
      <w:proofErr w:type="spellStart"/>
      <w:r w:rsidR="00874EA8" w:rsidRPr="00E038A3">
        <w:rPr>
          <w:szCs w:val="22"/>
          <w:lang w:val="sv-SE"/>
        </w:rPr>
        <w:t>erytematös</w:t>
      </w:r>
      <w:proofErr w:type="spellEnd"/>
      <w:r w:rsidRPr="00E038A3">
        <w:rPr>
          <w:szCs w:val="22"/>
          <w:lang w:val="sv-SE"/>
        </w:rPr>
        <w:t xml:space="preserve"> hud (</w:t>
      </w:r>
      <w:proofErr w:type="spellStart"/>
      <w:r w:rsidRPr="00E038A3">
        <w:rPr>
          <w:szCs w:val="22"/>
          <w:lang w:val="sv-SE"/>
        </w:rPr>
        <w:t>konfluent</w:t>
      </w:r>
      <w:proofErr w:type="spellEnd"/>
      <w:r w:rsidRPr="00E038A3">
        <w:rPr>
          <w:szCs w:val="22"/>
          <w:lang w:val="sv-SE"/>
        </w:rPr>
        <w:t xml:space="preserve">), snabbt förlopp, smärtsamma lesioner </w:t>
      </w:r>
      <w:r w:rsidR="00EA7A11" w:rsidRPr="00E038A3">
        <w:rPr>
          <w:szCs w:val="22"/>
          <w:lang w:val="sv-SE"/>
        </w:rPr>
        <w:t xml:space="preserve">med ”måltavla-utseende” </w:t>
      </w:r>
      <w:r w:rsidRPr="00E038A3">
        <w:rPr>
          <w:szCs w:val="22"/>
          <w:lang w:val="sv-SE"/>
        </w:rPr>
        <w:t xml:space="preserve">och/eller </w:t>
      </w:r>
      <w:proofErr w:type="spellStart"/>
      <w:r w:rsidRPr="00E038A3">
        <w:rPr>
          <w:szCs w:val="22"/>
          <w:lang w:val="sv-SE"/>
        </w:rPr>
        <w:t>purpuriska</w:t>
      </w:r>
      <w:proofErr w:type="spellEnd"/>
      <w:r w:rsidRPr="00E038A3">
        <w:rPr>
          <w:szCs w:val="22"/>
          <w:lang w:val="sv-SE"/>
        </w:rPr>
        <w:t xml:space="preserve"> fläckar med bred spridning eller </w:t>
      </w:r>
      <w:r w:rsidR="007B007A" w:rsidRPr="00E038A3">
        <w:rPr>
          <w:szCs w:val="22"/>
          <w:lang w:val="sv-SE"/>
        </w:rPr>
        <w:t>utbredd</w:t>
      </w:r>
      <w:r w:rsidR="00307760" w:rsidRPr="00E038A3">
        <w:rPr>
          <w:szCs w:val="22"/>
          <w:lang w:val="sv-SE"/>
        </w:rPr>
        <w:t xml:space="preserve"> </w:t>
      </w:r>
      <w:proofErr w:type="spellStart"/>
      <w:r w:rsidR="00A51C95" w:rsidRPr="00E038A3">
        <w:rPr>
          <w:szCs w:val="22"/>
          <w:lang w:val="sv-SE"/>
        </w:rPr>
        <w:t>erytem</w:t>
      </w:r>
      <w:proofErr w:type="spellEnd"/>
      <w:r w:rsidRPr="00E038A3">
        <w:rPr>
          <w:szCs w:val="22"/>
          <w:lang w:val="sv-SE"/>
        </w:rPr>
        <w:t xml:space="preserve"> (</w:t>
      </w:r>
      <w:proofErr w:type="spellStart"/>
      <w:r w:rsidRPr="00E038A3">
        <w:rPr>
          <w:szCs w:val="22"/>
          <w:lang w:val="sv-SE"/>
        </w:rPr>
        <w:t>konfluent</w:t>
      </w:r>
      <w:proofErr w:type="spellEnd"/>
      <w:r w:rsidRPr="00E038A3">
        <w:rPr>
          <w:szCs w:val="22"/>
          <w:lang w:val="sv-SE"/>
        </w:rPr>
        <w:t xml:space="preserve">), </w:t>
      </w:r>
      <w:proofErr w:type="spellStart"/>
      <w:r w:rsidRPr="00E038A3">
        <w:rPr>
          <w:szCs w:val="22"/>
          <w:lang w:val="sv-SE"/>
        </w:rPr>
        <w:t>bullös</w:t>
      </w:r>
      <w:proofErr w:type="spellEnd"/>
      <w:r w:rsidRPr="00E038A3">
        <w:rPr>
          <w:szCs w:val="22"/>
          <w:lang w:val="sv-SE"/>
        </w:rPr>
        <w:t>/</w:t>
      </w:r>
      <w:proofErr w:type="spellStart"/>
      <w:r w:rsidR="004B7E19" w:rsidRPr="00E038A3">
        <w:rPr>
          <w:szCs w:val="22"/>
          <w:lang w:val="sv-SE"/>
        </w:rPr>
        <w:t>erosiv</w:t>
      </w:r>
      <w:proofErr w:type="spellEnd"/>
      <w:r w:rsidRPr="00E038A3">
        <w:rPr>
          <w:szCs w:val="22"/>
          <w:lang w:val="sv-SE"/>
        </w:rPr>
        <w:t xml:space="preserve"> påverkan på fler än </w:t>
      </w:r>
      <w:r w:rsidR="003D76B2" w:rsidRPr="00E038A3">
        <w:rPr>
          <w:szCs w:val="22"/>
          <w:lang w:val="sv-SE"/>
        </w:rPr>
        <w:t>två</w:t>
      </w:r>
      <w:r w:rsidRPr="00E038A3">
        <w:rPr>
          <w:szCs w:val="22"/>
          <w:lang w:val="sv-SE"/>
        </w:rPr>
        <w:t> slemhinnor.</w:t>
      </w:r>
    </w:p>
    <w:p w14:paraId="27AD6AEE" w14:textId="77777777" w:rsidR="00CB6EFB" w:rsidRPr="00E038A3" w:rsidRDefault="00CB6EFB" w:rsidP="00C3778B">
      <w:pPr>
        <w:rPr>
          <w:szCs w:val="22"/>
          <w:lang w:val="sv-SE"/>
        </w:rPr>
      </w:pPr>
    </w:p>
    <w:p w14:paraId="42EC01A8" w14:textId="77777777" w:rsidR="00F44965" w:rsidRPr="00E038A3" w:rsidRDefault="00F44965" w:rsidP="00C3778B">
      <w:pPr>
        <w:rPr>
          <w:szCs w:val="22"/>
          <w:lang w:val="sv-SE"/>
        </w:rPr>
      </w:pPr>
      <w:r w:rsidRPr="00E038A3">
        <w:rPr>
          <w:szCs w:val="22"/>
          <w:lang w:val="sv-SE"/>
        </w:rPr>
        <w:t xml:space="preserve">Om tecken och symtom som tyder på dessa reaktioner uppkommer ska </w:t>
      </w:r>
      <w:proofErr w:type="spellStart"/>
      <w:r w:rsidRPr="00E038A3">
        <w:rPr>
          <w:szCs w:val="22"/>
          <w:lang w:val="sv-SE"/>
        </w:rPr>
        <w:t>perampanel</w:t>
      </w:r>
      <w:proofErr w:type="spellEnd"/>
      <w:r w:rsidRPr="00E038A3">
        <w:rPr>
          <w:szCs w:val="22"/>
          <w:lang w:val="sv-SE"/>
        </w:rPr>
        <w:t xml:space="preserve"> omedelbart sättas ut och en annan behandling ska övervägas (enligt vad som är lämpligt).</w:t>
      </w:r>
    </w:p>
    <w:p w14:paraId="730851A9" w14:textId="77777777" w:rsidR="001D194C" w:rsidRPr="00E038A3" w:rsidRDefault="001D194C" w:rsidP="00C3778B">
      <w:pPr>
        <w:rPr>
          <w:szCs w:val="22"/>
          <w:lang w:val="sv-SE"/>
        </w:rPr>
      </w:pPr>
    </w:p>
    <w:p w14:paraId="2131B31D" w14:textId="77777777" w:rsidR="001D194C" w:rsidRPr="00E038A3" w:rsidRDefault="001D194C" w:rsidP="00C3778B">
      <w:pPr>
        <w:rPr>
          <w:szCs w:val="22"/>
          <w:lang w:val="sv-SE"/>
        </w:rPr>
      </w:pPr>
      <w:r w:rsidRPr="00E038A3">
        <w:rPr>
          <w:szCs w:val="22"/>
          <w:lang w:val="sv-SE"/>
        </w:rPr>
        <w:t xml:space="preserve">Om patienten har utvecklat en allvarlig reaktion, som till exempel SJS eller DRESS vid användning av </w:t>
      </w:r>
      <w:proofErr w:type="spellStart"/>
      <w:r w:rsidRPr="00E038A3">
        <w:rPr>
          <w:szCs w:val="22"/>
          <w:lang w:val="sv-SE"/>
        </w:rPr>
        <w:t>perampanel</w:t>
      </w:r>
      <w:proofErr w:type="spellEnd"/>
      <w:r w:rsidRPr="00E038A3">
        <w:rPr>
          <w:szCs w:val="22"/>
          <w:lang w:val="sv-SE"/>
        </w:rPr>
        <w:t xml:space="preserve"> får behandlingen med </w:t>
      </w:r>
      <w:proofErr w:type="spellStart"/>
      <w:r w:rsidRPr="00E038A3">
        <w:rPr>
          <w:szCs w:val="22"/>
          <w:lang w:val="sv-SE"/>
        </w:rPr>
        <w:t>perampanel</w:t>
      </w:r>
      <w:proofErr w:type="spellEnd"/>
      <w:r w:rsidRPr="00E038A3">
        <w:rPr>
          <w:szCs w:val="22"/>
          <w:lang w:val="sv-SE"/>
        </w:rPr>
        <w:t xml:space="preserve"> inte återupptas för den här patienten vid något tillfälle.</w:t>
      </w:r>
    </w:p>
    <w:p w14:paraId="0AB1169C" w14:textId="77777777" w:rsidR="00F44965" w:rsidRPr="00E038A3" w:rsidRDefault="00F44965" w:rsidP="00C3778B">
      <w:pPr>
        <w:tabs>
          <w:tab w:val="clear" w:pos="567"/>
        </w:tabs>
        <w:rPr>
          <w:noProof/>
          <w:szCs w:val="22"/>
          <w:lang w:val="sv-SE"/>
        </w:rPr>
      </w:pPr>
    </w:p>
    <w:p w14:paraId="46BD258E" w14:textId="77777777" w:rsidR="00A4232D" w:rsidRPr="00E038A3" w:rsidRDefault="00A4232D" w:rsidP="00C3778B">
      <w:pPr>
        <w:keepNext/>
        <w:rPr>
          <w:szCs w:val="22"/>
          <w:u w:val="single"/>
          <w:lang w:val="sv-SE"/>
        </w:rPr>
      </w:pPr>
      <w:r w:rsidRPr="00E038A3">
        <w:rPr>
          <w:szCs w:val="22"/>
          <w:u w:val="single"/>
          <w:lang w:val="sv-SE"/>
        </w:rPr>
        <w:t xml:space="preserve">Absensanfall och </w:t>
      </w:r>
      <w:proofErr w:type="spellStart"/>
      <w:r w:rsidRPr="00E038A3">
        <w:rPr>
          <w:szCs w:val="22"/>
          <w:u w:val="single"/>
          <w:lang w:val="sv-SE"/>
        </w:rPr>
        <w:t>myokloniska</w:t>
      </w:r>
      <w:proofErr w:type="spellEnd"/>
      <w:r w:rsidRPr="00E038A3">
        <w:rPr>
          <w:szCs w:val="22"/>
          <w:u w:val="single"/>
          <w:lang w:val="sv-SE"/>
        </w:rPr>
        <w:t xml:space="preserve"> anfall</w:t>
      </w:r>
    </w:p>
    <w:p w14:paraId="61568BFB" w14:textId="77777777" w:rsidR="00A4232D" w:rsidRPr="00E038A3" w:rsidRDefault="00A4232D" w:rsidP="00C3778B">
      <w:pPr>
        <w:keepNext/>
        <w:rPr>
          <w:szCs w:val="22"/>
          <w:u w:val="single"/>
          <w:lang w:val="sv-SE"/>
        </w:rPr>
      </w:pPr>
    </w:p>
    <w:p w14:paraId="5044FC64" w14:textId="2610CB55" w:rsidR="00A4232D" w:rsidRPr="00E038A3" w:rsidRDefault="0092316E" w:rsidP="00C3778B">
      <w:pPr>
        <w:keepNext/>
        <w:rPr>
          <w:szCs w:val="22"/>
          <w:lang w:val="sv-SE"/>
        </w:rPr>
      </w:pPr>
      <w:r w:rsidRPr="00E038A3">
        <w:rPr>
          <w:szCs w:val="22"/>
          <w:lang w:val="sv-SE"/>
        </w:rPr>
        <w:t xml:space="preserve">Absensanfall och </w:t>
      </w:r>
      <w:proofErr w:type="spellStart"/>
      <w:r w:rsidRPr="00E038A3">
        <w:rPr>
          <w:szCs w:val="22"/>
          <w:lang w:val="sv-SE"/>
        </w:rPr>
        <w:t>myokloniska</w:t>
      </w:r>
      <w:proofErr w:type="spellEnd"/>
      <w:r w:rsidRPr="00E038A3">
        <w:rPr>
          <w:szCs w:val="22"/>
          <w:lang w:val="sv-SE"/>
        </w:rPr>
        <w:t xml:space="preserve"> anfall är två vanliga generaliserade anfallstyper som ofta förekommer hos patienter</w:t>
      </w:r>
      <w:r w:rsidR="002D6B60" w:rsidRPr="00E038A3">
        <w:rPr>
          <w:szCs w:val="22"/>
          <w:lang w:val="sv-SE"/>
        </w:rPr>
        <w:t xml:space="preserve"> med idiopatisk generaliserad epilepsi (IGE)</w:t>
      </w:r>
      <w:r w:rsidRPr="00E038A3">
        <w:rPr>
          <w:szCs w:val="22"/>
          <w:lang w:val="sv-SE"/>
        </w:rPr>
        <w:t xml:space="preserve">. </w:t>
      </w:r>
      <w:r w:rsidR="00A4232D" w:rsidRPr="00E038A3">
        <w:rPr>
          <w:szCs w:val="22"/>
          <w:lang w:val="sv-SE"/>
        </w:rPr>
        <w:t>Det är känt att andra antiepileptika kan framkalla eller förvärra dessa anfallstyper.</w:t>
      </w:r>
      <w:r w:rsidR="009D724D" w:rsidRPr="00E038A3">
        <w:rPr>
          <w:szCs w:val="22"/>
          <w:lang w:val="sv-SE"/>
        </w:rPr>
        <w:t xml:space="preserve"> </w:t>
      </w:r>
      <w:r w:rsidR="00A4232D" w:rsidRPr="00E038A3">
        <w:rPr>
          <w:szCs w:val="22"/>
          <w:lang w:val="sv-SE"/>
        </w:rPr>
        <w:t xml:space="preserve">Patienter med </w:t>
      </w:r>
      <w:proofErr w:type="spellStart"/>
      <w:r w:rsidR="00A4232D" w:rsidRPr="00E038A3">
        <w:rPr>
          <w:szCs w:val="22"/>
          <w:lang w:val="sv-SE"/>
        </w:rPr>
        <w:t>myokloniska</w:t>
      </w:r>
      <w:proofErr w:type="spellEnd"/>
      <w:r w:rsidR="00A4232D" w:rsidRPr="00E038A3">
        <w:rPr>
          <w:szCs w:val="22"/>
          <w:lang w:val="sv-SE"/>
        </w:rPr>
        <w:t xml:space="preserve"> anfall och absensanfall ska övervakas under behandling med </w:t>
      </w:r>
      <w:proofErr w:type="spellStart"/>
      <w:r w:rsidR="00A4232D" w:rsidRPr="00E038A3">
        <w:rPr>
          <w:szCs w:val="22"/>
          <w:lang w:val="sv-SE"/>
        </w:rPr>
        <w:t>Fycompa</w:t>
      </w:r>
      <w:proofErr w:type="spellEnd"/>
      <w:r w:rsidR="00A4232D" w:rsidRPr="00E038A3">
        <w:rPr>
          <w:szCs w:val="22"/>
          <w:lang w:val="sv-SE"/>
        </w:rPr>
        <w:t>.</w:t>
      </w:r>
    </w:p>
    <w:p w14:paraId="01936ADD" w14:textId="77777777" w:rsidR="00A4232D" w:rsidRPr="00E038A3" w:rsidRDefault="00A4232D" w:rsidP="0004575D">
      <w:pPr>
        <w:rPr>
          <w:szCs w:val="22"/>
          <w:u w:val="single"/>
          <w:lang w:val="sv-SE"/>
        </w:rPr>
      </w:pPr>
    </w:p>
    <w:p w14:paraId="0F774E4B" w14:textId="77777777" w:rsidR="00D3059B" w:rsidRPr="00E038A3" w:rsidRDefault="00673C64" w:rsidP="00C3778B">
      <w:pPr>
        <w:keepNext/>
        <w:rPr>
          <w:szCs w:val="22"/>
          <w:u w:val="single"/>
          <w:lang w:val="sv-SE"/>
        </w:rPr>
      </w:pPr>
      <w:r w:rsidRPr="00E038A3">
        <w:rPr>
          <w:szCs w:val="22"/>
          <w:u w:val="single"/>
          <w:lang w:val="sv-SE"/>
        </w:rPr>
        <w:lastRenderedPageBreak/>
        <w:t>C</w:t>
      </w:r>
      <w:r w:rsidR="00B7532A" w:rsidRPr="00E038A3">
        <w:rPr>
          <w:szCs w:val="22"/>
          <w:u w:val="single"/>
          <w:lang w:val="sv-SE"/>
        </w:rPr>
        <w:t xml:space="preserve">entrala </w:t>
      </w:r>
      <w:r w:rsidRPr="00E038A3">
        <w:rPr>
          <w:szCs w:val="22"/>
          <w:u w:val="single"/>
          <w:lang w:val="sv-SE"/>
        </w:rPr>
        <w:t xml:space="preserve">och perifera </w:t>
      </w:r>
      <w:r w:rsidR="00B7532A" w:rsidRPr="00E038A3">
        <w:rPr>
          <w:szCs w:val="22"/>
          <w:u w:val="single"/>
          <w:lang w:val="sv-SE"/>
        </w:rPr>
        <w:t>nervsystemet</w:t>
      </w:r>
    </w:p>
    <w:p w14:paraId="6F035AF3" w14:textId="77777777" w:rsidR="006873EA" w:rsidRPr="00E038A3" w:rsidRDefault="006873EA" w:rsidP="00C3778B">
      <w:pPr>
        <w:keepNext/>
        <w:rPr>
          <w:szCs w:val="22"/>
          <w:u w:val="single"/>
          <w:lang w:val="sv-SE"/>
        </w:rPr>
      </w:pPr>
    </w:p>
    <w:p w14:paraId="6EC52176" w14:textId="77777777" w:rsidR="00D3059B" w:rsidRPr="00E038A3" w:rsidRDefault="00D3059B" w:rsidP="00C3778B">
      <w:pPr>
        <w:rPr>
          <w:szCs w:val="22"/>
          <w:lang w:val="sv-SE"/>
        </w:rPr>
      </w:pPr>
      <w:proofErr w:type="spellStart"/>
      <w:r w:rsidRPr="00E038A3">
        <w:rPr>
          <w:szCs w:val="22"/>
          <w:lang w:val="sv-SE"/>
        </w:rPr>
        <w:t>Perampanel</w:t>
      </w:r>
      <w:proofErr w:type="spellEnd"/>
      <w:r w:rsidRPr="00E038A3">
        <w:rPr>
          <w:szCs w:val="22"/>
          <w:lang w:val="sv-SE"/>
        </w:rPr>
        <w:t xml:space="preserve"> kan orsaka yrsel och somnolens och kan därför påverka förmågan att köra bil och använda maskiner (se avsnitt</w:t>
      </w:r>
      <w:r w:rsidR="008F62C4" w:rsidRPr="00E038A3">
        <w:rPr>
          <w:szCs w:val="22"/>
          <w:lang w:val="sv-SE"/>
        </w:rPr>
        <w:t> </w:t>
      </w:r>
      <w:r w:rsidRPr="00E038A3">
        <w:rPr>
          <w:szCs w:val="22"/>
          <w:lang w:val="sv-SE"/>
        </w:rPr>
        <w:t>4.7).</w:t>
      </w:r>
    </w:p>
    <w:p w14:paraId="1BA193CC" w14:textId="77777777" w:rsidR="00D3059B" w:rsidRPr="00E038A3" w:rsidRDefault="00D3059B" w:rsidP="00C3778B">
      <w:pPr>
        <w:tabs>
          <w:tab w:val="clear" w:pos="567"/>
        </w:tabs>
        <w:rPr>
          <w:noProof/>
          <w:szCs w:val="22"/>
          <w:lang w:val="sv-SE"/>
        </w:rPr>
      </w:pPr>
    </w:p>
    <w:p w14:paraId="20AFAA31" w14:textId="77777777" w:rsidR="006873EA" w:rsidRPr="00E038A3" w:rsidRDefault="001D194C" w:rsidP="00C3778B">
      <w:pPr>
        <w:keepNext/>
        <w:keepLines/>
        <w:autoSpaceDE w:val="0"/>
        <w:autoSpaceDN w:val="0"/>
        <w:adjustRightInd w:val="0"/>
        <w:rPr>
          <w:color w:val="000000"/>
          <w:szCs w:val="22"/>
          <w:u w:val="single"/>
          <w:lang w:val="sv-SE"/>
        </w:rPr>
      </w:pPr>
      <w:r w:rsidRPr="00E038A3">
        <w:rPr>
          <w:color w:val="000000"/>
          <w:szCs w:val="22"/>
          <w:u w:val="single"/>
          <w:lang w:val="sv-SE"/>
        </w:rPr>
        <w:t>Hormonella preventivmedel</w:t>
      </w:r>
    </w:p>
    <w:p w14:paraId="0E20CC4E" w14:textId="77777777" w:rsidR="00A4232D" w:rsidRPr="00E038A3" w:rsidRDefault="00A4232D" w:rsidP="00C3778B">
      <w:pPr>
        <w:keepNext/>
        <w:keepLines/>
        <w:autoSpaceDE w:val="0"/>
        <w:autoSpaceDN w:val="0"/>
        <w:adjustRightInd w:val="0"/>
        <w:rPr>
          <w:szCs w:val="22"/>
          <w:lang w:val="sv-SE"/>
        </w:rPr>
      </w:pPr>
    </w:p>
    <w:p w14:paraId="1B4A9026" w14:textId="77777777" w:rsidR="00D3059B" w:rsidRPr="00E038A3" w:rsidRDefault="00D3059B" w:rsidP="00C3778B">
      <w:pPr>
        <w:rPr>
          <w:color w:val="000000"/>
          <w:szCs w:val="22"/>
          <w:lang w:val="sv-SE"/>
        </w:rPr>
      </w:pPr>
      <w:r w:rsidRPr="00E038A3">
        <w:rPr>
          <w:color w:val="000000"/>
          <w:szCs w:val="22"/>
          <w:lang w:val="sv-SE"/>
        </w:rPr>
        <w:t xml:space="preserve">Vid doser </w:t>
      </w:r>
      <w:r w:rsidR="0065211C" w:rsidRPr="00E038A3">
        <w:rPr>
          <w:color w:val="000000"/>
          <w:szCs w:val="22"/>
          <w:lang w:val="sv-SE"/>
        </w:rPr>
        <w:t>på</w:t>
      </w:r>
      <w:r w:rsidRPr="00E038A3">
        <w:rPr>
          <w:color w:val="000000"/>
          <w:szCs w:val="22"/>
          <w:lang w:val="sv-SE"/>
        </w:rPr>
        <w:t xml:space="preserve"> 12 mg/dag kan </w:t>
      </w:r>
      <w:proofErr w:type="spellStart"/>
      <w:r w:rsidRPr="00E038A3">
        <w:rPr>
          <w:color w:val="000000"/>
          <w:szCs w:val="22"/>
          <w:lang w:val="sv-SE"/>
        </w:rPr>
        <w:t>Fycompa</w:t>
      </w:r>
      <w:proofErr w:type="spellEnd"/>
      <w:r w:rsidRPr="00E038A3">
        <w:rPr>
          <w:color w:val="000000"/>
          <w:szCs w:val="22"/>
          <w:lang w:val="sv-SE"/>
        </w:rPr>
        <w:t xml:space="preserve"> minska effekten av progesteroninnehållande hormonella preventivmedel. Därför rekommenderas kompletterande icke-hormonella preventivmedel vid användning av </w:t>
      </w:r>
      <w:proofErr w:type="spellStart"/>
      <w:r w:rsidRPr="00E038A3">
        <w:rPr>
          <w:color w:val="000000"/>
          <w:szCs w:val="22"/>
          <w:lang w:val="sv-SE"/>
        </w:rPr>
        <w:t>Fycompa</w:t>
      </w:r>
      <w:proofErr w:type="spellEnd"/>
      <w:r w:rsidRPr="00E038A3">
        <w:rPr>
          <w:color w:val="000000"/>
          <w:szCs w:val="22"/>
          <w:lang w:val="sv-SE"/>
        </w:rPr>
        <w:t xml:space="preserve"> (se avsnitt</w:t>
      </w:r>
      <w:r w:rsidR="008F62C4" w:rsidRPr="00E038A3">
        <w:rPr>
          <w:color w:val="000000"/>
          <w:szCs w:val="22"/>
          <w:lang w:val="sv-SE"/>
        </w:rPr>
        <w:t> </w:t>
      </w:r>
      <w:r w:rsidRPr="00E038A3">
        <w:rPr>
          <w:color w:val="000000"/>
          <w:szCs w:val="22"/>
          <w:lang w:val="sv-SE"/>
        </w:rPr>
        <w:t>4.5)</w:t>
      </w:r>
      <w:r w:rsidR="00B95628" w:rsidRPr="00E038A3">
        <w:rPr>
          <w:color w:val="000000"/>
          <w:szCs w:val="22"/>
          <w:lang w:val="sv-SE"/>
        </w:rPr>
        <w:t xml:space="preserve"> i dessa fall</w:t>
      </w:r>
      <w:r w:rsidRPr="00E038A3">
        <w:rPr>
          <w:color w:val="000000"/>
          <w:szCs w:val="22"/>
          <w:lang w:val="sv-SE"/>
        </w:rPr>
        <w:t>.</w:t>
      </w:r>
    </w:p>
    <w:p w14:paraId="1688C40B" w14:textId="77777777" w:rsidR="008F62C4" w:rsidRPr="00E038A3" w:rsidRDefault="008F62C4" w:rsidP="00C3778B">
      <w:pPr>
        <w:rPr>
          <w:szCs w:val="22"/>
          <w:u w:val="single"/>
          <w:lang w:val="sv-SE"/>
        </w:rPr>
      </w:pPr>
    </w:p>
    <w:p w14:paraId="17D5A35B" w14:textId="77777777" w:rsidR="00D3059B" w:rsidRPr="00E038A3" w:rsidRDefault="00D3059B" w:rsidP="00C3778B">
      <w:pPr>
        <w:keepNext/>
        <w:rPr>
          <w:szCs w:val="22"/>
          <w:u w:val="single"/>
          <w:lang w:val="sv-SE"/>
        </w:rPr>
      </w:pPr>
      <w:r w:rsidRPr="00E038A3">
        <w:rPr>
          <w:szCs w:val="22"/>
          <w:u w:val="single"/>
          <w:lang w:val="sv-SE"/>
        </w:rPr>
        <w:t>Fall</w:t>
      </w:r>
    </w:p>
    <w:p w14:paraId="79E886DD" w14:textId="77777777" w:rsidR="006873EA" w:rsidRPr="00E038A3" w:rsidRDefault="006873EA" w:rsidP="00C3778B">
      <w:pPr>
        <w:keepNext/>
        <w:rPr>
          <w:noProof/>
          <w:szCs w:val="22"/>
          <w:u w:val="single"/>
          <w:lang w:val="sv-SE"/>
        </w:rPr>
      </w:pPr>
    </w:p>
    <w:p w14:paraId="688ABDF3" w14:textId="77777777" w:rsidR="00D3059B" w:rsidRPr="00E038A3" w:rsidRDefault="00D3059B" w:rsidP="00C3778B">
      <w:pPr>
        <w:tabs>
          <w:tab w:val="clear" w:pos="567"/>
        </w:tabs>
        <w:rPr>
          <w:color w:val="000000"/>
          <w:szCs w:val="22"/>
          <w:lang w:val="sv-SE"/>
        </w:rPr>
      </w:pPr>
      <w:r w:rsidRPr="00E038A3">
        <w:rPr>
          <w:color w:val="000000"/>
          <w:szCs w:val="22"/>
          <w:lang w:val="sv-SE"/>
        </w:rPr>
        <w:t>Det förefaller finnas en ökad risk för fall</w:t>
      </w:r>
      <w:r w:rsidR="00B7532A" w:rsidRPr="00E038A3">
        <w:rPr>
          <w:color w:val="000000"/>
          <w:szCs w:val="22"/>
          <w:lang w:val="sv-SE"/>
        </w:rPr>
        <w:t>, särskilt för äldre</w:t>
      </w:r>
      <w:r w:rsidRPr="00E038A3">
        <w:rPr>
          <w:color w:val="000000"/>
          <w:szCs w:val="22"/>
          <w:lang w:val="sv-SE"/>
        </w:rPr>
        <w:t>. Den underliggande orsaken är oklar.</w:t>
      </w:r>
    </w:p>
    <w:p w14:paraId="2DA6023F" w14:textId="77777777" w:rsidR="00D3059B" w:rsidRPr="00E038A3" w:rsidRDefault="00D3059B" w:rsidP="00C3778B">
      <w:pPr>
        <w:tabs>
          <w:tab w:val="clear" w:pos="567"/>
        </w:tabs>
        <w:rPr>
          <w:noProof/>
          <w:szCs w:val="22"/>
          <w:lang w:val="sv-SE"/>
        </w:rPr>
      </w:pPr>
    </w:p>
    <w:p w14:paraId="54B10519" w14:textId="186DAF23" w:rsidR="00116103" w:rsidRPr="00E038A3" w:rsidRDefault="00116103" w:rsidP="00C3778B">
      <w:pPr>
        <w:keepNext/>
        <w:tabs>
          <w:tab w:val="clear" w:pos="567"/>
        </w:tabs>
        <w:rPr>
          <w:noProof/>
          <w:szCs w:val="22"/>
          <w:u w:val="single"/>
          <w:lang w:val="sv-SE"/>
        </w:rPr>
      </w:pPr>
      <w:r w:rsidRPr="00E038A3">
        <w:rPr>
          <w:noProof/>
          <w:szCs w:val="22"/>
          <w:u w:val="single"/>
          <w:lang w:val="sv-SE"/>
        </w:rPr>
        <w:t>Aggression</w:t>
      </w:r>
      <w:r w:rsidR="005E77D9" w:rsidRPr="00E038A3">
        <w:rPr>
          <w:noProof/>
          <w:szCs w:val="22"/>
          <w:u w:val="single"/>
          <w:lang w:val="sv-SE"/>
        </w:rPr>
        <w:t xml:space="preserve">, </w:t>
      </w:r>
      <w:r w:rsidR="00B92730" w:rsidRPr="00E038A3">
        <w:rPr>
          <w:noProof/>
          <w:szCs w:val="22"/>
          <w:u w:val="single"/>
          <w:lang w:val="sv-SE"/>
        </w:rPr>
        <w:t>psykotiska störningar</w:t>
      </w:r>
    </w:p>
    <w:p w14:paraId="261D8499" w14:textId="77777777" w:rsidR="006873EA" w:rsidRPr="00E038A3" w:rsidRDefault="006873EA" w:rsidP="00C3778B">
      <w:pPr>
        <w:keepNext/>
        <w:tabs>
          <w:tab w:val="clear" w:pos="567"/>
        </w:tabs>
        <w:rPr>
          <w:noProof/>
          <w:szCs w:val="22"/>
          <w:u w:val="single"/>
          <w:lang w:val="sv-SE"/>
        </w:rPr>
      </w:pPr>
    </w:p>
    <w:p w14:paraId="5574A65D" w14:textId="356F35BD" w:rsidR="00895FB9" w:rsidRPr="00E038A3" w:rsidRDefault="00895FB9" w:rsidP="00C3778B">
      <w:pPr>
        <w:tabs>
          <w:tab w:val="clear" w:pos="567"/>
        </w:tabs>
        <w:rPr>
          <w:noProof/>
          <w:szCs w:val="22"/>
          <w:lang w:val="sv-SE"/>
        </w:rPr>
      </w:pPr>
      <w:r w:rsidRPr="00E038A3">
        <w:rPr>
          <w:noProof/>
          <w:szCs w:val="22"/>
          <w:lang w:val="sv-SE"/>
        </w:rPr>
        <w:t>Aggressivt</w:t>
      </w:r>
      <w:r w:rsidR="00B92730" w:rsidRPr="00E038A3">
        <w:rPr>
          <w:noProof/>
          <w:szCs w:val="22"/>
          <w:lang w:val="sv-SE"/>
        </w:rPr>
        <w:t>,</w:t>
      </w:r>
      <w:r w:rsidRPr="00E038A3">
        <w:rPr>
          <w:noProof/>
          <w:szCs w:val="22"/>
          <w:lang w:val="sv-SE"/>
        </w:rPr>
        <w:t xml:space="preserve"> fientligt </w:t>
      </w:r>
      <w:r w:rsidR="00B92730" w:rsidRPr="00E038A3">
        <w:rPr>
          <w:noProof/>
          <w:szCs w:val="22"/>
          <w:lang w:val="sv-SE"/>
        </w:rPr>
        <w:t xml:space="preserve">och onormalt </w:t>
      </w:r>
      <w:r w:rsidRPr="00E038A3">
        <w:rPr>
          <w:noProof/>
          <w:szCs w:val="22"/>
          <w:lang w:val="sv-SE"/>
        </w:rPr>
        <w:t>beteende har rapporterats hos patienter som behandlas med perampanel. Hos patienter som behandlades med perampanel i kliniska prövningar rapporterades aggression, ilska</w:t>
      </w:r>
      <w:r w:rsidR="00B92730" w:rsidRPr="00E038A3">
        <w:rPr>
          <w:noProof/>
          <w:szCs w:val="22"/>
          <w:lang w:val="sv-SE"/>
        </w:rPr>
        <w:t>,</w:t>
      </w:r>
      <w:r w:rsidRPr="00E038A3">
        <w:rPr>
          <w:noProof/>
          <w:szCs w:val="22"/>
          <w:lang w:val="sv-SE"/>
        </w:rPr>
        <w:t xml:space="preserve"> irritabilitet </w:t>
      </w:r>
      <w:r w:rsidR="00B92730" w:rsidRPr="00E038A3">
        <w:rPr>
          <w:noProof/>
          <w:szCs w:val="22"/>
          <w:lang w:val="sv-SE"/>
        </w:rPr>
        <w:t xml:space="preserve">och psykotiska störningar </w:t>
      </w:r>
      <w:r w:rsidRPr="00E038A3">
        <w:rPr>
          <w:noProof/>
          <w:szCs w:val="22"/>
          <w:lang w:val="sv-SE"/>
        </w:rPr>
        <w:t xml:space="preserve">mer frekvent vid högre doser. De flesta av de rapporterade händelserna var antingen milda eller måttliga och återgick antingen spontant eller vid dosjustering. </w:t>
      </w:r>
      <w:r w:rsidR="00AD78D5" w:rsidRPr="00E038A3">
        <w:rPr>
          <w:noProof/>
          <w:szCs w:val="22"/>
          <w:lang w:val="sv-SE"/>
        </w:rPr>
        <w:t xml:space="preserve">Tankar på att skada andra, fysiska överfall eller hotfullt beteende observerades emellertid hos vissa patienter (&lt; 1 % i kliniska </w:t>
      </w:r>
      <w:r w:rsidR="00B92730" w:rsidRPr="00E038A3">
        <w:rPr>
          <w:noProof/>
          <w:szCs w:val="22"/>
          <w:lang w:val="sv-SE"/>
        </w:rPr>
        <w:t>prövningar</w:t>
      </w:r>
      <w:r w:rsidR="00AD78D5" w:rsidRPr="00E038A3">
        <w:rPr>
          <w:noProof/>
          <w:szCs w:val="22"/>
          <w:lang w:val="sv-SE"/>
        </w:rPr>
        <w:t xml:space="preserve"> av perampanel). </w:t>
      </w:r>
      <w:r w:rsidR="00A4232D" w:rsidRPr="00E038A3">
        <w:rPr>
          <w:noProof/>
          <w:szCs w:val="22"/>
          <w:lang w:val="sv-SE"/>
        </w:rPr>
        <w:t xml:space="preserve">Tankar på mord har rapporterats hos patienter. </w:t>
      </w:r>
      <w:r w:rsidR="00AD78D5" w:rsidRPr="00E038A3">
        <w:rPr>
          <w:noProof/>
          <w:szCs w:val="22"/>
          <w:lang w:val="sv-SE"/>
        </w:rPr>
        <w:t xml:space="preserve">Patienter och vårdare bör informeras om att omedelbart meddela hälso- och sjukvårdspersonal om betydande förändringar av humöret eller av beteendemönstret observeras. Dosen ska minskas om sådana symtom uppkommer och </w:t>
      </w:r>
      <w:r w:rsidR="00B92730" w:rsidRPr="00E038A3">
        <w:rPr>
          <w:noProof/>
          <w:szCs w:val="22"/>
          <w:lang w:val="sv-SE"/>
        </w:rPr>
        <w:t>avbryta</w:t>
      </w:r>
      <w:r w:rsidR="009D0D77" w:rsidRPr="00E038A3">
        <w:rPr>
          <w:noProof/>
          <w:szCs w:val="22"/>
          <w:lang w:val="sv-SE"/>
        </w:rPr>
        <w:t>n</w:t>
      </w:r>
      <w:r w:rsidR="00B92730" w:rsidRPr="00E038A3">
        <w:rPr>
          <w:noProof/>
          <w:szCs w:val="22"/>
          <w:lang w:val="sv-SE"/>
        </w:rPr>
        <w:t xml:space="preserve">de av </w:t>
      </w:r>
      <w:r w:rsidR="00AD78D5" w:rsidRPr="00E038A3">
        <w:rPr>
          <w:noProof/>
          <w:szCs w:val="22"/>
          <w:lang w:val="sv-SE"/>
        </w:rPr>
        <w:t xml:space="preserve">behandlingen ska </w:t>
      </w:r>
      <w:r w:rsidR="005E77D9" w:rsidRPr="00E038A3">
        <w:rPr>
          <w:noProof/>
          <w:szCs w:val="22"/>
          <w:lang w:val="sv-SE"/>
        </w:rPr>
        <w:t>övervägas</w:t>
      </w:r>
      <w:r w:rsidR="00AD78D5" w:rsidRPr="00E038A3">
        <w:rPr>
          <w:noProof/>
          <w:szCs w:val="22"/>
          <w:lang w:val="sv-SE"/>
        </w:rPr>
        <w:t xml:space="preserve"> om symtomen är svåra</w:t>
      </w:r>
      <w:r w:rsidR="009D0D77" w:rsidRPr="00E038A3">
        <w:rPr>
          <w:noProof/>
          <w:szCs w:val="22"/>
          <w:lang w:val="sv-SE"/>
        </w:rPr>
        <w:t xml:space="preserve"> (se avsnitt 4.2)</w:t>
      </w:r>
      <w:r w:rsidRPr="00E038A3">
        <w:rPr>
          <w:szCs w:val="22"/>
          <w:lang w:val="sv-SE"/>
        </w:rPr>
        <w:t>.</w:t>
      </w:r>
    </w:p>
    <w:p w14:paraId="771F343E" w14:textId="77777777" w:rsidR="00116103" w:rsidRPr="00E038A3" w:rsidRDefault="00116103" w:rsidP="00C3778B">
      <w:pPr>
        <w:tabs>
          <w:tab w:val="clear" w:pos="567"/>
        </w:tabs>
        <w:rPr>
          <w:noProof/>
          <w:szCs w:val="22"/>
          <w:lang w:val="sv-SE"/>
        </w:rPr>
      </w:pPr>
    </w:p>
    <w:p w14:paraId="03243566" w14:textId="77777777" w:rsidR="00B7532A" w:rsidRPr="00E038A3" w:rsidRDefault="00B7532A" w:rsidP="00C3778B">
      <w:pPr>
        <w:keepNext/>
        <w:keepLines/>
        <w:tabs>
          <w:tab w:val="clear" w:pos="567"/>
        </w:tabs>
        <w:rPr>
          <w:noProof/>
          <w:szCs w:val="22"/>
          <w:u w:val="single"/>
          <w:lang w:val="sv-SE"/>
        </w:rPr>
      </w:pPr>
      <w:r w:rsidRPr="00E038A3">
        <w:rPr>
          <w:noProof/>
          <w:szCs w:val="22"/>
          <w:u w:val="single"/>
          <w:lang w:val="sv-SE"/>
        </w:rPr>
        <w:t>Missbrukspotential</w:t>
      </w:r>
    </w:p>
    <w:p w14:paraId="1F213BBC" w14:textId="77777777" w:rsidR="006873EA" w:rsidRPr="00E038A3" w:rsidRDefault="006873EA" w:rsidP="00C3778B">
      <w:pPr>
        <w:keepNext/>
        <w:keepLines/>
        <w:tabs>
          <w:tab w:val="clear" w:pos="567"/>
        </w:tabs>
        <w:rPr>
          <w:noProof/>
          <w:szCs w:val="22"/>
          <w:u w:val="single"/>
          <w:lang w:val="sv-SE"/>
        </w:rPr>
      </w:pPr>
    </w:p>
    <w:p w14:paraId="58FD5F2F" w14:textId="77777777" w:rsidR="00B7532A" w:rsidRPr="00E038A3" w:rsidRDefault="00B7532A" w:rsidP="00C3778B">
      <w:pPr>
        <w:tabs>
          <w:tab w:val="clear" w:pos="567"/>
        </w:tabs>
        <w:rPr>
          <w:noProof/>
          <w:szCs w:val="22"/>
          <w:lang w:val="sv-SE"/>
        </w:rPr>
      </w:pPr>
      <w:r w:rsidRPr="00E038A3">
        <w:rPr>
          <w:szCs w:val="22"/>
          <w:lang w:val="sv-SE"/>
        </w:rPr>
        <w:t xml:space="preserve">Försiktighet ska iakttas när det gäller patienter med ett tidigare </w:t>
      </w:r>
      <w:r w:rsidR="008C4DE1" w:rsidRPr="00E038A3">
        <w:rPr>
          <w:szCs w:val="22"/>
          <w:lang w:val="sv-SE"/>
        </w:rPr>
        <w:t>drog</w:t>
      </w:r>
      <w:r w:rsidRPr="00E038A3">
        <w:rPr>
          <w:szCs w:val="22"/>
          <w:lang w:val="sv-SE"/>
        </w:rPr>
        <w:t xml:space="preserve">missbruk och patienten ska övervakas avseende symtom på missbruk av </w:t>
      </w:r>
      <w:proofErr w:type="spellStart"/>
      <w:r w:rsidRPr="00E038A3">
        <w:rPr>
          <w:szCs w:val="22"/>
          <w:lang w:val="sv-SE"/>
        </w:rPr>
        <w:t>perampanel</w:t>
      </w:r>
      <w:proofErr w:type="spellEnd"/>
      <w:r w:rsidRPr="00E038A3">
        <w:rPr>
          <w:szCs w:val="22"/>
          <w:lang w:val="sv-SE"/>
        </w:rPr>
        <w:t>.</w:t>
      </w:r>
    </w:p>
    <w:p w14:paraId="0B396E49" w14:textId="77777777" w:rsidR="00B7532A" w:rsidRPr="00E038A3" w:rsidRDefault="00B7532A" w:rsidP="00C3778B">
      <w:pPr>
        <w:tabs>
          <w:tab w:val="clear" w:pos="567"/>
        </w:tabs>
        <w:rPr>
          <w:noProof/>
          <w:szCs w:val="22"/>
          <w:lang w:val="sv-SE"/>
        </w:rPr>
      </w:pPr>
    </w:p>
    <w:p w14:paraId="3548A2B0" w14:textId="77777777" w:rsidR="00B7532A" w:rsidRPr="00E038A3" w:rsidRDefault="00B7532A" w:rsidP="00C3778B">
      <w:pPr>
        <w:keepNext/>
        <w:keepLines/>
        <w:tabs>
          <w:tab w:val="clear" w:pos="567"/>
        </w:tabs>
        <w:rPr>
          <w:noProof/>
          <w:szCs w:val="22"/>
          <w:u w:val="single"/>
          <w:lang w:val="sv-SE"/>
        </w:rPr>
      </w:pPr>
      <w:r w:rsidRPr="00E038A3">
        <w:rPr>
          <w:noProof/>
          <w:szCs w:val="22"/>
          <w:u w:val="single"/>
          <w:lang w:val="sv-SE"/>
        </w:rPr>
        <w:t>Samtidiga CYP 3A-inducerande antiepileptika</w:t>
      </w:r>
    </w:p>
    <w:p w14:paraId="3E960E4F" w14:textId="77777777" w:rsidR="006873EA" w:rsidRPr="00E038A3" w:rsidRDefault="006873EA" w:rsidP="00C3778B">
      <w:pPr>
        <w:keepNext/>
        <w:keepLines/>
        <w:tabs>
          <w:tab w:val="clear" w:pos="567"/>
        </w:tabs>
        <w:rPr>
          <w:noProof/>
          <w:szCs w:val="22"/>
          <w:u w:val="single"/>
          <w:lang w:val="sv-SE"/>
        </w:rPr>
      </w:pPr>
    </w:p>
    <w:p w14:paraId="1DAFB468" w14:textId="4FC39A54" w:rsidR="00B7532A" w:rsidRPr="00E038A3" w:rsidRDefault="00B7532A" w:rsidP="00C3778B">
      <w:pPr>
        <w:rPr>
          <w:szCs w:val="22"/>
          <w:lang w:val="sv-SE" w:eastAsia="fr-FR"/>
        </w:rPr>
      </w:pPr>
      <w:r w:rsidRPr="00E038A3">
        <w:rPr>
          <w:szCs w:val="22"/>
          <w:lang w:val="sv-SE"/>
        </w:rPr>
        <w:t xml:space="preserve">Svarsfrekvenserna efter tillägg av </w:t>
      </w:r>
      <w:proofErr w:type="spellStart"/>
      <w:r w:rsidRPr="00E038A3">
        <w:rPr>
          <w:szCs w:val="22"/>
          <w:lang w:val="sv-SE"/>
        </w:rPr>
        <w:t>perampanel</w:t>
      </w:r>
      <w:proofErr w:type="spellEnd"/>
      <w:r w:rsidRPr="00E038A3">
        <w:rPr>
          <w:szCs w:val="22"/>
          <w:lang w:val="sv-SE"/>
        </w:rPr>
        <w:t xml:space="preserve"> vid fasta doser var lägre när patienter samtidigt behandlades med CYP3A-enzyminducerande antiepileptika (</w:t>
      </w:r>
      <w:proofErr w:type="spellStart"/>
      <w:r w:rsidRPr="00E038A3">
        <w:rPr>
          <w:szCs w:val="22"/>
          <w:lang w:val="sv-SE"/>
        </w:rPr>
        <w:t>karbamazepin</w:t>
      </w:r>
      <w:proofErr w:type="spellEnd"/>
      <w:r w:rsidRPr="00E038A3">
        <w:rPr>
          <w:szCs w:val="22"/>
          <w:lang w:val="sv-SE"/>
        </w:rPr>
        <w:t xml:space="preserve">, </w:t>
      </w:r>
      <w:proofErr w:type="spellStart"/>
      <w:r w:rsidRPr="00E038A3">
        <w:rPr>
          <w:szCs w:val="22"/>
          <w:lang w:val="sv-SE"/>
        </w:rPr>
        <w:t>fenytoin</w:t>
      </w:r>
      <w:proofErr w:type="spellEnd"/>
      <w:r w:rsidRPr="00E038A3">
        <w:rPr>
          <w:szCs w:val="22"/>
          <w:lang w:val="sv-SE"/>
        </w:rPr>
        <w:t xml:space="preserve">, </w:t>
      </w:r>
      <w:proofErr w:type="spellStart"/>
      <w:r w:rsidRPr="00E038A3">
        <w:rPr>
          <w:szCs w:val="22"/>
          <w:lang w:val="sv-SE"/>
        </w:rPr>
        <w:t>oxkarbazepin</w:t>
      </w:r>
      <w:proofErr w:type="spellEnd"/>
      <w:r w:rsidRPr="00E038A3">
        <w:rPr>
          <w:szCs w:val="22"/>
          <w:lang w:val="sv-SE"/>
        </w:rPr>
        <w:t xml:space="preserve">) jämfört med svarsfrekvenserna för patienter som </w:t>
      </w:r>
      <w:r w:rsidR="007C20A7" w:rsidRPr="00E038A3">
        <w:rPr>
          <w:szCs w:val="22"/>
          <w:lang w:val="sv-SE"/>
        </w:rPr>
        <w:t>samtidigt behandlades med icke</w:t>
      </w:r>
      <w:r w:rsidRPr="00E038A3">
        <w:rPr>
          <w:szCs w:val="22"/>
          <w:lang w:val="sv-SE"/>
        </w:rPr>
        <w:t>-enzyminduc</w:t>
      </w:r>
      <w:r w:rsidR="007C20A7" w:rsidRPr="00E038A3">
        <w:rPr>
          <w:szCs w:val="22"/>
          <w:lang w:val="sv-SE"/>
        </w:rPr>
        <w:t>era</w:t>
      </w:r>
      <w:r w:rsidRPr="00E038A3">
        <w:rPr>
          <w:szCs w:val="22"/>
          <w:lang w:val="sv-SE"/>
        </w:rPr>
        <w:t>n</w:t>
      </w:r>
      <w:r w:rsidR="007C20A7" w:rsidRPr="00E038A3">
        <w:rPr>
          <w:szCs w:val="22"/>
          <w:lang w:val="sv-SE"/>
        </w:rPr>
        <w:t>de</w:t>
      </w:r>
      <w:r w:rsidRPr="00E038A3">
        <w:rPr>
          <w:szCs w:val="22"/>
          <w:lang w:val="sv-SE"/>
        </w:rPr>
        <w:t xml:space="preserve"> antiepilepti</w:t>
      </w:r>
      <w:r w:rsidR="007C20A7" w:rsidRPr="00E038A3">
        <w:rPr>
          <w:szCs w:val="22"/>
          <w:lang w:val="sv-SE"/>
        </w:rPr>
        <w:t>ka</w:t>
      </w:r>
      <w:r w:rsidRPr="00E038A3">
        <w:rPr>
          <w:szCs w:val="22"/>
          <w:lang w:val="sv-SE"/>
        </w:rPr>
        <w:t>. Patient</w:t>
      </w:r>
      <w:r w:rsidR="007C20A7" w:rsidRPr="00E038A3">
        <w:rPr>
          <w:szCs w:val="22"/>
          <w:lang w:val="sv-SE"/>
        </w:rPr>
        <w:t>er</w:t>
      </w:r>
      <w:r w:rsidRPr="00E038A3">
        <w:rPr>
          <w:szCs w:val="22"/>
          <w:lang w:val="sv-SE"/>
        </w:rPr>
        <w:t xml:space="preserve">s </w:t>
      </w:r>
      <w:r w:rsidR="007C20A7" w:rsidRPr="00E038A3">
        <w:rPr>
          <w:szCs w:val="22"/>
          <w:lang w:val="sv-SE"/>
        </w:rPr>
        <w:t>svar ska övervakas när de byter frånsamtidiga</w:t>
      </w:r>
      <w:r w:rsidR="00307760" w:rsidRPr="00E038A3">
        <w:rPr>
          <w:szCs w:val="22"/>
          <w:lang w:val="sv-SE"/>
        </w:rPr>
        <w:t xml:space="preserve"> </w:t>
      </w:r>
      <w:r w:rsidR="007C20A7" w:rsidRPr="00E038A3">
        <w:rPr>
          <w:szCs w:val="22"/>
          <w:lang w:val="sv-SE"/>
        </w:rPr>
        <w:t>icke</w:t>
      </w:r>
      <w:r w:rsidRPr="00E038A3">
        <w:rPr>
          <w:szCs w:val="22"/>
          <w:lang w:val="sv-SE"/>
        </w:rPr>
        <w:t>-inducer</w:t>
      </w:r>
      <w:r w:rsidR="007C20A7" w:rsidRPr="00E038A3">
        <w:rPr>
          <w:szCs w:val="22"/>
          <w:lang w:val="sv-SE"/>
        </w:rPr>
        <w:t>ande</w:t>
      </w:r>
      <w:r w:rsidRPr="00E038A3">
        <w:rPr>
          <w:szCs w:val="22"/>
          <w:lang w:val="sv-SE"/>
        </w:rPr>
        <w:t xml:space="preserve"> antiepilepti</w:t>
      </w:r>
      <w:r w:rsidR="007C20A7" w:rsidRPr="00E038A3">
        <w:rPr>
          <w:szCs w:val="22"/>
          <w:lang w:val="sv-SE"/>
        </w:rPr>
        <w:t>ka till</w:t>
      </w:r>
      <w:r w:rsidRPr="00E038A3">
        <w:rPr>
          <w:szCs w:val="22"/>
          <w:lang w:val="sv-SE"/>
        </w:rPr>
        <w:t xml:space="preserve"> enzyminduc</w:t>
      </w:r>
      <w:r w:rsidR="007C20A7" w:rsidRPr="00E038A3">
        <w:rPr>
          <w:szCs w:val="22"/>
          <w:lang w:val="sv-SE"/>
        </w:rPr>
        <w:t>era</w:t>
      </w:r>
      <w:r w:rsidRPr="00E038A3">
        <w:rPr>
          <w:szCs w:val="22"/>
          <w:lang w:val="sv-SE"/>
        </w:rPr>
        <w:t>n</w:t>
      </w:r>
      <w:r w:rsidR="007C20A7" w:rsidRPr="00E038A3">
        <w:rPr>
          <w:szCs w:val="22"/>
          <w:lang w:val="sv-SE"/>
        </w:rPr>
        <w:t>deläkemedel och</w:t>
      </w:r>
      <w:r w:rsidRPr="00E038A3">
        <w:rPr>
          <w:szCs w:val="22"/>
          <w:lang w:val="sv-SE"/>
        </w:rPr>
        <w:t xml:space="preserve"> vice versa. </w:t>
      </w:r>
      <w:r w:rsidR="007C20A7" w:rsidRPr="00E038A3">
        <w:rPr>
          <w:szCs w:val="22"/>
          <w:lang w:val="sv-SE"/>
        </w:rPr>
        <w:t>Beroende</w:t>
      </w:r>
      <w:r w:rsidRPr="00E038A3">
        <w:rPr>
          <w:szCs w:val="22"/>
          <w:lang w:val="sv-SE"/>
        </w:rPr>
        <w:t xml:space="preserve"> p</w:t>
      </w:r>
      <w:r w:rsidR="007C20A7" w:rsidRPr="00E038A3">
        <w:rPr>
          <w:szCs w:val="22"/>
          <w:lang w:val="sv-SE"/>
        </w:rPr>
        <w:t>å det enskilda k</w:t>
      </w:r>
      <w:r w:rsidRPr="00E038A3">
        <w:rPr>
          <w:szCs w:val="22"/>
          <w:lang w:val="sv-SE"/>
        </w:rPr>
        <w:t>lini</w:t>
      </w:r>
      <w:r w:rsidR="007C20A7" w:rsidRPr="00E038A3">
        <w:rPr>
          <w:szCs w:val="22"/>
          <w:lang w:val="sv-SE"/>
        </w:rPr>
        <w:t xml:space="preserve">ska svaret och </w:t>
      </w:r>
      <w:r w:rsidRPr="00E038A3">
        <w:rPr>
          <w:szCs w:val="22"/>
          <w:lang w:val="sv-SE"/>
        </w:rPr>
        <w:t>tolera</w:t>
      </w:r>
      <w:r w:rsidR="007C20A7" w:rsidRPr="00E038A3">
        <w:rPr>
          <w:szCs w:val="22"/>
          <w:lang w:val="sv-SE"/>
        </w:rPr>
        <w:t>nsen kan</w:t>
      </w:r>
      <w:r w:rsidRPr="00E038A3">
        <w:rPr>
          <w:szCs w:val="22"/>
          <w:lang w:val="sv-SE"/>
        </w:rPr>
        <w:t xml:space="preserve"> dose</w:t>
      </w:r>
      <w:r w:rsidR="007C20A7" w:rsidRPr="00E038A3">
        <w:rPr>
          <w:szCs w:val="22"/>
          <w:lang w:val="sv-SE"/>
        </w:rPr>
        <w:t xml:space="preserve">n ökas eller minskasmed </w:t>
      </w:r>
      <w:r w:rsidRPr="00E038A3">
        <w:rPr>
          <w:szCs w:val="22"/>
          <w:lang w:val="sv-SE"/>
        </w:rPr>
        <w:t>2</w:t>
      </w:r>
      <w:r w:rsidR="007C20A7" w:rsidRPr="00E038A3">
        <w:rPr>
          <w:szCs w:val="22"/>
          <w:lang w:val="sv-SE"/>
        </w:rPr>
        <w:t> </w:t>
      </w:r>
      <w:r w:rsidRPr="00E038A3">
        <w:rPr>
          <w:szCs w:val="22"/>
          <w:lang w:val="sv-SE"/>
        </w:rPr>
        <w:t xml:space="preserve">mg </w:t>
      </w:r>
      <w:r w:rsidR="007C20A7" w:rsidRPr="00E038A3">
        <w:rPr>
          <w:szCs w:val="22"/>
          <w:lang w:val="sv-SE"/>
        </w:rPr>
        <w:t>i taget</w:t>
      </w:r>
      <w:r w:rsidRPr="00E038A3">
        <w:rPr>
          <w:szCs w:val="22"/>
          <w:lang w:val="sv-SE"/>
        </w:rPr>
        <w:t xml:space="preserve"> (se</w:t>
      </w:r>
      <w:r w:rsidR="007C20A7" w:rsidRPr="00E038A3">
        <w:rPr>
          <w:szCs w:val="22"/>
          <w:lang w:val="sv-SE"/>
        </w:rPr>
        <w:t xml:space="preserve"> avsnitt</w:t>
      </w:r>
      <w:r w:rsidRPr="00E038A3">
        <w:rPr>
          <w:szCs w:val="22"/>
          <w:lang w:val="sv-SE"/>
        </w:rPr>
        <w:t xml:space="preserve"> 4.2).</w:t>
      </w:r>
    </w:p>
    <w:p w14:paraId="78A8CD19" w14:textId="77777777" w:rsidR="00B7532A" w:rsidRPr="00E038A3" w:rsidRDefault="00B7532A" w:rsidP="00C3778B">
      <w:pPr>
        <w:tabs>
          <w:tab w:val="clear" w:pos="567"/>
        </w:tabs>
        <w:rPr>
          <w:szCs w:val="22"/>
          <w:lang w:val="sv-SE" w:eastAsia="fr-FR"/>
        </w:rPr>
      </w:pPr>
    </w:p>
    <w:p w14:paraId="7ED137AE" w14:textId="77777777" w:rsidR="00B7532A" w:rsidRPr="00E038A3" w:rsidRDefault="007C20A7" w:rsidP="00C3778B">
      <w:pPr>
        <w:keepNext/>
        <w:rPr>
          <w:noProof/>
          <w:szCs w:val="22"/>
          <w:u w:val="single"/>
          <w:lang w:val="sv-SE"/>
        </w:rPr>
      </w:pPr>
      <w:r w:rsidRPr="00E038A3">
        <w:rPr>
          <w:noProof/>
          <w:szCs w:val="22"/>
          <w:u w:val="single"/>
          <w:lang w:val="sv-SE"/>
        </w:rPr>
        <w:t>Övrigasamtidiga</w:t>
      </w:r>
      <w:r w:rsidR="00B7532A" w:rsidRPr="00E038A3">
        <w:rPr>
          <w:noProof/>
          <w:szCs w:val="22"/>
          <w:u w:val="single"/>
          <w:lang w:val="sv-SE"/>
        </w:rPr>
        <w:t xml:space="preserve"> (</w:t>
      </w:r>
      <w:r w:rsidRPr="00E038A3">
        <w:rPr>
          <w:noProof/>
          <w:szCs w:val="22"/>
          <w:u w:val="single"/>
          <w:lang w:val="sv-SE"/>
        </w:rPr>
        <w:t xml:space="preserve">ej </w:t>
      </w:r>
      <w:r w:rsidR="00B7532A" w:rsidRPr="00E038A3">
        <w:rPr>
          <w:noProof/>
          <w:szCs w:val="22"/>
          <w:u w:val="single"/>
          <w:lang w:val="sv-SE"/>
        </w:rPr>
        <w:t>antiepilepti</w:t>
      </w:r>
      <w:r w:rsidRPr="00E038A3">
        <w:rPr>
          <w:noProof/>
          <w:szCs w:val="22"/>
          <w:u w:val="single"/>
          <w:lang w:val="sv-SE"/>
        </w:rPr>
        <w:t>ka)</w:t>
      </w:r>
      <w:r w:rsidR="00116103" w:rsidRPr="00E038A3">
        <w:rPr>
          <w:noProof/>
          <w:szCs w:val="22"/>
          <w:u w:val="single"/>
          <w:lang w:val="sv-SE"/>
        </w:rPr>
        <w:t>cytokrom P450</w:t>
      </w:r>
      <w:r w:rsidRPr="00E038A3">
        <w:rPr>
          <w:noProof/>
          <w:szCs w:val="22"/>
          <w:u w:val="single"/>
          <w:lang w:val="sv-SE"/>
        </w:rPr>
        <w:t>-</w:t>
      </w:r>
      <w:r w:rsidR="00B7532A" w:rsidRPr="00E038A3">
        <w:rPr>
          <w:noProof/>
          <w:szCs w:val="22"/>
          <w:u w:val="single"/>
          <w:lang w:val="sv-SE"/>
        </w:rPr>
        <w:t>induc</w:t>
      </w:r>
      <w:r w:rsidRPr="00E038A3">
        <w:rPr>
          <w:noProof/>
          <w:szCs w:val="22"/>
          <w:u w:val="single"/>
          <w:lang w:val="sv-SE"/>
        </w:rPr>
        <w:t>erande eller -hämmandeläke</w:t>
      </w:r>
      <w:r w:rsidR="00B7532A" w:rsidRPr="00E038A3">
        <w:rPr>
          <w:noProof/>
          <w:szCs w:val="22"/>
          <w:u w:val="single"/>
          <w:lang w:val="sv-SE"/>
        </w:rPr>
        <w:t>med</w:t>
      </w:r>
      <w:r w:rsidRPr="00E038A3">
        <w:rPr>
          <w:noProof/>
          <w:szCs w:val="22"/>
          <w:u w:val="single"/>
          <w:lang w:val="sv-SE"/>
        </w:rPr>
        <w:t>e</w:t>
      </w:r>
      <w:r w:rsidR="00B7532A" w:rsidRPr="00E038A3">
        <w:rPr>
          <w:noProof/>
          <w:szCs w:val="22"/>
          <w:u w:val="single"/>
          <w:lang w:val="sv-SE"/>
        </w:rPr>
        <w:t>l</w:t>
      </w:r>
    </w:p>
    <w:p w14:paraId="3B521B4D" w14:textId="77777777" w:rsidR="006873EA" w:rsidRPr="00E038A3" w:rsidRDefault="006873EA" w:rsidP="00C3778B">
      <w:pPr>
        <w:keepNext/>
        <w:rPr>
          <w:noProof/>
          <w:szCs w:val="22"/>
          <w:u w:val="single"/>
          <w:lang w:val="sv-SE"/>
        </w:rPr>
      </w:pPr>
    </w:p>
    <w:p w14:paraId="57EE3402" w14:textId="28F35218" w:rsidR="00B7532A" w:rsidRPr="00E038A3" w:rsidRDefault="00B7532A" w:rsidP="00C3778B">
      <w:pPr>
        <w:tabs>
          <w:tab w:val="clear" w:pos="567"/>
        </w:tabs>
        <w:rPr>
          <w:color w:val="000000"/>
          <w:szCs w:val="22"/>
          <w:lang w:val="sv-SE"/>
        </w:rPr>
      </w:pPr>
      <w:r w:rsidRPr="00E038A3">
        <w:rPr>
          <w:color w:val="000000"/>
          <w:szCs w:val="22"/>
          <w:lang w:val="sv-SE"/>
        </w:rPr>
        <w:t>Patient</w:t>
      </w:r>
      <w:r w:rsidR="007C20A7" w:rsidRPr="00E038A3">
        <w:rPr>
          <w:color w:val="000000"/>
          <w:szCs w:val="22"/>
          <w:lang w:val="sv-SE"/>
        </w:rPr>
        <w:t xml:space="preserve">er </w:t>
      </w:r>
      <w:r w:rsidRPr="00E038A3">
        <w:rPr>
          <w:color w:val="000000"/>
          <w:szCs w:val="22"/>
          <w:lang w:val="sv-SE"/>
        </w:rPr>
        <w:t>s</w:t>
      </w:r>
      <w:r w:rsidR="007C20A7" w:rsidRPr="00E038A3">
        <w:rPr>
          <w:color w:val="000000"/>
          <w:szCs w:val="22"/>
          <w:lang w:val="sv-SE"/>
        </w:rPr>
        <w:t>ka övervakas noga avseende</w:t>
      </w:r>
      <w:r w:rsidRPr="00E038A3">
        <w:rPr>
          <w:color w:val="000000"/>
          <w:szCs w:val="22"/>
          <w:lang w:val="sv-SE"/>
        </w:rPr>
        <w:t xml:space="preserve"> tolera</w:t>
      </w:r>
      <w:r w:rsidR="007C20A7" w:rsidRPr="00E038A3">
        <w:rPr>
          <w:color w:val="000000"/>
          <w:szCs w:val="22"/>
          <w:lang w:val="sv-SE"/>
        </w:rPr>
        <w:t>ns och k</w:t>
      </w:r>
      <w:r w:rsidRPr="00E038A3">
        <w:rPr>
          <w:color w:val="000000"/>
          <w:szCs w:val="22"/>
          <w:lang w:val="sv-SE"/>
        </w:rPr>
        <w:t>lini</w:t>
      </w:r>
      <w:r w:rsidR="007C20A7" w:rsidRPr="00E038A3">
        <w:rPr>
          <w:color w:val="000000"/>
          <w:szCs w:val="22"/>
          <w:lang w:val="sv-SE"/>
        </w:rPr>
        <w:t>skt svar</w:t>
      </w:r>
      <w:r w:rsidR="00307760" w:rsidRPr="00E038A3">
        <w:rPr>
          <w:color w:val="000000"/>
          <w:szCs w:val="22"/>
          <w:lang w:val="sv-SE"/>
        </w:rPr>
        <w:t xml:space="preserve"> </w:t>
      </w:r>
      <w:r w:rsidR="007C20A7" w:rsidRPr="00E038A3">
        <w:rPr>
          <w:color w:val="000000"/>
          <w:szCs w:val="22"/>
          <w:lang w:val="sv-SE"/>
        </w:rPr>
        <w:t xml:space="preserve">vid tillägg eller utsättning av </w:t>
      </w:r>
      <w:proofErr w:type="spellStart"/>
      <w:r w:rsidR="00DC334B" w:rsidRPr="00E038A3">
        <w:rPr>
          <w:color w:val="000000"/>
          <w:szCs w:val="22"/>
          <w:lang w:val="sv-SE"/>
        </w:rPr>
        <w:t>cytokrom</w:t>
      </w:r>
      <w:proofErr w:type="spellEnd"/>
      <w:r w:rsidR="00DC334B" w:rsidRPr="00E038A3">
        <w:rPr>
          <w:color w:val="000000"/>
          <w:szCs w:val="22"/>
          <w:lang w:val="sv-SE"/>
        </w:rPr>
        <w:t xml:space="preserve"> </w:t>
      </w:r>
      <w:r w:rsidR="00DC334B" w:rsidRPr="00E038A3">
        <w:rPr>
          <w:noProof/>
          <w:szCs w:val="22"/>
          <w:lang w:val="sv-SE"/>
        </w:rPr>
        <w:t>P450</w:t>
      </w:r>
      <w:r w:rsidR="007C20A7" w:rsidRPr="00E038A3">
        <w:rPr>
          <w:color w:val="000000"/>
          <w:szCs w:val="22"/>
          <w:lang w:val="sv-SE"/>
        </w:rPr>
        <w:t>-inducerare eller -hämmare</w:t>
      </w:r>
      <w:r w:rsidRPr="00E038A3">
        <w:rPr>
          <w:color w:val="000000"/>
          <w:szCs w:val="22"/>
          <w:lang w:val="sv-SE"/>
        </w:rPr>
        <w:t xml:space="preserve">, </w:t>
      </w:r>
      <w:r w:rsidR="007C20A7" w:rsidRPr="00E038A3">
        <w:rPr>
          <w:color w:val="000000"/>
          <w:szCs w:val="22"/>
          <w:lang w:val="sv-SE"/>
        </w:rPr>
        <w:t>eftersom</w:t>
      </w:r>
      <w:r w:rsidR="00307760" w:rsidRPr="00E038A3">
        <w:rPr>
          <w:color w:val="000000"/>
          <w:szCs w:val="22"/>
          <w:lang w:val="sv-SE"/>
        </w:rPr>
        <w:t xml:space="preserve"> </w:t>
      </w:r>
      <w:r w:rsidR="007C20A7" w:rsidRPr="00E038A3">
        <w:rPr>
          <w:color w:val="000000"/>
          <w:szCs w:val="22"/>
          <w:lang w:val="sv-SE"/>
        </w:rPr>
        <w:t xml:space="preserve">plasmanivåerna för </w:t>
      </w:r>
      <w:proofErr w:type="spellStart"/>
      <w:r w:rsidRPr="00E038A3">
        <w:rPr>
          <w:color w:val="000000"/>
          <w:szCs w:val="22"/>
          <w:lang w:val="sv-SE"/>
        </w:rPr>
        <w:t>perampanel</w:t>
      </w:r>
      <w:proofErr w:type="spellEnd"/>
      <w:r w:rsidR="007C20A7" w:rsidRPr="00E038A3">
        <w:rPr>
          <w:color w:val="000000"/>
          <w:szCs w:val="22"/>
          <w:lang w:val="sv-SE"/>
        </w:rPr>
        <w:t xml:space="preserve"> k</w:t>
      </w:r>
      <w:r w:rsidRPr="00E038A3">
        <w:rPr>
          <w:color w:val="000000"/>
          <w:szCs w:val="22"/>
          <w:lang w:val="sv-SE"/>
        </w:rPr>
        <w:t xml:space="preserve">an </w:t>
      </w:r>
      <w:r w:rsidR="007C20A7" w:rsidRPr="00E038A3">
        <w:rPr>
          <w:color w:val="000000"/>
          <w:szCs w:val="22"/>
          <w:lang w:val="sv-SE"/>
        </w:rPr>
        <w:t>minskas eller ökas</w:t>
      </w:r>
      <w:r w:rsidR="00B92A7C" w:rsidRPr="00E038A3">
        <w:rPr>
          <w:color w:val="000000"/>
          <w:szCs w:val="22"/>
          <w:lang w:val="sv-SE"/>
        </w:rPr>
        <w:t>. D</w:t>
      </w:r>
      <w:r w:rsidR="007C20A7" w:rsidRPr="00E038A3">
        <w:rPr>
          <w:color w:val="000000"/>
          <w:szCs w:val="22"/>
          <w:lang w:val="sv-SE"/>
        </w:rPr>
        <w:t>osen av</w:t>
      </w:r>
      <w:r w:rsidRPr="00E038A3">
        <w:rPr>
          <w:color w:val="000000"/>
          <w:szCs w:val="22"/>
          <w:lang w:val="sv-SE"/>
        </w:rPr>
        <w:t xml:space="preserve"> </w:t>
      </w:r>
      <w:proofErr w:type="spellStart"/>
      <w:r w:rsidRPr="00E038A3">
        <w:rPr>
          <w:color w:val="000000"/>
          <w:szCs w:val="22"/>
          <w:lang w:val="sv-SE"/>
        </w:rPr>
        <w:t>perampanel</w:t>
      </w:r>
      <w:proofErr w:type="spellEnd"/>
      <w:r w:rsidRPr="00E038A3">
        <w:rPr>
          <w:color w:val="000000"/>
          <w:szCs w:val="22"/>
          <w:lang w:val="sv-SE"/>
        </w:rPr>
        <w:t xml:space="preserve"> </w:t>
      </w:r>
      <w:r w:rsidR="007C20A7" w:rsidRPr="00E038A3">
        <w:rPr>
          <w:color w:val="000000"/>
          <w:szCs w:val="22"/>
          <w:lang w:val="sv-SE"/>
        </w:rPr>
        <w:t>kan behöva justeras i enlighet med detta</w:t>
      </w:r>
      <w:r w:rsidRPr="00E038A3">
        <w:rPr>
          <w:color w:val="000000"/>
          <w:szCs w:val="22"/>
          <w:lang w:val="sv-SE"/>
        </w:rPr>
        <w:t>.</w:t>
      </w:r>
    </w:p>
    <w:p w14:paraId="684E252A" w14:textId="77777777" w:rsidR="001D194C" w:rsidRPr="00E038A3" w:rsidRDefault="001D194C" w:rsidP="00C3778B">
      <w:pPr>
        <w:tabs>
          <w:tab w:val="clear" w:pos="567"/>
        </w:tabs>
        <w:rPr>
          <w:color w:val="000000"/>
          <w:szCs w:val="22"/>
          <w:lang w:val="sv-SE"/>
        </w:rPr>
      </w:pPr>
    </w:p>
    <w:p w14:paraId="18F4A071" w14:textId="77777777" w:rsidR="001D194C" w:rsidRPr="00E038A3" w:rsidRDefault="001D194C" w:rsidP="00C3778B">
      <w:pPr>
        <w:keepNext/>
        <w:tabs>
          <w:tab w:val="clear" w:pos="567"/>
        </w:tabs>
        <w:rPr>
          <w:color w:val="000000"/>
          <w:szCs w:val="22"/>
          <w:u w:val="single"/>
          <w:lang w:val="sv-SE"/>
        </w:rPr>
      </w:pPr>
      <w:proofErr w:type="spellStart"/>
      <w:r w:rsidRPr="00E038A3">
        <w:rPr>
          <w:color w:val="000000"/>
          <w:szCs w:val="22"/>
          <w:u w:val="single"/>
          <w:lang w:val="sv-SE"/>
        </w:rPr>
        <w:t>Hepatotoxicitet</w:t>
      </w:r>
      <w:proofErr w:type="spellEnd"/>
    </w:p>
    <w:p w14:paraId="7BBBBCE7" w14:textId="77777777" w:rsidR="001D194C" w:rsidRPr="00E038A3" w:rsidRDefault="001D194C" w:rsidP="00C3778B">
      <w:pPr>
        <w:keepNext/>
        <w:tabs>
          <w:tab w:val="clear" w:pos="567"/>
        </w:tabs>
        <w:rPr>
          <w:color w:val="000000"/>
          <w:szCs w:val="22"/>
          <w:lang w:val="sv-SE"/>
        </w:rPr>
      </w:pPr>
    </w:p>
    <w:p w14:paraId="6C4AF069" w14:textId="77777777" w:rsidR="001D194C" w:rsidRPr="00E038A3" w:rsidRDefault="001D194C" w:rsidP="00C3778B">
      <w:pPr>
        <w:keepNext/>
        <w:tabs>
          <w:tab w:val="clear" w:pos="567"/>
        </w:tabs>
        <w:rPr>
          <w:color w:val="000000"/>
          <w:szCs w:val="22"/>
          <w:lang w:val="sv-SE"/>
        </w:rPr>
      </w:pPr>
      <w:r w:rsidRPr="00E038A3">
        <w:rPr>
          <w:color w:val="000000"/>
          <w:szCs w:val="22"/>
          <w:lang w:val="sv-SE"/>
        </w:rPr>
        <w:t xml:space="preserve">Fall av </w:t>
      </w:r>
      <w:proofErr w:type="spellStart"/>
      <w:r w:rsidRPr="00E038A3">
        <w:rPr>
          <w:color w:val="000000"/>
          <w:szCs w:val="22"/>
          <w:lang w:val="sv-SE"/>
        </w:rPr>
        <w:t>hepatotoxicitet</w:t>
      </w:r>
      <w:proofErr w:type="spellEnd"/>
      <w:r w:rsidRPr="00E038A3">
        <w:rPr>
          <w:color w:val="000000"/>
          <w:szCs w:val="22"/>
          <w:lang w:val="sv-SE"/>
        </w:rPr>
        <w:t xml:space="preserve"> (huvudsakligen ökat leverenzym) med </w:t>
      </w:r>
      <w:proofErr w:type="spellStart"/>
      <w:r w:rsidRPr="00E038A3">
        <w:rPr>
          <w:color w:val="000000"/>
          <w:szCs w:val="22"/>
          <w:lang w:val="sv-SE"/>
        </w:rPr>
        <w:t>perampanel</w:t>
      </w:r>
      <w:proofErr w:type="spellEnd"/>
      <w:r w:rsidRPr="00E038A3">
        <w:rPr>
          <w:color w:val="000000"/>
          <w:szCs w:val="22"/>
          <w:lang w:val="sv-SE"/>
        </w:rPr>
        <w:t xml:space="preserve"> i kombination med andra antiepileptiska läkemedel har rapporterats.</w:t>
      </w:r>
      <w:r w:rsidR="009D724D" w:rsidRPr="00E038A3">
        <w:rPr>
          <w:color w:val="000000"/>
          <w:szCs w:val="22"/>
          <w:lang w:val="sv-SE"/>
        </w:rPr>
        <w:t xml:space="preserve"> </w:t>
      </w:r>
      <w:r w:rsidRPr="00E038A3">
        <w:rPr>
          <w:color w:val="000000"/>
          <w:szCs w:val="22"/>
          <w:lang w:val="sv-SE"/>
        </w:rPr>
        <w:t>Om ökat leverenzym observeras bör övervakning av leverfunktionen övervägas.</w:t>
      </w:r>
    </w:p>
    <w:p w14:paraId="11F5EE26" w14:textId="77777777" w:rsidR="00B7532A" w:rsidRPr="00E038A3" w:rsidRDefault="00B7532A" w:rsidP="00C3778B">
      <w:pPr>
        <w:tabs>
          <w:tab w:val="clear" w:pos="567"/>
        </w:tabs>
        <w:rPr>
          <w:noProof/>
          <w:szCs w:val="22"/>
          <w:lang w:val="sv-SE"/>
        </w:rPr>
      </w:pPr>
    </w:p>
    <w:p w14:paraId="22BDE0FA" w14:textId="77777777" w:rsidR="009B0680" w:rsidRPr="00E038A3" w:rsidRDefault="009B0680" w:rsidP="0004575D">
      <w:pPr>
        <w:keepNext/>
        <w:tabs>
          <w:tab w:val="clear" w:pos="567"/>
        </w:tabs>
        <w:rPr>
          <w:color w:val="000000"/>
          <w:szCs w:val="22"/>
          <w:u w:val="single"/>
          <w:lang w:val="sv-SE"/>
        </w:rPr>
      </w:pPr>
      <w:r w:rsidRPr="00E038A3">
        <w:rPr>
          <w:color w:val="000000"/>
          <w:szCs w:val="22"/>
          <w:u w:val="single"/>
          <w:lang w:val="sv-SE"/>
        </w:rPr>
        <w:lastRenderedPageBreak/>
        <w:t>Hjälpämnen</w:t>
      </w:r>
    </w:p>
    <w:p w14:paraId="696CA0FF" w14:textId="77777777" w:rsidR="009B0680" w:rsidRPr="00E038A3" w:rsidRDefault="009B0680" w:rsidP="0004575D">
      <w:pPr>
        <w:keepNext/>
        <w:tabs>
          <w:tab w:val="clear" w:pos="567"/>
        </w:tabs>
        <w:rPr>
          <w:color w:val="000000"/>
          <w:szCs w:val="22"/>
          <w:lang w:val="sv-SE"/>
        </w:rPr>
      </w:pPr>
    </w:p>
    <w:p w14:paraId="07695019" w14:textId="77777777" w:rsidR="009B0680" w:rsidRPr="00E038A3" w:rsidRDefault="009B0680" w:rsidP="0004575D">
      <w:pPr>
        <w:keepNext/>
        <w:tabs>
          <w:tab w:val="clear" w:pos="567"/>
        </w:tabs>
        <w:rPr>
          <w:i/>
          <w:noProof/>
          <w:szCs w:val="22"/>
          <w:lang w:val="sv-SE"/>
        </w:rPr>
      </w:pPr>
      <w:r w:rsidRPr="00E038A3">
        <w:rPr>
          <w:i/>
          <w:noProof/>
          <w:szCs w:val="22"/>
          <w:lang w:val="sv-SE"/>
        </w:rPr>
        <w:t>Laktosintolerans</w:t>
      </w:r>
    </w:p>
    <w:p w14:paraId="6E32936A" w14:textId="77777777" w:rsidR="00D3059B" w:rsidRPr="00E038A3" w:rsidRDefault="00D3059B" w:rsidP="00C3778B">
      <w:pPr>
        <w:tabs>
          <w:tab w:val="clear" w:pos="567"/>
        </w:tabs>
        <w:rPr>
          <w:color w:val="000000"/>
          <w:szCs w:val="22"/>
          <w:lang w:val="sv-SE"/>
        </w:rPr>
      </w:pPr>
      <w:proofErr w:type="spellStart"/>
      <w:r w:rsidRPr="00E038A3">
        <w:rPr>
          <w:color w:val="000000"/>
          <w:szCs w:val="22"/>
          <w:lang w:val="sv-SE"/>
        </w:rPr>
        <w:t>Fycompa</w:t>
      </w:r>
      <w:proofErr w:type="spellEnd"/>
      <w:r w:rsidRPr="00E038A3">
        <w:rPr>
          <w:color w:val="000000"/>
          <w:szCs w:val="22"/>
          <w:lang w:val="sv-SE"/>
        </w:rPr>
        <w:t xml:space="preserve"> innehåller laktos. </w:t>
      </w:r>
      <w:r w:rsidR="00B92A7C" w:rsidRPr="00E038A3">
        <w:rPr>
          <w:color w:val="000000"/>
          <w:szCs w:val="22"/>
          <w:lang w:val="sv-SE"/>
        </w:rPr>
        <w:t>P</w:t>
      </w:r>
      <w:r w:rsidRPr="00E038A3">
        <w:rPr>
          <w:color w:val="000000"/>
          <w:szCs w:val="22"/>
          <w:lang w:val="sv-SE"/>
        </w:rPr>
        <w:t>atienter med</w:t>
      </w:r>
      <w:r w:rsidR="00B92A7C" w:rsidRPr="00E038A3">
        <w:rPr>
          <w:color w:val="000000"/>
          <w:szCs w:val="22"/>
          <w:lang w:val="sv-SE"/>
        </w:rPr>
        <w:t xml:space="preserve"> något av följande</w:t>
      </w:r>
      <w:r w:rsidRPr="00E038A3">
        <w:rPr>
          <w:color w:val="000000"/>
          <w:szCs w:val="22"/>
          <w:lang w:val="sv-SE"/>
        </w:rPr>
        <w:t xml:space="preserve"> sällsynta </w:t>
      </w:r>
      <w:r w:rsidR="00B92A7C" w:rsidRPr="00E038A3">
        <w:rPr>
          <w:color w:val="000000"/>
          <w:szCs w:val="22"/>
          <w:lang w:val="sv-SE"/>
        </w:rPr>
        <w:t>ärftliga tillstånd bör</w:t>
      </w:r>
      <w:r w:rsidR="00DF0B58" w:rsidRPr="00E038A3">
        <w:rPr>
          <w:color w:val="000000"/>
          <w:szCs w:val="22"/>
          <w:lang w:val="sv-SE"/>
        </w:rPr>
        <w:t xml:space="preserve"> därför</w:t>
      </w:r>
      <w:r w:rsidR="00B92A7C" w:rsidRPr="00E038A3">
        <w:rPr>
          <w:color w:val="000000"/>
          <w:szCs w:val="22"/>
          <w:lang w:val="sv-SE"/>
        </w:rPr>
        <w:t xml:space="preserve"> inte använda detta läkemedel:</w:t>
      </w:r>
      <w:r w:rsidR="009D724D" w:rsidRPr="00E038A3">
        <w:rPr>
          <w:color w:val="000000"/>
          <w:szCs w:val="22"/>
          <w:lang w:val="sv-SE"/>
        </w:rPr>
        <w:t xml:space="preserve"> </w:t>
      </w:r>
      <w:r w:rsidRPr="00E038A3">
        <w:rPr>
          <w:szCs w:val="22"/>
          <w:lang w:val="sv-SE"/>
        </w:rPr>
        <w:t>galaktosintolerans</w:t>
      </w:r>
      <w:r w:rsidRPr="00E038A3">
        <w:rPr>
          <w:color w:val="000000"/>
          <w:szCs w:val="22"/>
          <w:lang w:val="sv-SE"/>
        </w:rPr>
        <w:t xml:space="preserve">, total laktasbrist </w:t>
      </w:r>
      <w:r w:rsidR="00B92A7C" w:rsidRPr="00E038A3">
        <w:rPr>
          <w:color w:val="000000"/>
          <w:szCs w:val="22"/>
          <w:lang w:val="sv-SE"/>
        </w:rPr>
        <w:t xml:space="preserve">eller </w:t>
      </w:r>
      <w:r w:rsidRPr="00E038A3">
        <w:rPr>
          <w:szCs w:val="22"/>
          <w:lang w:val="sv-SE"/>
        </w:rPr>
        <w:t>glukos-galaktosmalabsorption</w:t>
      </w:r>
      <w:r w:rsidRPr="00E038A3">
        <w:rPr>
          <w:color w:val="000000"/>
          <w:szCs w:val="22"/>
          <w:lang w:val="sv-SE"/>
        </w:rPr>
        <w:t>.</w:t>
      </w:r>
    </w:p>
    <w:p w14:paraId="254E3C86" w14:textId="77777777" w:rsidR="00D3059B" w:rsidRPr="00E038A3" w:rsidRDefault="00D3059B" w:rsidP="00C3778B">
      <w:pPr>
        <w:tabs>
          <w:tab w:val="clear" w:pos="567"/>
        </w:tabs>
        <w:rPr>
          <w:noProof/>
          <w:szCs w:val="22"/>
          <w:lang w:val="sv-SE"/>
        </w:rPr>
      </w:pPr>
    </w:p>
    <w:p w14:paraId="4574B3A0" w14:textId="77777777" w:rsidR="00D3059B" w:rsidRPr="00E038A3" w:rsidRDefault="00D3059B" w:rsidP="00C3778B">
      <w:pPr>
        <w:keepNext/>
        <w:tabs>
          <w:tab w:val="clear" w:pos="567"/>
        </w:tabs>
        <w:ind w:left="567" w:hanging="567"/>
        <w:rPr>
          <w:noProof/>
          <w:szCs w:val="22"/>
          <w:lang w:val="sv-SE"/>
        </w:rPr>
      </w:pPr>
      <w:r w:rsidRPr="00E038A3">
        <w:rPr>
          <w:b/>
          <w:noProof/>
          <w:szCs w:val="22"/>
          <w:lang w:val="sv-SE"/>
        </w:rPr>
        <w:t>4.5</w:t>
      </w:r>
      <w:r w:rsidRPr="00E038A3">
        <w:rPr>
          <w:b/>
          <w:noProof/>
          <w:szCs w:val="22"/>
          <w:lang w:val="sv-SE"/>
        </w:rPr>
        <w:tab/>
      </w:r>
      <w:r w:rsidRPr="00E038A3">
        <w:rPr>
          <w:b/>
          <w:szCs w:val="22"/>
          <w:lang w:val="sv-SE"/>
        </w:rPr>
        <w:t>Interaktioner med andra läkemedel och övriga interaktioner</w:t>
      </w:r>
    </w:p>
    <w:p w14:paraId="291BDDE3" w14:textId="77777777" w:rsidR="00D3059B" w:rsidRPr="00E038A3" w:rsidRDefault="00D3059B" w:rsidP="00C3778B">
      <w:pPr>
        <w:keepNext/>
        <w:rPr>
          <w:szCs w:val="22"/>
          <w:lang w:val="sv-SE"/>
        </w:rPr>
      </w:pPr>
    </w:p>
    <w:p w14:paraId="2D1C225C" w14:textId="77777777" w:rsidR="00D3059B" w:rsidRPr="00E038A3" w:rsidRDefault="00D3059B" w:rsidP="00C3778B">
      <w:pPr>
        <w:rPr>
          <w:szCs w:val="22"/>
          <w:lang w:val="sv-SE"/>
        </w:rPr>
      </w:pPr>
      <w:proofErr w:type="spellStart"/>
      <w:r w:rsidRPr="00E038A3">
        <w:rPr>
          <w:szCs w:val="22"/>
          <w:lang w:val="sv-SE"/>
        </w:rPr>
        <w:t>Fycompa</w:t>
      </w:r>
      <w:proofErr w:type="spellEnd"/>
      <w:r w:rsidRPr="00E038A3">
        <w:rPr>
          <w:szCs w:val="22"/>
          <w:lang w:val="sv-SE"/>
        </w:rPr>
        <w:t xml:space="preserve"> anses inte vara </w:t>
      </w:r>
      <w:r w:rsidR="00B95628" w:rsidRPr="00E038A3">
        <w:rPr>
          <w:szCs w:val="22"/>
          <w:lang w:val="sv-SE"/>
        </w:rPr>
        <w:t>e</w:t>
      </w:r>
      <w:r w:rsidRPr="00E038A3">
        <w:rPr>
          <w:szCs w:val="22"/>
          <w:lang w:val="sv-SE"/>
        </w:rPr>
        <w:t xml:space="preserve">n stark </w:t>
      </w:r>
      <w:proofErr w:type="spellStart"/>
      <w:r w:rsidRPr="00E038A3">
        <w:rPr>
          <w:szCs w:val="22"/>
          <w:lang w:val="sv-SE"/>
        </w:rPr>
        <w:t>inducerare</w:t>
      </w:r>
      <w:proofErr w:type="spellEnd"/>
      <w:r w:rsidRPr="00E038A3">
        <w:rPr>
          <w:szCs w:val="22"/>
          <w:lang w:val="sv-SE"/>
        </w:rPr>
        <w:t xml:space="preserve"> eller hämmare av </w:t>
      </w:r>
      <w:proofErr w:type="spellStart"/>
      <w:r w:rsidRPr="00E038A3">
        <w:rPr>
          <w:szCs w:val="22"/>
          <w:lang w:val="sv-SE"/>
        </w:rPr>
        <w:t>cytokrom</w:t>
      </w:r>
      <w:proofErr w:type="spellEnd"/>
      <w:r w:rsidRPr="00E038A3">
        <w:rPr>
          <w:szCs w:val="22"/>
          <w:lang w:val="sv-SE"/>
        </w:rPr>
        <w:t xml:space="preserve"> P450 eller UGT-enzymer (se avsnitt</w:t>
      </w:r>
      <w:r w:rsidR="00A1708C" w:rsidRPr="00E038A3">
        <w:rPr>
          <w:szCs w:val="22"/>
          <w:lang w:val="sv-SE"/>
        </w:rPr>
        <w:t> </w:t>
      </w:r>
      <w:r w:rsidRPr="00E038A3">
        <w:rPr>
          <w:szCs w:val="22"/>
          <w:lang w:val="sv-SE"/>
        </w:rPr>
        <w:t>5.2).</w:t>
      </w:r>
    </w:p>
    <w:p w14:paraId="2B5EF58B" w14:textId="77777777" w:rsidR="00D3059B" w:rsidRPr="00E038A3" w:rsidRDefault="00D3059B" w:rsidP="00C3778B">
      <w:pPr>
        <w:rPr>
          <w:szCs w:val="22"/>
          <w:u w:val="single"/>
          <w:lang w:val="sv-SE"/>
        </w:rPr>
      </w:pPr>
    </w:p>
    <w:p w14:paraId="74FEB254" w14:textId="77777777" w:rsidR="006873EA" w:rsidRPr="00E038A3" w:rsidRDefault="001D194C" w:rsidP="00C3778B">
      <w:pPr>
        <w:keepNext/>
        <w:rPr>
          <w:szCs w:val="22"/>
          <w:u w:val="single"/>
          <w:lang w:val="sv-SE"/>
        </w:rPr>
      </w:pPr>
      <w:r w:rsidRPr="00E038A3">
        <w:rPr>
          <w:szCs w:val="22"/>
          <w:u w:val="single"/>
          <w:lang w:val="sv-SE"/>
        </w:rPr>
        <w:t>Hormonella preventivmedel</w:t>
      </w:r>
    </w:p>
    <w:p w14:paraId="3FF27DF0" w14:textId="77777777" w:rsidR="004B7AB9" w:rsidRPr="00E038A3" w:rsidRDefault="004B7AB9" w:rsidP="00C3778B">
      <w:pPr>
        <w:keepNext/>
        <w:rPr>
          <w:szCs w:val="22"/>
          <w:u w:val="single"/>
          <w:lang w:val="sv-SE"/>
        </w:rPr>
      </w:pPr>
    </w:p>
    <w:p w14:paraId="6A0C42BD" w14:textId="585B1A1B" w:rsidR="00D3059B" w:rsidRPr="00E038A3" w:rsidRDefault="00D3059B" w:rsidP="00C3778B">
      <w:pPr>
        <w:rPr>
          <w:color w:val="000000"/>
          <w:szCs w:val="22"/>
          <w:lang w:val="sv-SE"/>
        </w:rPr>
      </w:pPr>
      <w:r w:rsidRPr="00E038A3">
        <w:rPr>
          <w:color w:val="000000"/>
          <w:szCs w:val="22"/>
          <w:lang w:val="sv-SE"/>
        </w:rPr>
        <w:t xml:space="preserve">Hos friska </w:t>
      </w:r>
      <w:r w:rsidR="007C20A7" w:rsidRPr="00E038A3">
        <w:rPr>
          <w:color w:val="000000"/>
          <w:szCs w:val="22"/>
          <w:lang w:val="sv-SE"/>
        </w:rPr>
        <w:t>kvinnor som fick</w:t>
      </w:r>
      <w:r w:rsidRPr="00E038A3">
        <w:rPr>
          <w:color w:val="000000"/>
          <w:szCs w:val="22"/>
          <w:lang w:val="sv-SE"/>
        </w:rPr>
        <w:t xml:space="preserve"> 12 mg (men inte 4 eller 8 mg/dag) i 21 dagar</w:t>
      </w:r>
      <w:r w:rsidR="009D724D" w:rsidRPr="00E038A3">
        <w:rPr>
          <w:color w:val="000000"/>
          <w:szCs w:val="22"/>
          <w:lang w:val="sv-SE"/>
        </w:rPr>
        <w:t xml:space="preserve"> </w:t>
      </w:r>
      <w:r w:rsidR="00B95628" w:rsidRPr="00E038A3">
        <w:rPr>
          <w:color w:val="000000"/>
          <w:szCs w:val="22"/>
          <w:lang w:val="sv-SE"/>
        </w:rPr>
        <w:t xml:space="preserve">tillsammans med ett </w:t>
      </w:r>
      <w:r w:rsidR="00DC334B" w:rsidRPr="00E038A3">
        <w:rPr>
          <w:color w:val="000000"/>
          <w:szCs w:val="22"/>
          <w:lang w:val="sv-SE"/>
        </w:rPr>
        <w:t>kombinerat p-piller</w:t>
      </w:r>
      <w:r w:rsidR="007C20A7" w:rsidRPr="00E038A3">
        <w:rPr>
          <w:color w:val="000000"/>
          <w:szCs w:val="22"/>
          <w:lang w:val="sv-SE"/>
        </w:rPr>
        <w:t xml:space="preserve">har </w:t>
      </w:r>
      <w:proofErr w:type="spellStart"/>
      <w:r w:rsidR="007C20A7" w:rsidRPr="00E038A3">
        <w:rPr>
          <w:color w:val="000000"/>
          <w:szCs w:val="22"/>
          <w:lang w:val="sv-SE"/>
        </w:rPr>
        <w:t>Fycompa</w:t>
      </w:r>
      <w:proofErr w:type="spellEnd"/>
      <w:r w:rsidR="007C20A7" w:rsidRPr="00E038A3">
        <w:rPr>
          <w:color w:val="000000"/>
          <w:szCs w:val="22"/>
          <w:lang w:val="sv-SE"/>
        </w:rPr>
        <w:t xml:space="preserve"> </w:t>
      </w:r>
      <w:r w:rsidRPr="00E038A3">
        <w:rPr>
          <w:color w:val="000000"/>
          <w:szCs w:val="22"/>
          <w:lang w:val="sv-SE"/>
        </w:rPr>
        <w:t xml:space="preserve">visats </w:t>
      </w:r>
      <w:r w:rsidR="007C20A7" w:rsidRPr="00E038A3">
        <w:rPr>
          <w:color w:val="000000"/>
          <w:szCs w:val="22"/>
          <w:lang w:val="sv-SE"/>
        </w:rPr>
        <w:t>minska</w:t>
      </w:r>
      <w:r w:rsidRPr="00E038A3">
        <w:rPr>
          <w:color w:val="000000"/>
          <w:szCs w:val="22"/>
          <w:lang w:val="sv-SE"/>
        </w:rPr>
        <w:t xml:space="preserve"> </w:t>
      </w:r>
      <w:proofErr w:type="spellStart"/>
      <w:r w:rsidRPr="00E038A3">
        <w:rPr>
          <w:color w:val="000000"/>
          <w:szCs w:val="22"/>
          <w:lang w:val="sv-SE"/>
        </w:rPr>
        <w:t>levonorgestrel</w:t>
      </w:r>
      <w:r w:rsidR="007C20A7" w:rsidRPr="00E038A3">
        <w:rPr>
          <w:color w:val="000000"/>
          <w:szCs w:val="22"/>
          <w:lang w:val="sv-SE"/>
        </w:rPr>
        <w:t>exponeringen</w:t>
      </w:r>
      <w:proofErr w:type="spellEnd"/>
      <w:r w:rsidR="009D724D" w:rsidRPr="00E038A3">
        <w:rPr>
          <w:color w:val="000000"/>
          <w:szCs w:val="22"/>
          <w:lang w:val="sv-SE"/>
        </w:rPr>
        <w:t xml:space="preserve"> </w:t>
      </w:r>
      <w:r w:rsidR="008348F3" w:rsidRPr="00E038A3">
        <w:rPr>
          <w:color w:val="000000"/>
          <w:szCs w:val="22"/>
          <w:lang w:val="sv-SE"/>
        </w:rPr>
        <w:t>(g</w:t>
      </w:r>
      <w:r w:rsidRPr="00E038A3">
        <w:rPr>
          <w:color w:val="000000"/>
          <w:szCs w:val="22"/>
          <w:lang w:val="sv-SE"/>
        </w:rPr>
        <w:t xml:space="preserve">enomsnittliga </w:t>
      </w:r>
      <w:proofErr w:type="spellStart"/>
      <w:r w:rsidRPr="00E038A3">
        <w:rPr>
          <w:color w:val="000000"/>
          <w:szCs w:val="22"/>
          <w:lang w:val="sv-SE"/>
        </w:rPr>
        <w:t>C</w:t>
      </w:r>
      <w:r w:rsidRPr="00E038A3">
        <w:rPr>
          <w:color w:val="000000"/>
          <w:szCs w:val="22"/>
          <w:vertAlign w:val="subscript"/>
          <w:lang w:val="sv-SE"/>
        </w:rPr>
        <w:t>max</w:t>
      </w:r>
      <w:proofErr w:type="spellEnd"/>
      <w:r w:rsidRPr="00E038A3">
        <w:rPr>
          <w:color w:val="000000"/>
          <w:szCs w:val="22"/>
          <w:lang w:val="sv-SE"/>
        </w:rPr>
        <w:t>- och AUC-värden minskade var</w:t>
      </w:r>
      <w:r w:rsidR="00DC1A0F" w:rsidRPr="00E038A3">
        <w:rPr>
          <w:color w:val="000000"/>
          <w:szCs w:val="22"/>
          <w:lang w:val="sv-SE"/>
        </w:rPr>
        <w:t>t</w:t>
      </w:r>
      <w:r w:rsidRPr="00E038A3">
        <w:rPr>
          <w:color w:val="000000"/>
          <w:szCs w:val="22"/>
          <w:lang w:val="sv-SE"/>
        </w:rPr>
        <w:t xml:space="preserve"> och e</w:t>
      </w:r>
      <w:r w:rsidR="00DC1A0F" w:rsidRPr="00E038A3">
        <w:rPr>
          <w:color w:val="000000"/>
          <w:szCs w:val="22"/>
          <w:lang w:val="sv-SE"/>
        </w:rPr>
        <w:t>tt</w:t>
      </w:r>
      <w:r w:rsidRPr="00E038A3">
        <w:rPr>
          <w:color w:val="000000"/>
          <w:szCs w:val="22"/>
          <w:lang w:val="sv-SE"/>
        </w:rPr>
        <w:t xml:space="preserve"> med 40 %</w:t>
      </w:r>
      <w:r w:rsidR="008348F3" w:rsidRPr="00E038A3">
        <w:rPr>
          <w:color w:val="000000"/>
          <w:szCs w:val="22"/>
          <w:lang w:val="sv-SE"/>
        </w:rPr>
        <w:t>)</w:t>
      </w:r>
      <w:r w:rsidR="004D5332" w:rsidRPr="00E038A3">
        <w:rPr>
          <w:color w:val="000000"/>
          <w:szCs w:val="22"/>
          <w:lang w:val="sv-SE"/>
        </w:rPr>
        <w:t xml:space="preserve">. </w:t>
      </w:r>
      <w:r w:rsidR="00DC1A0F" w:rsidRPr="00E038A3">
        <w:rPr>
          <w:color w:val="000000"/>
          <w:szCs w:val="22"/>
          <w:lang w:val="sv-SE"/>
        </w:rPr>
        <w:t xml:space="preserve">AUC för </w:t>
      </w:r>
      <w:proofErr w:type="spellStart"/>
      <w:r w:rsidR="00DC1A0F" w:rsidRPr="00E038A3">
        <w:rPr>
          <w:color w:val="000000"/>
          <w:szCs w:val="22"/>
          <w:lang w:val="sv-SE"/>
        </w:rPr>
        <w:t>etinylestradiol</w:t>
      </w:r>
      <w:proofErr w:type="spellEnd"/>
      <w:r w:rsidR="00DC1A0F" w:rsidRPr="00E038A3">
        <w:rPr>
          <w:color w:val="000000"/>
          <w:szCs w:val="22"/>
          <w:lang w:val="sv-SE"/>
        </w:rPr>
        <w:t xml:space="preserve"> </w:t>
      </w:r>
      <w:r w:rsidRPr="00E038A3">
        <w:rPr>
          <w:szCs w:val="22"/>
          <w:lang w:val="sv-SE"/>
        </w:rPr>
        <w:t xml:space="preserve">påverkades </w:t>
      </w:r>
      <w:r w:rsidR="00DC334B" w:rsidRPr="00E038A3">
        <w:rPr>
          <w:color w:val="000000"/>
          <w:szCs w:val="22"/>
          <w:lang w:val="sv-SE"/>
        </w:rPr>
        <w:t>inte</w:t>
      </w:r>
      <w:r w:rsidR="00307760" w:rsidRPr="00E038A3">
        <w:rPr>
          <w:color w:val="000000"/>
          <w:szCs w:val="22"/>
          <w:lang w:val="sv-SE"/>
        </w:rPr>
        <w:t xml:space="preserve"> </w:t>
      </w:r>
      <w:r w:rsidRPr="00E038A3">
        <w:rPr>
          <w:szCs w:val="22"/>
          <w:lang w:val="sv-SE"/>
        </w:rPr>
        <w:t xml:space="preserve">av </w:t>
      </w:r>
      <w:proofErr w:type="spellStart"/>
      <w:r w:rsidRPr="00E038A3">
        <w:rPr>
          <w:szCs w:val="22"/>
          <w:lang w:val="sv-SE"/>
        </w:rPr>
        <w:t>Fycompa</w:t>
      </w:r>
      <w:proofErr w:type="spellEnd"/>
      <w:r w:rsidRPr="00E038A3">
        <w:rPr>
          <w:szCs w:val="22"/>
          <w:lang w:val="sv-SE"/>
        </w:rPr>
        <w:t xml:space="preserve"> 12 mg </w:t>
      </w:r>
      <w:r w:rsidR="00C153C1" w:rsidRPr="00E038A3">
        <w:rPr>
          <w:szCs w:val="22"/>
          <w:lang w:val="sv-SE"/>
        </w:rPr>
        <w:t xml:space="preserve">medan </w:t>
      </w:r>
      <w:proofErr w:type="spellStart"/>
      <w:r w:rsidRPr="00E038A3">
        <w:rPr>
          <w:szCs w:val="22"/>
          <w:lang w:val="sv-SE"/>
        </w:rPr>
        <w:t>C</w:t>
      </w:r>
      <w:r w:rsidRPr="00E038A3">
        <w:rPr>
          <w:szCs w:val="22"/>
          <w:vertAlign w:val="subscript"/>
          <w:lang w:val="sv-SE"/>
        </w:rPr>
        <w:t>max</w:t>
      </w:r>
      <w:proofErr w:type="spellEnd"/>
      <w:r w:rsidRPr="00E038A3">
        <w:rPr>
          <w:szCs w:val="22"/>
          <w:lang w:val="sv-SE"/>
        </w:rPr>
        <w:t xml:space="preserve"> minskade med 18 %.</w:t>
      </w:r>
      <w:r w:rsidR="009D724D" w:rsidRPr="00E038A3">
        <w:rPr>
          <w:szCs w:val="22"/>
          <w:lang w:val="sv-SE"/>
        </w:rPr>
        <w:t xml:space="preserve"> </w:t>
      </w:r>
      <w:r w:rsidRPr="00E038A3">
        <w:rPr>
          <w:color w:val="000000"/>
          <w:szCs w:val="22"/>
          <w:lang w:val="sv-SE"/>
        </w:rPr>
        <w:t xml:space="preserve">Därför bör en potentiellt minskad effekt av </w:t>
      </w:r>
      <w:r w:rsidR="00322A76" w:rsidRPr="00E038A3">
        <w:rPr>
          <w:color w:val="000000"/>
          <w:szCs w:val="22"/>
          <w:lang w:val="sv-SE"/>
        </w:rPr>
        <w:t xml:space="preserve">hormonella </w:t>
      </w:r>
      <w:r w:rsidRPr="00E038A3">
        <w:rPr>
          <w:color w:val="000000"/>
          <w:szCs w:val="22"/>
          <w:lang w:val="sv-SE"/>
        </w:rPr>
        <w:t xml:space="preserve">progesteroninnehållande </w:t>
      </w:r>
      <w:r w:rsidR="001D194C" w:rsidRPr="00E038A3">
        <w:rPr>
          <w:color w:val="000000"/>
          <w:szCs w:val="22"/>
          <w:lang w:val="sv-SE"/>
        </w:rPr>
        <w:t>preventivmedel</w:t>
      </w:r>
      <w:r w:rsidR="00307760" w:rsidRPr="00E038A3">
        <w:rPr>
          <w:color w:val="000000"/>
          <w:szCs w:val="22"/>
          <w:lang w:val="sv-SE"/>
        </w:rPr>
        <w:t xml:space="preserve"> </w:t>
      </w:r>
      <w:r w:rsidR="00C153C1" w:rsidRPr="00E038A3">
        <w:rPr>
          <w:color w:val="000000"/>
          <w:szCs w:val="22"/>
          <w:lang w:val="sv-SE"/>
        </w:rPr>
        <w:t xml:space="preserve">beaktas </w:t>
      </w:r>
      <w:r w:rsidRPr="00E038A3">
        <w:rPr>
          <w:color w:val="000000"/>
          <w:szCs w:val="22"/>
          <w:lang w:val="sv-SE"/>
        </w:rPr>
        <w:t xml:space="preserve">för kvinnor som </w:t>
      </w:r>
      <w:r w:rsidR="00DC1A0F" w:rsidRPr="00E038A3">
        <w:rPr>
          <w:color w:val="000000"/>
          <w:szCs w:val="22"/>
          <w:lang w:val="sv-SE"/>
        </w:rPr>
        <w:t>behöver</w:t>
      </w:r>
      <w:r w:rsidRPr="00E038A3">
        <w:rPr>
          <w:color w:val="000000"/>
          <w:szCs w:val="22"/>
          <w:lang w:val="sv-SE"/>
        </w:rPr>
        <w:t xml:space="preserve"> </w:t>
      </w:r>
      <w:proofErr w:type="spellStart"/>
      <w:r w:rsidRPr="00E038A3">
        <w:rPr>
          <w:color w:val="000000"/>
          <w:szCs w:val="22"/>
          <w:lang w:val="sv-SE"/>
        </w:rPr>
        <w:t>Fycompa</w:t>
      </w:r>
      <w:proofErr w:type="spellEnd"/>
      <w:r w:rsidRPr="00E038A3">
        <w:rPr>
          <w:color w:val="000000"/>
          <w:szCs w:val="22"/>
          <w:lang w:val="sv-SE"/>
        </w:rPr>
        <w:t xml:space="preserve"> 12 mg/dag och en ytterligare pålitlig </w:t>
      </w:r>
      <w:r w:rsidR="00B95628" w:rsidRPr="00E038A3">
        <w:rPr>
          <w:color w:val="000000"/>
          <w:szCs w:val="22"/>
          <w:lang w:val="sv-SE"/>
        </w:rPr>
        <w:t>preventiv</w:t>
      </w:r>
      <w:r w:rsidRPr="00E038A3">
        <w:rPr>
          <w:color w:val="000000"/>
          <w:szCs w:val="22"/>
          <w:lang w:val="sv-SE"/>
        </w:rPr>
        <w:t xml:space="preserve">metod (spiral, kondom) </w:t>
      </w:r>
      <w:r w:rsidR="00DC1A0F" w:rsidRPr="00E038A3">
        <w:rPr>
          <w:color w:val="000000"/>
          <w:szCs w:val="22"/>
          <w:lang w:val="sv-SE"/>
        </w:rPr>
        <w:t xml:space="preserve">bör </w:t>
      </w:r>
      <w:r w:rsidRPr="00E038A3">
        <w:rPr>
          <w:color w:val="000000"/>
          <w:szCs w:val="22"/>
          <w:lang w:val="sv-SE"/>
        </w:rPr>
        <w:t>användas</w:t>
      </w:r>
      <w:r w:rsidR="00DC1A0F" w:rsidRPr="00E038A3">
        <w:rPr>
          <w:color w:val="000000"/>
          <w:szCs w:val="22"/>
          <w:lang w:val="sv-SE"/>
        </w:rPr>
        <w:t xml:space="preserve"> (se avsnitt</w:t>
      </w:r>
      <w:r w:rsidR="00746980" w:rsidRPr="00E038A3">
        <w:rPr>
          <w:color w:val="000000"/>
          <w:szCs w:val="22"/>
          <w:lang w:val="sv-SE"/>
        </w:rPr>
        <w:t> </w:t>
      </w:r>
      <w:r w:rsidR="00DC1A0F" w:rsidRPr="00E038A3">
        <w:rPr>
          <w:color w:val="000000"/>
          <w:szCs w:val="22"/>
          <w:lang w:val="sv-SE"/>
        </w:rPr>
        <w:t>4.4)</w:t>
      </w:r>
      <w:r w:rsidRPr="00E038A3">
        <w:rPr>
          <w:color w:val="000000"/>
          <w:szCs w:val="22"/>
          <w:lang w:val="sv-SE"/>
        </w:rPr>
        <w:t>.</w:t>
      </w:r>
    </w:p>
    <w:p w14:paraId="7369412C" w14:textId="77777777" w:rsidR="00D3059B" w:rsidRPr="00E038A3" w:rsidRDefault="00D3059B" w:rsidP="00C3778B">
      <w:pPr>
        <w:rPr>
          <w:szCs w:val="22"/>
          <w:lang w:val="sv-SE"/>
        </w:rPr>
      </w:pPr>
    </w:p>
    <w:p w14:paraId="27F62022" w14:textId="77777777" w:rsidR="00D3059B" w:rsidRPr="00E038A3" w:rsidRDefault="00D3059B" w:rsidP="00C3778B">
      <w:pPr>
        <w:keepNext/>
        <w:rPr>
          <w:szCs w:val="22"/>
          <w:u w:val="single"/>
          <w:lang w:val="sv-SE"/>
        </w:rPr>
      </w:pPr>
      <w:r w:rsidRPr="00E038A3">
        <w:rPr>
          <w:szCs w:val="22"/>
          <w:u w:val="single"/>
          <w:lang w:val="sv-SE"/>
        </w:rPr>
        <w:t xml:space="preserve">Interaktioner mellan </w:t>
      </w:r>
      <w:proofErr w:type="spellStart"/>
      <w:r w:rsidRPr="00E038A3">
        <w:rPr>
          <w:szCs w:val="22"/>
          <w:u w:val="single"/>
          <w:lang w:val="sv-SE"/>
        </w:rPr>
        <w:t>Fycompa</w:t>
      </w:r>
      <w:proofErr w:type="spellEnd"/>
      <w:r w:rsidRPr="00E038A3">
        <w:rPr>
          <w:szCs w:val="22"/>
          <w:u w:val="single"/>
          <w:lang w:val="sv-SE"/>
        </w:rPr>
        <w:t xml:space="preserve"> och andra antiepileptika</w:t>
      </w:r>
    </w:p>
    <w:p w14:paraId="283B889A" w14:textId="77777777" w:rsidR="006873EA" w:rsidRPr="00E038A3" w:rsidRDefault="006873EA" w:rsidP="00C3778B">
      <w:pPr>
        <w:keepNext/>
        <w:rPr>
          <w:szCs w:val="22"/>
          <w:lang w:val="sv-SE"/>
        </w:rPr>
      </w:pPr>
    </w:p>
    <w:p w14:paraId="0EF44408" w14:textId="7C14390A" w:rsidR="00D3059B" w:rsidRPr="00E038A3" w:rsidRDefault="00D3059B" w:rsidP="00C3778B">
      <w:pPr>
        <w:rPr>
          <w:szCs w:val="22"/>
          <w:lang w:val="sv-SE"/>
        </w:rPr>
      </w:pPr>
      <w:r w:rsidRPr="00E038A3">
        <w:rPr>
          <w:szCs w:val="22"/>
          <w:lang w:val="sv-SE"/>
        </w:rPr>
        <w:t xml:space="preserve">Eventuella interaktioner mellan </w:t>
      </w:r>
      <w:proofErr w:type="spellStart"/>
      <w:r w:rsidRPr="00E038A3">
        <w:rPr>
          <w:szCs w:val="22"/>
          <w:lang w:val="sv-SE"/>
        </w:rPr>
        <w:t>Fycompa</w:t>
      </w:r>
      <w:proofErr w:type="spellEnd"/>
      <w:r w:rsidRPr="00E038A3">
        <w:rPr>
          <w:szCs w:val="22"/>
          <w:lang w:val="sv-SE"/>
        </w:rPr>
        <w:t xml:space="preserve"> och andra antiepileptika (AED) bedömdes i kliniska studier</w:t>
      </w:r>
      <w:r w:rsidR="00F55320" w:rsidRPr="00E038A3">
        <w:rPr>
          <w:szCs w:val="22"/>
          <w:lang w:val="sv-SE"/>
        </w:rPr>
        <w:t>.</w:t>
      </w:r>
      <w:r w:rsidR="00307760" w:rsidRPr="00E038A3">
        <w:rPr>
          <w:szCs w:val="22"/>
          <w:lang w:val="sv-SE"/>
        </w:rPr>
        <w:t xml:space="preserve"> </w:t>
      </w:r>
      <w:r w:rsidR="00A4232D" w:rsidRPr="00E038A3">
        <w:rPr>
          <w:szCs w:val="22"/>
          <w:lang w:val="sv-SE"/>
        </w:rPr>
        <w:t xml:space="preserve">En populationsfarmakokinetisk analys av tre </w:t>
      </w:r>
      <w:proofErr w:type="spellStart"/>
      <w:r w:rsidR="00A4232D" w:rsidRPr="00E038A3">
        <w:rPr>
          <w:szCs w:val="22"/>
          <w:lang w:val="sv-SE"/>
        </w:rPr>
        <w:t>poolade</w:t>
      </w:r>
      <w:proofErr w:type="spellEnd"/>
      <w:r w:rsidR="00A4232D" w:rsidRPr="00E038A3">
        <w:rPr>
          <w:szCs w:val="22"/>
          <w:lang w:val="sv-SE"/>
        </w:rPr>
        <w:t xml:space="preserve"> fas 3-studier på ungdomar och vuxna patienter med partiella anfall utvärderade effekten av </w:t>
      </w:r>
      <w:proofErr w:type="spellStart"/>
      <w:r w:rsidR="00A4232D" w:rsidRPr="00E038A3">
        <w:rPr>
          <w:szCs w:val="22"/>
          <w:lang w:val="sv-SE"/>
        </w:rPr>
        <w:t>Fycompa</w:t>
      </w:r>
      <w:proofErr w:type="spellEnd"/>
      <w:r w:rsidR="00A4232D" w:rsidRPr="00E038A3">
        <w:rPr>
          <w:szCs w:val="22"/>
          <w:lang w:val="sv-SE"/>
        </w:rPr>
        <w:t xml:space="preserve"> (upp till 12 mg en gång dagligen) på</w:t>
      </w:r>
      <w:r w:rsidR="000C2881" w:rsidRPr="00E038A3">
        <w:rPr>
          <w:szCs w:val="22"/>
          <w:lang w:val="sv-SE"/>
        </w:rPr>
        <w:t xml:space="preserve"> </w:t>
      </w:r>
      <w:r w:rsidR="00A4232D" w:rsidRPr="00E038A3">
        <w:rPr>
          <w:szCs w:val="22"/>
          <w:lang w:val="sv-SE"/>
        </w:rPr>
        <w:t xml:space="preserve">farmakokinetiken för andra antiepileptika. </w:t>
      </w:r>
      <w:r w:rsidR="00F55320" w:rsidRPr="00E038A3">
        <w:rPr>
          <w:szCs w:val="22"/>
          <w:lang w:val="sv-SE"/>
        </w:rPr>
        <w:t xml:space="preserve">I en annan populationsfarmakokinetisk analys av </w:t>
      </w:r>
      <w:proofErr w:type="spellStart"/>
      <w:r w:rsidR="00F55320" w:rsidRPr="00E038A3">
        <w:rPr>
          <w:szCs w:val="22"/>
          <w:lang w:val="sv-SE"/>
        </w:rPr>
        <w:t>poolade</w:t>
      </w:r>
      <w:proofErr w:type="spellEnd"/>
      <w:r w:rsidR="00F55320" w:rsidRPr="00E038A3">
        <w:rPr>
          <w:szCs w:val="22"/>
          <w:lang w:val="sv-SE"/>
        </w:rPr>
        <w:t xml:space="preserve"> data från tjugo fas 1-studier med friska personer, med </w:t>
      </w:r>
      <w:proofErr w:type="spellStart"/>
      <w:r w:rsidR="00F55320" w:rsidRPr="00E038A3">
        <w:rPr>
          <w:szCs w:val="22"/>
          <w:lang w:val="sv-SE"/>
        </w:rPr>
        <w:t>Fycompa</w:t>
      </w:r>
      <w:proofErr w:type="spellEnd"/>
      <w:r w:rsidR="00F55320" w:rsidRPr="00E038A3">
        <w:rPr>
          <w:szCs w:val="22"/>
          <w:lang w:val="sv-SE"/>
        </w:rPr>
        <w:t xml:space="preserve"> upp till 36 mg och en fas 2-studie och sex fas 3-studier på barn, ungdomar och vuxna med partiella anfall eller primära generaliserade tonisk-kloniska anfall, med </w:t>
      </w:r>
      <w:proofErr w:type="spellStart"/>
      <w:r w:rsidR="00F55320" w:rsidRPr="00E038A3">
        <w:rPr>
          <w:szCs w:val="22"/>
          <w:lang w:val="sv-SE"/>
        </w:rPr>
        <w:t>Fycompa</w:t>
      </w:r>
      <w:proofErr w:type="spellEnd"/>
      <w:r w:rsidR="00F55320" w:rsidRPr="00E038A3">
        <w:rPr>
          <w:szCs w:val="22"/>
          <w:lang w:val="sv-SE"/>
        </w:rPr>
        <w:t xml:space="preserve"> upp till 16 mg en gång dagligen, utvärderades effekten av samtidiga antiepileptika på </w:t>
      </w:r>
      <w:proofErr w:type="spellStart"/>
      <w:r w:rsidR="00F55320" w:rsidRPr="00E038A3">
        <w:rPr>
          <w:szCs w:val="22"/>
          <w:lang w:val="sv-SE"/>
        </w:rPr>
        <w:t>clearance</w:t>
      </w:r>
      <w:proofErr w:type="spellEnd"/>
      <w:r w:rsidR="00F55320" w:rsidRPr="00E038A3">
        <w:rPr>
          <w:szCs w:val="22"/>
          <w:lang w:val="sv-SE"/>
        </w:rPr>
        <w:t xml:space="preserve"> för </w:t>
      </w:r>
      <w:proofErr w:type="spellStart"/>
      <w:r w:rsidR="00F55320" w:rsidRPr="00E038A3">
        <w:rPr>
          <w:szCs w:val="22"/>
          <w:lang w:val="sv-SE"/>
        </w:rPr>
        <w:t>perampanel</w:t>
      </w:r>
      <w:proofErr w:type="spellEnd"/>
      <w:r w:rsidR="00F55320" w:rsidRPr="00E038A3">
        <w:rPr>
          <w:szCs w:val="22"/>
          <w:lang w:val="sv-SE"/>
        </w:rPr>
        <w:t>.</w:t>
      </w:r>
      <w:r w:rsidRPr="00E038A3">
        <w:rPr>
          <w:szCs w:val="22"/>
          <w:lang w:val="sv-SE"/>
        </w:rPr>
        <w:t xml:space="preserve"> Effekten av interaktionerna på genomsnittlig </w:t>
      </w:r>
      <w:proofErr w:type="spellStart"/>
      <w:r w:rsidRPr="00E038A3">
        <w:rPr>
          <w:szCs w:val="22"/>
          <w:lang w:val="sv-SE"/>
        </w:rPr>
        <w:t>steady</w:t>
      </w:r>
      <w:proofErr w:type="spellEnd"/>
      <w:r w:rsidRPr="00E038A3">
        <w:rPr>
          <w:szCs w:val="22"/>
          <w:lang w:val="sv-SE"/>
        </w:rPr>
        <w:t xml:space="preserve"> </w:t>
      </w:r>
      <w:proofErr w:type="spellStart"/>
      <w:r w:rsidRPr="00E038A3">
        <w:rPr>
          <w:szCs w:val="22"/>
          <w:lang w:val="sv-SE"/>
        </w:rPr>
        <w:t>state</w:t>
      </w:r>
      <w:proofErr w:type="spellEnd"/>
      <w:r w:rsidRPr="00E038A3">
        <w:rPr>
          <w:szCs w:val="22"/>
          <w:lang w:val="sv-SE"/>
        </w:rPr>
        <w:t>-koncentration sammanfattas i tabellen nedan.</w:t>
      </w:r>
    </w:p>
    <w:p w14:paraId="4BE29057" w14:textId="77777777" w:rsidR="00D3059B" w:rsidRPr="00E038A3" w:rsidRDefault="00D3059B" w:rsidP="00C3778B">
      <w:pPr>
        <w:rPr>
          <w:szCs w:val="22"/>
          <w:lang w:val="sv-S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977"/>
        <w:gridCol w:w="3219"/>
      </w:tblGrid>
      <w:tr w:rsidR="00D3059B" w:rsidRPr="00A35F51" w14:paraId="75810B42" w14:textId="77777777">
        <w:trPr>
          <w:cantSplit/>
        </w:trPr>
        <w:tc>
          <w:tcPr>
            <w:tcW w:w="2376" w:type="dxa"/>
          </w:tcPr>
          <w:p w14:paraId="4DC8449A" w14:textId="77777777" w:rsidR="00D3059B" w:rsidRPr="00E038A3" w:rsidRDefault="0065211C" w:rsidP="00C3778B">
            <w:pPr>
              <w:keepNext/>
              <w:rPr>
                <w:szCs w:val="22"/>
                <w:lang w:val="sv-SE"/>
              </w:rPr>
            </w:pPr>
            <w:r w:rsidRPr="00E038A3">
              <w:rPr>
                <w:b/>
                <w:szCs w:val="22"/>
                <w:lang w:val="sv-SE"/>
              </w:rPr>
              <w:t>Samtidigt administrerade AED</w:t>
            </w:r>
          </w:p>
        </w:tc>
        <w:tc>
          <w:tcPr>
            <w:tcW w:w="2977" w:type="dxa"/>
          </w:tcPr>
          <w:p w14:paraId="16FCB079" w14:textId="77777777" w:rsidR="00D3059B" w:rsidRPr="00E038A3" w:rsidRDefault="00D3059B" w:rsidP="00C3778B">
            <w:pPr>
              <w:keepNext/>
              <w:rPr>
                <w:szCs w:val="22"/>
                <w:lang w:val="sv-SE"/>
              </w:rPr>
            </w:pPr>
            <w:r w:rsidRPr="00E038A3">
              <w:rPr>
                <w:b/>
                <w:szCs w:val="22"/>
                <w:lang w:val="sv-SE"/>
              </w:rPr>
              <w:t xml:space="preserve">Påverkan av AED på </w:t>
            </w:r>
            <w:proofErr w:type="spellStart"/>
            <w:r w:rsidRPr="00E038A3">
              <w:rPr>
                <w:b/>
                <w:szCs w:val="22"/>
                <w:lang w:val="sv-SE"/>
              </w:rPr>
              <w:t>Fycompa</w:t>
            </w:r>
            <w:proofErr w:type="spellEnd"/>
            <w:r w:rsidRPr="00E038A3">
              <w:rPr>
                <w:b/>
                <w:szCs w:val="22"/>
                <w:lang w:val="sv-SE"/>
              </w:rPr>
              <w:t>-koncentrationen</w:t>
            </w:r>
          </w:p>
        </w:tc>
        <w:tc>
          <w:tcPr>
            <w:tcW w:w="3219" w:type="dxa"/>
          </w:tcPr>
          <w:p w14:paraId="770AD457" w14:textId="77777777" w:rsidR="00D3059B" w:rsidRPr="00E038A3" w:rsidRDefault="00D3059B" w:rsidP="00C3778B">
            <w:pPr>
              <w:keepNext/>
              <w:rPr>
                <w:szCs w:val="22"/>
                <w:lang w:val="sv-SE"/>
              </w:rPr>
            </w:pPr>
            <w:r w:rsidRPr="00E038A3">
              <w:rPr>
                <w:b/>
                <w:szCs w:val="22"/>
                <w:lang w:val="sv-SE"/>
              </w:rPr>
              <w:t xml:space="preserve">Påverkan av </w:t>
            </w:r>
            <w:proofErr w:type="spellStart"/>
            <w:r w:rsidRPr="00E038A3">
              <w:rPr>
                <w:b/>
                <w:szCs w:val="22"/>
                <w:lang w:val="sv-SE"/>
              </w:rPr>
              <w:t>Fycompa</w:t>
            </w:r>
            <w:proofErr w:type="spellEnd"/>
            <w:r w:rsidRPr="00E038A3">
              <w:rPr>
                <w:b/>
                <w:szCs w:val="22"/>
                <w:lang w:val="sv-SE"/>
              </w:rPr>
              <w:t xml:space="preserve"> på AED-koncentrationen</w:t>
            </w:r>
          </w:p>
        </w:tc>
      </w:tr>
      <w:tr w:rsidR="00D3059B" w:rsidRPr="00E038A3" w14:paraId="14D7DD1D" w14:textId="77777777">
        <w:trPr>
          <w:cantSplit/>
        </w:trPr>
        <w:tc>
          <w:tcPr>
            <w:tcW w:w="2376" w:type="dxa"/>
          </w:tcPr>
          <w:p w14:paraId="7299D457" w14:textId="77777777" w:rsidR="00D3059B" w:rsidRPr="00E038A3" w:rsidRDefault="00D3059B" w:rsidP="00C3778B">
            <w:pPr>
              <w:keepNext/>
              <w:rPr>
                <w:szCs w:val="22"/>
                <w:lang w:val="sv-SE"/>
              </w:rPr>
            </w:pPr>
            <w:proofErr w:type="spellStart"/>
            <w:r w:rsidRPr="00E038A3">
              <w:rPr>
                <w:szCs w:val="22"/>
                <w:lang w:val="sv-SE"/>
              </w:rPr>
              <w:t>Karbamazepin</w:t>
            </w:r>
            <w:proofErr w:type="spellEnd"/>
          </w:p>
        </w:tc>
        <w:tc>
          <w:tcPr>
            <w:tcW w:w="2977" w:type="dxa"/>
          </w:tcPr>
          <w:p w14:paraId="12740711" w14:textId="74670357" w:rsidR="00D3059B" w:rsidRPr="00E038A3" w:rsidRDefault="00B31003" w:rsidP="00C3778B">
            <w:pPr>
              <w:keepNext/>
              <w:rPr>
                <w:szCs w:val="22"/>
                <w:lang w:val="sv-SE"/>
              </w:rPr>
            </w:pPr>
            <w:r w:rsidRPr="00E038A3">
              <w:rPr>
                <w:szCs w:val="22"/>
                <w:lang w:val="sv-SE"/>
              </w:rPr>
              <w:t>3</w:t>
            </w:r>
            <w:r w:rsidR="00483186" w:rsidRPr="00E038A3">
              <w:rPr>
                <w:szCs w:val="22"/>
                <w:lang w:val="sv-SE"/>
              </w:rPr>
              <w:t>-</w:t>
            </w:r>
            <w:r w:rsidR="00D3059B" w:rsidRPr="00E038A3">
              <w:rPr>
                <w:szCs w:val="22"/>
                <w:lang w:val="sv-SE"/>
              </w:rPr>
              <w:t xml:space="preserve">faldig minskning </w:t>
            </w:r>
          </w:p>
        </w:tc>
        <w:tc>
          <w:tcPr>
            <w:tcW w:w="3219" w:type="dxa"/>
          </w:tcPr>
          <w:p w14:paraId="083FDB97" w14:textId="77777777" w:rsidR="00D3059B" w:rsidRPr="00E038A3" w:rsidRDefault="00D3059B" w:rsidP="00C3778B">
            <w:pPr>
              <w:keepNext/>
              <w:rPr>
                <w:szCs w:val="22"/>
                <w:lang w:val="sv-SE"/>
              </w:rPr>
            </w:pPr>
            <w:r w:rsidRPr="00E038A3">
              <w:rPr>
                <w:szCs w:val="22"/>
                <w:lang w:val="sv-SE"/>
              </w:rPr>
              <w:t>&lt;10 % minskning</w:t>
            </w:r>
          </w:p>
        </w:tc>
      </w:tr>
      <w:tr w:rsidR="00D3059B" w:rsidRPr="00E038A3" w14:paraId="68064677" w14:textId="77777777">
        <w:trPr>
          <w:cantSplit/>
        </w:trPr>
        <w:tc>
          <w:tcPr>
            <w:tcW w:w="2376" w:type="dxa"/>
          </w:tcPr>
          <w:p w14:paraId="384A7049" w14:textId="77777777" w:rsidR="00D3059B" w:rsidRPr="00E038A3" w:rsidRDefault="00D3059B" w:rsidP="00C3778B">
            <w:pPr>
              <w:keepNext/>
              <w:rPr>
                <w:szCs w:val="22"/>
                <w:lang w:val="sv-SE"/>
              </w:rPr>
            </w:pPr>
            <w:proofErr w:type="spellStart"/>
            <w:r w:rsidRPr="00E038A3">
              <w:rPr>
                <w:szCs w:val="22"/>
                <w:lang w:val="sv-SE"/>
              </w:rPr>
              <w:t>Klobazam</w:t>
            </w:r>
            <w:proofErr w:type="spellEnd"/>
          </w:p>
        </w:tc>
        <w:tc>
          <w:tcPr>
            <w:tcW w:w="2977" w:type="dxa"/>
          </w:tcPr>
          <w:p w14:paraId="1AC276B1" w14:textId="77777777" w:rsidR="00D3059B" w:rsidRPr="00E038A3" w:rsidRDefault="00D3059B" w:rsidP="00C3778B">
            <w:pPr>
              <w:keepNext/>
              <w:rPr>
                <w:szCs w:val="22"/>
                <w:lang w:val="sv-SE"/>
              </w:rPr>
            </w:pPr>
            <w:r w:rsidRPr="00E038A3">
              <w:rPr>
                <w:szCs w:val="22"/>
                <w:lang w:val="sv-SE"/>
              </w:rPr>
              <w:t>Ingen påverkan</w:t>
            </w:r>
          </w:p>
        </w:tc>
        <w:tc>
          <w:tcPr>
            <w:tcW w:w="3219" w:type="dxa"/>
          </w:tcPr>
          <w:p w14:paraId="3150136F" w14:textId="77777777" w:rsidR="00D3059B" w:rsidRPr="00E038A3" w:rsidRDefault="00D3059B" w:rsidP="00C3778B">
            <w:pPr>
              <w:keepNext/>
              <w:rPr>
                <w:szCs w:val="22"/>
                <w:lang w:val="sv-SE"/>
              </w:rPr>
            </w:pPr>
            <w:r w:rsidRPr="00E038A3">
              <w:rPr>
                <w:szCs w:val="22"/>
                <w:lang w:val="sv-SE"/>
              </w:rPr>
              <w:t>&lt;10 % minskning</w:t>
            </w:r>
          </w:p>
        </w:tc>
      </w:tr>
      <w:tr w:rsidR="00D3059B" w:rsidRPr="00E038A3" w14:paraId="1F0EF3AA" w14:textId="77777777">
        <w:trPr>
          <w:cantSplit/>
        </w:trPr>
        <w:tc>
          <w:tcPr>
            <w:tcW w:w="2376" w:type="dxa"/>
          </w:tcPr>
          <w:p w14:paraId="53CA2576" w14:textId="77777777" w:rsidR="00D3059B" w:rsidRPr="00E038A3" w:rsidRDefault="00D3059B" w:rsidP="00C3778B">
            <w:pPr>
              <w:keepNext/>
              <w:rPr>
                <w:szCs w:val="22"/>
                <w:lang w:val="sv-SE"/>
              </w:rPr>
            </w:pPr>
            <w:proofErr w:type="spellStart"/>
            <w:r w:rsidRPr="00E038A3">
              <w:rPr>
                <w:szCs w:val="22"/>
                <w:lang w:val="sv-SE"/>
              </w:rPr>
              <w:t>Klonazepam</w:t>
            </w:r>
            <w:proofErr w:type="spellEnd"/>
          </w:p>
        </w:tc>
        <w:tc>
          <w:tcPr>
            <w:tcW w:w="2977" w:type="dxa"/>
          </w:tcPr>
          <w:p w14:paraId="0D0BFEBB" w14:textId="77777777" w:rsidR="00D3059B" w:rsidRPr="00E038A3" w:rsidRDefault="00D3059B" w:rsidP="00C3778B">
            <w:pPr>
              <w:keepNext/>
              <w:rPr>
                <w:szCs w:val="22"/>
                <w:lang w:val="sv-SE"/>
              </w:rPr>
            </w:pPr>
            <w:r w:rsidRPr="00E038A3">
              <w:rPr>
                <w:szCs w:val="22"/>
                <w:lang w:val="sv-SE"/>
              </w:rPr>
              <w:t>Ingen påverkan</w:t>
            </w:r>
          </w:p>
        </w:tc>
        <w:tc>
          <w:tcPr>
            <w:tcW w:w="3219" w:type="dxa"/>
          </w:tcPr>
          <w:p w14:paraId="2037FDC3" w14:textId="77777777" w:rsidR="00D3059B" w:rsidRPr="00E038A3" w:rsidRDefault="00D3059B" w:rsidP="00C3778B">
            <w:pPr>
              <w:keepNext/>
              <w:rPr>
                <w:szCs w:val="22"/>
                <w:lang w:val="sv-SE"/>
              </w:rPr>
            </w:pPr>
            <w:r w:rsidRPr="00E038A3">
              <w:rPr>
                <w:szCs w:val="22"/>
                <w:lang w:val="sv-SE"/>
              </w:rPr>
              <w:t>Ingen påverkan</w:t>
            </w:r>
          </w:p>
        </w:tc>
      </w:tr>
      <w:tr w:rsidR="00D3059B" w:rsidRPr="00E038A3" w14:paraId="5A58C545" w14:textId="77777777">
        <w:trPr>
          <w:cantSplit/>
        </w:trPr>
        <w:tc>
          <w:tcPr>
            <w:tcW w:w="2376" w:type="dxa"/>
          </w:tcPr>
          <w:p w14:paraId="1BA681B9" w14:textId="77777777" w:rsidR="00D3059B" w:rsidRPr="00E038A3" w:rsidRDefault="00D3059B" w:rsidP="00C3778B">
            <w:pPr>
              <w:keepNext/>
              <w:rPr>
                <w:szCs w:val="22"/>
                <w:lang w:val="sv-SE"/>
              </w:rPr>
            </w:pPr>
            <w:proofErr w:type="spellStart"/>
            <w:r w:rsidRPr="00E038A3">
              <w:rPr>
                <w:szCs w:val="22"/>
                <w:lang w:val="sv-SE"/>
              </w:rPr>
              <w:t>Lamotrigin</w:t>
            </w:r>
            <w:proofErr w:type="spellEnd"/>
          </w:p>
        </w:tc>
        <w:tc>
          <w:tcPr>
            <w:tcW w:w="2977" w:type="dxa"/>
          </w:tcPr>
          <w:p w14:paraId="5DCB5C30" w14:textId="77777777" w:rsidR="00D3059B" w:rsidRPr="00E038A3" w:rsidRDefault="00D3059B" w:rsidP="00C3778B">
            <w:pPr>
              <w:keepNext/>
              <w:rPr>
                <w:szCs w:val="22"/>
                <w:lang w:val="sv-SE"/>
              </w:rPr>
            </w:pPr>
            <w:r w:rsidRPr="00E038A3">
              <w:rPr>
                <w:szCs w:val="22"/>
                <w:lang w:val="sv-SE"/>
              </w:rPr>
              <w:t>Ingen påverkan</w:t>
            </w:r>
          </w:p>
        </w:tc>
        <w:tc>
          <w:tcPr>
            <w:tcW w:w="3219" w:type="dxa"/>
          </w:tcPr>
          <w:p w14:paraId="5D9C904D" w14:textId="77777777" w:rsidR="00D3059B" w:rsidRPr="00E038A3" w:rsidRDefault="00D3059B" w:rsidP="00C3778B">
            <w:pPr>
              <w:keepNext/>
              <w:rPr>
                <w:szCs w:val="22"/>
                <w:lang w:val="sv-SE"/>
              </w:rPr>
            </w:pPr>
            <w:r w:rsidRPr="00E038A3">
              <w:rPr>
                <w:szCs w:val="22"/>
                <w:lang w:val="sv-SE"/>
              </w:rPr>
              <w:t>&lt;10 % minskning</w:t>
            </w:r>
          </w:p>
        </w:tc>
      </w:tr>
      <w:tr w:rsidR="00D3059B" w:rsidRPr="00E038A3" w14:paraId="7D7BD07C" w14:textId="77777777">
        <w:trPr>
          <w:cantSplit/>
        </w:trPr>
        <w:tc>
          <w:tcPr>
            <w:tcW w:w="2376" w:type="dxa"/>
          </w:tcPr>
          <w:p w14:paraId="1A94C61B" w14:textId="77777777" w:rsidR="00D3059B" w:rsidRPr="00E038A3" w:rsidRDefault="00D3059B" w:rsidP="00C3778B">
            <w:pPr>
              <w:keepNext/>
              <w:rPr>
                <w:szCs w:val="22"/>
                <w:lang w:val="sv-SE"/>
              </w:rPr>
            </w:pPr>
            <w:proofErr w:type="spellStart"/>
            <w:r w:rsidRPr="00E038A3">
              <w:rPr>
                <w:szCs w:val="22"/>
                <w:lang w:val="sv-SE"/>
              </w:rPr>
              <w:t>Levetiracetam</w:t>
            </w:r>
            <w:proofErr w:type="spellEnd"/>
          </w:p>
        </w:tc>
        <w:tc>
          <w:tcPr>
            <w:tcW w:w="2977" w:type="dxa"/>
          </w:tcPr>
          <w:p w14:paraId="5880ABB6" w14:textId="77777777" w:rsidR="00D3059B" w:rsidRPr="00E038A3" w:rsidRDefault="00D3059B" w:rsidP="00C3778B">
            <w:pPr>
              <w:keepNext/>
              <w:rPr>
                <w:szCs w:val="22"/>
                <w:lang w:val="sv-SE"/>
              </w:rPr>
            </w:pPr>
            <w:r w:rsidRPr="00E038A3">
              <w:rPr>
                <w:szCs w:val="22"/>
                <w:lang w:val="sv-SE"/>
              </w:rPr>
              <w:t>Ingen påverkan</w:t>
            </w:r>
          </w:p>
        </w:tc>
        <w:tc>
          <w:tcPr>
            <w:tcW w:w="3219" w:type="dxa"/>
          </w:tcPr>
          <w:p w14:paraId="5B483DE8" w14:textId="77777777" w:rsidR="00D3059B" w:rsidRPr="00E038A3" w:rsidRDefault="00D3059B" w:rsidP="00C3778B">
            <w:pPr>
              <w:keepNext/>
              <w:rPr>
                <w:szCs w:val="22"/>
                <w:lang w:val="sv-SE"/>
              </w:rPr>
            </w:pPr>
            <w:r w:rsidRPr="00E038A3">
              <w:rPr>
                <w:szCs w:val="22"/>
                <w:lang w:val="sv-SE"/>
              </w:rPr>
              <w:t>Ingen påverkan</w:t>
            </w:r>
          </w:p>
        </w:tc>
      </w:tr>
      <w:tr w:rsidR="00D3059B" w:rsidRPr="00E038A3" w14:paraId="65AEEB05" w14:textId="77777777">
        <w:trPr>
          <w:cantSplit/>
        </w:trPr>
        <w:tc>
          <w:tcPr>
            <w:tcW w:w="2376" w:type="dxa"/>
          </w:tcPr>
          <w:p w14:paraId="11FA11C5" w14:textId="77777777" w:rsidR="00D3059B" w:rsidRPr="00E038A3" w:rsidRDefault="00D3059B" w:rsidP="00C3778B">
            <w:pPr>
              <w:keepNext/>
              <w:rPr>
                <w:szCs w:val="22"/>
                <w:lang w:val="sv-SE"/>
              </w:rPr>
            </w:pPr>
            <w:proofErr w:type="spellStart"/>
            <w:r w:rsidRPr="00E038A3">
              <w:rPr>
                <w:szCs w:val="22"/>
                <w:lang w:val="sv-SE"/>
              </w:rPr>
              <w:t>Oxkarbazepin</w:t>
            </w:r>
            <w:proofErr w:type="spellEnd"/>
          </w:p>
        </w:tc>
        <w:tc>
          <w:tcPr>
            <w:tcW w:w="2977" w:type="dxa"/>
          </w:tcPr>
          <w:p w14:paraId="41887B9F" w14:textId="2EF8114D" w:rsidR="00D3059B" w:rsidRPr="00E038A3" w:rsidRDefault="00B31003" w:rsidP="00C3778B">
            <w:pPr>
              <w:keepNext/>
              <w:rPr>
                <w:szCs w:val="22"/>
                <w:lang w:val="sv-SE"/>
              </w:rPr>
            </w:pPr>
            <w:r w:rsidRPr="00E038A3">
              <w:rPr>
                <w:szCs w:val="22"/>
                <w:lang w:val="sv-SE"/>
              </w:rPr>
              <w:t>2</w:t>
            </w:r>
            <w:r w:rsidR="00483186" w:rsidRPr="00E038A3">
              <w:rPr>
                <w:szCs w:val="22"/>
                <w:lang w:val="sv-SE"/>
              </w:rPr>
              <w:t>-</w:t>
            </w:r>
            <w:r w:rsidR="00D3059B" w:rsidRPr="00E038A3">
              <w:rPr>
                <w:szCs w:val="22"/>
                <w:lang w:val="sv-SE"/>
              </w:rPr>
              <w:t>faldig minskning</w:t>
            </w:r>
          </w:p>
        </w:tc>
        <w:tc>
          <w:tcPr>
            <w:tcW w:w="3219" w:type="dxa"/>
          </w:tcPr>
          <w:p w14:paraId="2BFB606C" w14:textId="77777777" w:rsidR="00D3059B" w:rsidRPr="00E038A3" w:rsidRDefault="00D3059B" w:rsidP="00C3778B">
            <w:pPr>
              <w:keepNext/>
              <w:rPr>
                <w:szCs w:val="22"/>
                <w:lang w:val="sv-SE"/>
              </w:rPr>
            </w:pPr>
            <w:r w:rsidRPr="00E038A3">
              <w:rPr>
                <w:szCs w:val="22"/>
                <w:lang w:val="sv-SE"/>
              </w:rPr>
              <w:t xml:space="preserve">35 % ökning </w:t>
            </w:r>
            <w:r w:rsidRPr="00E038A3">
              <w:rPr>
                <w:szCs w:val="22"/>
                <w:vertAlign w:val="superscript"/>
                <w:lang w:val="sv-SE"/>
              </w:rPr>
              <w:t>1)</w:t>
            </w:r>
          </w:p>
        </w:tc>
      </w:tr>
      <w:tr w:rsidR="00D3059B" w:rsidRPr="00E038A3" w14:paraId="241D32CF" w14:textId="77777777">
        <w:trPr>
          <w:cantSplit/>
        </w:trPr>
        <w:tc>
          <w:tcPr>
            <w:tcW w:w="2376" w:type="dxa"/>
          </w:tcPr>
          <w:p w14:paraId="027B0C37" w14:textId="77777777" w:rsidR="00D3059B" w:rsidRPr="00E038A3" w:rsidRDefault="00D3059B" w:rsidP="00C3778B">
            <w:pPr>
              <w:keepNext/>
              <w:rPr>
                <w:szCs w:val="22"/>
                <w:lang w:val="sv-SE"/>
              </w:rPr>
            </w:pPr>
            <w:proofErr w:type="spellStart"/>
            <w:r w:rsidRPr="00E038A3">
              <w:rPr>
                <w:szCs w:val="22"/>
                <w:lang w:val="sv-SE"/>
              </w:rPr>
              <w:t>Fenobarbital</w:t>
            </w:r>
            <w:proofErr w:type="spellEnd"/>
          </w:p>
        </w:tc>
        <w:tc>
          <w:tcPr>
            <w:tcW w:w="2977" w:type="dxa"/>
          </w:tcPr>
          <w:p w14:paraId="459054F3" w14:textId="7DBC71A3" w:rsidR="00D3059B" w:rsidRPr="00E038A3" w:rsidRDefault="00B31003" w:rsidP="00C3778B">
            <w:pPr>
              <w:keepNext/>
              <w:rPr>
                <w:szCs w:val="22"/>
                <w:lang w:val="sv-SE"/>
              </w:rPr>
            </w:pPr>
            <w:r w:rsidRPr="00E038A3">
              <w:rPr>
                <w:szCs w:val="22"/>
                <w:lang w:val="sv-SE"/>
              </w:rPr>
              <w:t>20 % minskning</w:t>
            </w:r>
          </w:p>
        </w:tc>
        <w:tc>
          <w:tcPr>
            <w:tcW w:w="3219" w:type="dxa"/>
          </w:tcPr>
          <w:p w14:paraId="4D17C63F" w14:textId="77777777" w:rsidR="00D3059B" w:rsidRPr="00E038A3" w:rsidRDefault="00D3059B" w:rsidP="00C3778B">
            <w:pPr>
              <w:keepNext/>
              <w:rPr>
                <w:szCs w:val="22"/>
                <w:lang w:val="sv-SE"/>
              </w:rPr>
            </w:pPr>
            <w:r w:rsidRPr="00E038A3">
              <w:rPr>
                <w:szCs w:val="22"/>
                <w:lang w:val="sv-SE"/>
              </w:rPr>
              <w:t>Ingen påverkan</w:t>
            </w:r>
          </w:p>
        </w:tc>
      </w:tr>
      <w:tr w:rsidR="00D3059B" w:rsidRPr="00E038A3" w14:paraId="369FFE66" w14:textId="77777777">
        <w:trPr>
          <w:cantSplit/>
        </w:trPr>
        <w:tc>
          <w:tcPr>
            <w:tcW w:w="2376" w:type="dxa"/>
          </w:tcPr>
          <w:p w14:paraId="0F32F376" w14:textId="77777777" w:rsidR="00D3059B" w:rsidRPr="00E038A3" w:rsidRDefault="00D3059B" w:rsidP="00C3778B">
            <w:pPr>
              <w:keepNext/>
              <w:rPr>
                <w:szCs w:val="22"/>
                <w:lang w:val="sv-SE"/>
              </w:rPr>
            </w:pPr>
            <w:proofErr w:type="spellStart"/>
            <w:r w:rsidRPr="00E038A3">
              <w:rPr>
                <w:szCs w:val="22"/>
                <w:lang w:val="sv-SE"/>
              </w:rPr>
              <w:t>Fenytoin</w:t>
            </w:r>
            <w:proofErr w:type="spellEnd"/>
          </w:p>
        </w:tc>
        <w:tc>
          <w:tcPr>
            <w:tcW w:w="2977" w:type="dxa"/>
          </w:tcPr>
          <w:p w14:paraId="30B2BB8D" w14:textId="41608309" w:rsidR="00D3059B" w:rsidRPr="00E038A3" w:rsidRDefault="00B31003" w:rsidP="00C3778B">
            <w:pPr>
              <w:keepNext/>
              <w:rPr>
                <w:szCs w:val="22"/>
                <w:lang w:val="sv-SE"/>
              </w:rPr>
            </w:pPr>
            <w:r w:rsidRPr="00E038A3">
              <w:rPr>
                <w:szCs w:val="22"/>
                <w:lang w:val="sv-SE"/>
              </w:rPr>
              <w:t>2</w:t>
            </w:r>
            <w:r w:rsidR="00483186" w:rsidRPr="00E038A3">
              <w:rPr>
                <w:szCs w:val="22"/>
                <w:lang w:val="sv-SE"/>
              </w:rPr>
              <w:t>-</w:t>
            </w:r>
            <w:r w:rsidR="00D3059B" w:rsidRPr="00E038A3">
              <w:rPr>
                <w:szCs w:val="22"/>
                <w:lang w:val="sv-SE"/>
              </w:rPr>
              <w:t>faldig minskning</w:t>
            </w:r>
          </w:p>
        </w:tc>
        <w:tc>
          <w:tcPr>
            <w:tcW w:w="3219" w:type="dxa"/>
          </w:tcPr>
          <w:p w14:paraId="53D1E737" w14:textId="77777777" w:rsidR="00D3059B" w:rsidRPr="00E038A3" w:rsidRDefault="00D3059B" w:rsidP="00C3778B">
            <w:pPr>
              <w:keepNext/>
              <w:rPr>
                <w:szCs w:val="22"/>
                <w:lang w:val="sv-SE"/>
              </w:rPr>
            </w:pPr>
            <w:r w:rsidRPr="00E038A3">
              <w:rPr>
                <w:szCs w:val="22"/>
                <w:lang w:val="sv-SE"/>
              </w:rPr>
              <w:t>Ingen påverkan</w:t>
            </w:r>
          </w:p>
        </w:tc>
      </w:tr>
      <w:tr w:rsidR="00D3059B" w:rsidRPr="00E038A3" w14:paraId="06477760" w14:textId="77777777">
        <w:trPr>
          <w:cantSplit/>
          <w:trHeight w:val="261"/>
        </w:trPr>
        <w:tc>
          <w:tcPr>
            <w:tcW w:w="2376" w:type="dxa"/>
          </w:tcPr>
          <w:p w14:paraId="32EF6B98" w14:textId="77777777" w:rsidR="00D3059B" w:rsidRPr="00E038A3" w:rsidRDefault="00D3059B" w:rsidP="00C3778B">
            <w:pPr>
              <w:keepNext/>
              <w:rPr>
                <w:szCs w:val="22"/>
                <w:lang w:val="sv-SE"/>
              </w:rPr>
            </w:pPr>
            <w:proofErr w:type="spellStart"/>
            <w:r w:rsidRPr="00E038A3">
              <w:rPr>
                <w:szCs w:val="22"/>
                <w:lang w:val="sv-SE"/>
              </w:rPr>
              <w:t>Topiramat</w:t>
            </w:r>
            <w:proofErr w:type="spellEnd"/>
          </w:p>
        </w:tc>
        <w:tc>
          <w:tcPr>
            <w:tcW w:w="2977" w:type="dxa"/>
          </w:tcPr>
          <w:p w14:paraId="25FF6636" w14:textId="2E8FBDD2" w:rsidR="00D3059B" w:rsidRPr="00E038A3" w:rsidRDefault="00B31003" w:rsidP="00C3778B">
            <w:pPr>
              <w:keepNext/>
              <w:rPr>
                <w:szCs w:val="22"/>
                <w:lang w:val="sv-SE"/>
              </w:rPr>
            </w:pPr>
            <w:r w:rsidRPr="00E038A3">
              <w:rPr>
                <w:szCs w:val="22"/>
                <w:lang w:val="sv-SE"/>
              </w:rPr>
              <w:t>20</w:t>
            </w:r>
            <w:r w:rsidR="00D3059B" w:rsidRPr="00E038A3">
              <w:rPr>
                <w:szCs w:val="22"/>
                <w:lang w:val="sv-SE"/>
              </w:rPr>
              <w:t> % minskning</w:t>
            </w:r>
          </w:p>
        </w:tc>
        <w:tc>
          <w:tcPr>
            <w:tcW w:w="3219" w:type="dxa"/>
          </w:tcPr>
          <w:p w14:paraId="5200DDBD" w14:textId="77777777" w:rsidR="00D3059B" w:rsidRPr="00E038A3" w:rsidRDefault="00D3059B" w:rsidP="00C3778B">
            <w:pPr>
              <w:keepNext/>
              <w:rPr>
                <w:szCs w:val="22"/>
                <w:lang w:val="sv-SE"/>
              </w:rPr>
            </w:pPr>
            <w:r w:rsidRPr="00E038A3">
              <w:rPr>
                <w:szCs w:val="22"/>
                <w:lang w:val="sv-SE"/>
              </w:rPr>
              <w:t>Ingen påverkan</w:t>
            </w:r>
          </w:p>
        </w:tc>
      </w:tr>
      <w:tr w:rsidR="00D3059B" w:rsidRPr="00E038A3" w14:paraId="16AC843E" w14:textId="77777777">
        <w:trPr>
          <w:cantSplit/>
        </w:trPr>
        <w:tc>
          <w:tcPr>
            <w:tcW w:w="2376" w:type="dxa"/>
          </w:tcPr>
          <w:p w14:paraId="7EBB5DEF" w14:textId="77777777" w:rsidR="00D3059B" w:rsidRPr="00E038A3" w:rsidRDefault="00D3059B" w:rsidP="00C3778B">
            <w:pPr>
              <w:keepNext/>
              <w:rPr>
                <w:szCs w:val="22"/>
                <w:lang w:val="sv-SE"/>
              </w:rPr>
            </w:pPr>
            <w:proofErr w:type="spellStart"/>
            <w:r w:rsidRPr="00E038A3">
              <w:rPr>
                <w:szCs w:val="22"/>
                <w:lang w:val="sv-SE"/>
              </w:rPr>
              <w:t>Valpro</w:t>
            </w:r>
            <w:r w:rsidR="00FC50D2" w:rsidRPr="00E038A3">
              <w:rPr>
                <w:szCs w:val="22"/>
                <w:lang w:val="sv-SE"/>
              </w:rPr>
              <w:t>insyra</w:t>
            </w:r>
            <w:proofErr w:type="spellEnd"/>
          </w:p>
        </w:tc>
        <w:tc>
          <w:tcPr>
            <w:tcW w:w="2977" w:type="dxa"/>
          </w:tcPr>
          <w:p w14:paraId="750FA5A3" w14:textId="77777777" w:rsidR="00D3059B" w:rsidRPr="00E038A3" w:rsidRDefault="00D3059B" w:rsidP="00C3778B">
            <w:pPr>
              <w:keepNext/>
              <w:rPr>
                <w:szCs w:val="22"/>
                <w:lang w:val="sv-SE"/>
              </w:rPr>
            </w:pPr>
            <w:r w:rsidRPr="00E038A3">
              <w:rPr>
                <w:szCs w:val="22"/>
                <w:lang w:val="sv-SE"/>
              </w:rPr>
              <w:t>Ingen påverkan</w:t>
            </w:r>
          </w:p>
        </w:tc>
        <w:tc>
          <w:tcPr>
            <w:tcW w:w="3219" w:type="dxa"/>
          </w:tcPr>
          <w:p w14:paraId="74525C51" w14:textId="77777777" w:rsidR="00D3059B" w:rsidRPr="00E038A3" w:rsidRDefault="00D3059B" w:rsidP="00C3778B">
            <w:pPr>
              <w:keepNext/>
              <w:rPr>
                <w:szCs w:val="22"/>
                <w:lang w:val="sv-SE"/>
              </w:rPr>
            </w:pPr>
            <w:r w:rsidRPr="00E038A3">
              <w:rPr>
                <w:szCs w:val="22"/>
                <w:lang w:val="sv-SE"/>
              </w:rPr>
              <w:t>&lt;10 % minskning</w:t>
            </w:r>
          </w:p>
        </w:tc>
      </w:tr>
      <w:tr w:rsidR="00D3059B" w:rsidRPr="00E038A3" w14:paraId="01718800" w14:textId="77777777">
        <w:trPr>
          <w:cantSplit/>
        </w:trPr>
        <w:tc>
          <w:tcPr>
            <w:tcW w:w="2376" w:type="dxa"/>
          </w:tcPr>
          <w:p w14:paraId="7359F8E4" w14:textId="77777777" w:rsidR="00D3059B" w:rsidRPr="00E038A3" w:rsidRDefault="00D3059B" w:rsidP="00C3778B">
            <w:pPr>
              <w:keepNext/>
              <w:rPr>
                <w:szCs w:val="22"/>
                <w:lang w:val="sv-SE"/>
              </w:rPr>
            </w:pPr>
            <w:proofErr w:type="spellStart"/>
            <w:r w:rsidRPr="00E038A3">
              <w:rPr>
                <w:szCs w:val="22"/>
                <w:lang w:val="sv-SE"/>
              </w:rPr>
              <w:t>Zonisamid</w:t>
            </w:r>
            <w:proofErr w:type="spellEnd"/>
          </w:p>
        </w:tc>
        <w:tc>
          <w:tcPr>
            <w:tcW w:w="2977" w:type="dxa"/>
          </w:tcPr>
          <w:p w14:paraId="5DAE2FC6" w14:textId="77777777" w:rsidR="00D3059B" w:rsidRPr="00E038A3" w:rsidRDefault="00D3059B" w:rsidP="00C3778B">
            <w:pPr>
              <w:keepNext/>
              <w:rPr>
                <w:szCs w:val="22"/>
                <w:lang w:val="sv-SE"/>
              </w:rPr>
            </w:pPr>
            <w:r w:rsidRPr="00E038A3">
              <w:rPr>
                <w:szCs w:val="22"/>
                <w:lang w:val="sv-SE"/>
              </w:rPr>
              <w:t>Ingen påverkan</w:t>
            </w:r>
          </w:p>
        </w:tc>
        <w:tc>
          <w:tcPr>
            <w:tcW w:w="3219" w:type="dxa"/>
          </w:tcPr>
          <w:p w14:paraId="7E6B9CF6" w14:textId="77777777" w:rsidR="00D3059B" w:rsidRPr="00E038A3" w:rsidRDefault="00D3059B" w:rsidP="00C3778B">
            <w:pPr>
              <w:keepNext/>
              <w:rPr>
                <w:szCs w:val="22"/>
                <w:lang w:val="sv-SE"/>
              </w:rPr>
            </w:pPr>
            <w:r w:rsidRPr="00E038A3">
              <w:rPr>
                <w:szCs w:val="22"/>
                <w:lang w:val="sv-SE"/>
              </w:rPr>
              <w:t>Ingen påverkan</w:t>
            </w:r>
          </w:p>
        </w:tc>
      </w:tr>
    </w:tbl>
    <w:p w14:paraId="7B7B1A93" w14:textId="77777777" w:rsidR="00D3059B" w:rsidRPr="005F35D0" w:rsidRDefault="00903C1D" w:rsidP="00C3778B">
      <w:pPr>
        <w:tabs>
          <w:tab w:val="clear" w:pos="567"/>
        </w:tabs>
        <w:rPr>
          <w:sz w:val="20"/>
          <w:lang w:val="sv-SE"/>
        </w:rPr>
      </w:pPr>
      <w:r w:rsidRPr="005F35D0">
        <w:rPr>
          <w:sz w:val="20"/>
          <w:lang w:val="sv-SE"/>
        </w:rPr>
        <w:t>1)</w:t>
      </w:r>
      <w:r w:rsidRPr="005F35D0">
        <w:rPr>
          <w:sz w:val="20"/>
          <w:lang w:val="sv-SE"/>
        </w:rPr>
        <w:tab/>
      </w:r>
      <w:r w:rsidR="00D3059B" w:rsidRPr="005F35D0">
        <w:rPr>
          <w:sz w:val="20"/>
          <w:lang w:val="sv-SE"/>
        </w:rPr>
        <w:t xml:space="preserve">Den aktiva metaboliten </w:t>
      </w:r>
      <w:proofErr w:type="spellStart"/>
      <w:r w:rsidR="00D3059B" w:rsidRPr="005F35D0">
        <w:rPr>
          <w:sz w:val="20"/>
          <w:lang w:val="sv-SE"/>
        </w:rPr>
        <w:t>monohydroxykarbazepin</w:t>
      </w:r>
      <w:proofErr w:type="spellEnd"/>
      <w:r w:rsidR="00D3059B" w:rsidRPr="005F35D0">
        <w:rPr>
          <w:sz w:val="20"/>
          <w:lang w:val="sv-SE"/>
        </w:rPr>
        <w:t xml:space="preserve"> har inte bedömts.</w:t>
      </w:r>
    </w:p>
    <w:p w14:paraId="3CB76A8C" w14:textId="77777777" w:rsidR="00D3059B" w:rsidRPr="00E038A3" w:rsidRDefault="00D3059B" w:rsidP="00C3778B">
      <w:pPr>
        <w:rPr>
          <w:szCs w:val="22"/>
          <w:lang w:val="sv-SE"/>
        </w:rPr>
      </w:pPr>
    </w:p>
    <w:p w14:paraId="77566421" w14:textId="2EDD3CEE" w:rsidR="00D3059B" w:rsidRPr="00E038A3" w:rsidRDefault="00B31003" w:rsidP="00C3778B">
      <w:pPr>
        <w:rPr>
          <w:szCs w:val="22"/>
          <w:lang w:val="sv-SE"/>
        </w:rPr>
      </w:pPr>
      <w:r w:rsidRPr="00E038A3">
        <w:rPr>
          <w:szCs w:val="22"/>
          <w:lang w:val="sv-SE"/>
        </w:rPr>
        <w:t xml:space="preserve">Baserat på resultat från </w:t>
      </w:r>
      <w:r w:rsidR="00D3059B" w:rsidRPr="00E038A3">
        <w:rPr>
          <w:szCs w:val="22"/>
          <w:lang w:val="sv-SE"/>
        </w:rPr>
        <w:t>en populationsfarmakokinetisk analys av patienter med partiell</w:t>
      </w:r>
      <w:r w:rsidR="0065211C" w:rsidRPr="00E038A3">
        <w:rPr>
          <w:szCs w:val="22"/>
          <w:lang w:val="sv-SE"/>
        </w:rPr>
        <w:t>a</w:t>
      </w:r>
      <w:r w:rsidR="00D3059B" w:rsidRPr="00E038A3">
        <w:rPr>
          <w:szCs w:val="22"/>
          <w:lang w:val="sv-SE"/>
        </w:rPr>
        <w:t xml:space="preserve"> anfall </w:t>
      </w:r>
      <w:r w:rsidR="00483186" w:rsidRPr="00E038A3">
        <w:rPr>
          <w:szCs w:val="22"/>
          <w:lang w:val="sv-SE"/>
        </w:rPr>
        <w:t xml:space="preserve">och patienter med primärt generaliserade tonisk-kloniska anfall </w:t>
      </w:r>
      <w:r w:rsidRPr="00E038A3">
        <w:rPr>
          <w:szCs w:val="22"/>
          <w:lang w:val="sv-SE"/>
        </w:rPr>
        <w:t>ökade t</w:t>
      </w:r>
      <w:r w:rsidR="00D3059B" w:rsidRPr="00E038A3">
        <w:rPr>
          <w:szCs w:val="22"/>
          <w:lang w:val="sv-SE"/>
        </w:rPr>
        <w:t>otal</w:t>
      </w:r>
      <w:r w:rsidR="0065211C" w:rsidRPr="00E038A3">
        <w:rPr>
          <w:szCs w:val="22"/>
          <w:lang w:val="sv-SE"/>
        </w:rPr>
        <w:t xml:space="preserve">t </w:t>
      </w:r>
      <w:proofErr w:type="spellStart"/>
      <w:r w:rsidR="00D3059B" w:rsidRPr="00E038A3">
        <w:rPr>
          <w:szCs w:val="22"/>
          <w:lang w:val="sv-SE"/>
        </w:rPr>
        <w:t>clearance</w:t>
      </w:r>
      <w:proofErr w:type="spellEnd"/>
      <w:r w:rsidR="00D3059B" w:rsidRPr="00E038A3">
        <w:rPr>
          <w:szCs w:val="22"/>
          <w:lang w:val="sv-SE"/>
        </w:rPr>
        <w:t xml:space="preserve"> av </w:t>
      </w:r>
      <w:proofErr w:type="spellStart"/>
      <w:r w:rsidR="00D3059B" w:rsidRPr="00E038A3">
        <w:rPr>
          <w:szCs w:val="22"/>
          <w:lang w:val="sv-SE"/>
        </w:rPr>
        <w:t>Fycompa</w:t>
      </w:r>
      <w:proofErr w:type="spellEnd"/>
      <w:r w:rsidR="00D3059B" w:rsidRPr="00E038A3">
        <w:rPr>
          <w:szCs w:val="22"/>
          <w:lang w:val="sv-SE"/>
        </w:rPr>
        <w:t xml:space="preserve"> vid </w:t>
      </w:r>
      <w:r w:rsidR="00FC50D2" w:rsidRPr="00E038A3">
        <w:rPr>
          <w:szCs w:val="22"/>
          <w:lang w:val="sv-SE"/>
        </w:rPr>
        <w:t xml:space="preserve">samtidig </w:t>
      </w:r>
      <w:r w:rsidR="00D3059B" w:rsidRPr="00E038A3">
        <w:rPr>
          <w:szCs w:val="22"/>
          <w:lang w:val="sv-SE"/>
        </w:rPr>
        <w:t xml:space="preserve">administrering av </w:t>
      </w:r>
      <w:proofErr w:type="spellStart"/>
      <w:r w:rsidR="00D3059B" w:rsidRPr="00E038A3">
        <w:rPr>
          <w:szCs w:val="22"/>
          <w:lang w:val="sv-SE"/>
        </w:rPr>
        <w:t>karbamazepin</w:t>
      </w:r>
      <w:proofErr w:type="spellEnd"/>
      <w:r w:rsidR="00D3059B" w:rsidRPr="00E038A3">
        <w:rPr>
          <w:szCs w:val="22"/>
          <w:lang w:val="sv-SE"/>
        </w:rPr>
        <w:t xml:space="preserve"> (</w:t>
      </w:r>
      <w:r w:rsidRPr="00E038A3">
        <w:rPr>
          <w:szCs w:val="22"/>
          <w:lang w:val="sv-SE"/>
        </w:rPr>
        <w:t>3</w:t>
      </w:r>
      <w:r w:rsidR="00D3059B" w:rsidRPr="00E038A3">
        <w:rPr>
          <w:szCs w:val="22"/>
          <w:lang w:val="sv-SE"/>
        </w:rPr>
        <w:t>-faldigt)</w:t>
      </w:r>
      <w:r w:rsidRPr="00E038A3">
        <w:rPr>
          <w:szCs w:val="22"/>
          <w:lang w:val="sv-SE"/>
        </w:rPr>
        <w:t xml:space="preserve"> och</w:t>
      </w:r>
      <w:r w:rsidR="00D3059B" w:rsidRPr="00E038A3">
        <w:rPr>
          <w:szCs w:val="22"/>
          <w:lang w:val="sv-SE"/>
        </w:rPr>
        <w:t xml:space="preserve"> </w:t>
      </w:r>
      <w:proofErr w:type="spellStart"/>
      <w:r w:rsidR="00D3059B" w:rsidRPr="00E038A3">
        <w:rPr>
          <w:szCs w:val="22"/>
          <w:lang w:val="sv-SE"/>
        </w:rPr>
        <w:t>fenytoin</w:t>
      </w:r>
      <w:proofErr w:type="spellEnd"/>
      <w:r w:rsidR="00D3059B" w:rsidRPr="00E038A3">
        <w:rPr>
          <w:szCs w:val="22"/>
          <w:lang w:val="sv-SE"/>
        </w:rPr>
        <w:t xml:space="preserve"> </w:t>
      </w:r>
      <w:r w:rsidRPr="00E038A3">
        <w:rPr>
          <w:szCs w:val="22"/>
          <w:lang w:val="sv-SE"/>
        </w:rPr>
        <w:t>eller</w:t>
      </w:r>
      <w:r w:rsidR="00D3059B" w:rsidRPr="00E038A3">
        <w:rPr>
          <w:szCs w:val="22"/>
          <w:lang w:val="sv-SE"/>
        </w:rPr>
        <w:t xml:space="preserve"> </w:t>
      </w:r>
      <w:proofErr w:type="spellStart"/>
      <w:r w:rsidR="00D3059B" w:rsidRPr="00E038A3">
        <w:rPr>
          <w:szCs w:val="22"/>
          <w:lang w:val="sv-SE"/>
        </w:rPr>
        <w:t>oxkarbazepin</w:t>
      </w:r>
      <w:proofErr w:type="spellEnd"/>
      <w:r w:rsidR="00D3059B" w:rsidRPr="00E038A3">
        <w:rPr>
          <w:szCs w:val="22"/>
          <w:lang w:val="sv-SE"/>
        </w:rPr>
        <w:t xml:space="preserve"> (</w:t>
      </w:r>
      <w:r w:rsidRPr="00E038A3">
        <w:rPr>
          <w:szCs w:val="22"/>
          <w:lang w:val="sv-SE"/>
        </w:rPr>
        <w:t>2</w:t>
      </w:r>
      <w:r w:rsidR="00D3059B" w:rsidRPr="00E038A3">
        <w:rPr>
          <w:szCs w:val="22"/>
          <w:lang w:val="sv-SE"/>
        </w:rPr>
        <w:t xml:space="preserve">-faldigt), vilka är välkända </w:t>
      </w:r>
      <w:proofErr w:type="spellStart"/>
      <w:r w:rsidR="00D3059B" w:rsidRPr="00E038A3">
        <w:rPr>
          <w:szCs w:val="22"/>
          <w:lang w:val="sv-SE"/>
        </w:rPr>
        <w:t>inducerare</w:t>
      </w:r>
      <w:proofErr w:type="spellEnd"/>
      <w:r w:rsidR="00D3059B" w:rsidRPr="00E038A3">
        <w:rPr>
          <w:szCs w:val="22"/>
          <w:lang w:val="sv-SE"/>
        </w:rPr>
        <w:t xml:space="preserve"> av metabolismenzymer</w:t>
      </w:r>
      <w:r w:rsidR="009D724D" w:rsidRPr="00E038A3">
        <w:rPr>
          <w:szCs w:val="22"/>
          <w:lang w:val="sv-SE"/>
        </w:rPr>
        <w:t xml:space="preserve"> </w:t>
      </w:r>
      <w:r w:rsidR="00D3059B" w:rsidRPr="00E038A3">
        <w:rPr>
          <w:szCs w:val="22"/>
          <w:lang w:val="sv-SE"/>
        </w:rPr>
        <w:t>(se avsnitt 5.2). Denna effekt bör tas i beaktande</w:t>
      </w:r>
      <w:r w:rsidR="009D724D" w:rsidRPr="00E038A3">
        <w:rPr>
          <w:szCs w:val="22"/>
          <w:lang w:val="sv-SE"/>
        </w:rPr>
        <w:t xml:space="preserve"> </w:t>
      </w:r>
      <w:r w:rsidR="00D3059B" w:rsidRPr="00E038A3">
        <w:rPr>
          <w:szCs w:val="22"/>
          <w:lang w:val="sv-SE"/>
        </w:rPr>
        <w:t xml:space="preserve">och </w:t>
      </w:r>
      <w:r w:rsidR="00B95628" w:rsidRPr="00E038A3">
        <w:rPr>
          <w:szCs w:val="22"/>
          <w:lang w:val="sv-SE"/>
        </w:rPr>
        <w:t>hanteras</w:t>
      </w:r>
      <w:r w:rsidR="009D724D" w:rsidRPr="00E038A3">
        <w:rPr>
          <w:szCs w:val="22"/>
          <w:lang w:val="sv-SE"/>
        </w:rPr>
        <w:t xml:space="preserve"> </w:t>
      </w:r>
      <w:r w:rsidR="00D3059B" w:rsidRPr="00E038A3">
        <w:rPr>
          <w:szCs w:val="22"/>
          <w:lang w:val="sv-SE"/>
        </w:rPr>
        <w:t xml:space="preserve">när dessa antiepileptiska </w:t>
      </w:r>
      <w:r w:rsidR="000C2881" w:rsidRPr="00E038A3">
        <w:rPr>
          <w:szCs w:val="22"/>
          <w:lang w:val="sv-SE"/>
        </w:rPr>
        <w:t>läke</w:t>
      </w:r>
      <w:r w:rsidR="00D3059B" w:rsidRPr="00E038A3">
        <w:rPr>
          <w:szCs w:val="22"/>
          <w:lang w:val="sv-SE"/>
        </w:rPr>
        <w:t>medel läggs till eller tas bort från en patients behandlingsregim.</w:t>
      </w:r>
      <w:r w:rsidR="009D724D" w:rsidRPr="00E038A3">
        <w:rPr>
          <w:szCs w:val="22"/>
          <w:lang w:val="sv-SE"/>
        </w:rPr>
        <w:t xml:space="preserve"> </w:t>
      </w:r>
      <w:proofErr w:type="spellStart"/>
      <w:r w:rsidR="004F01E6" w:rsidRPr="00E038A3">
        <w:rPr>
          <w:szCs w:val="22"/>
          <w:lang w:val="sv-SE"/>
        </w:rPr>
        <w:t>Klonazepam</w:t>
      </w:r>
      <w:proofErr w:type="spellEnd"/>
      <w:r w:rsidR="004F01E6" w:rsidRPr="00E038A3">
        <w:rPr>
          <w:szCs w:val="22"/>
          <w:lang w:val="sv-SE"/>
        </w:rPr>
        <w:t xml:space="preserve">, </w:t>
      </w:r>
      <w:proofErr w:type="spellStart"/>
      <w:r w:rsidR="004F01E6" w:rsidRPr="00E038A3">
        <w:rPr>
          <w:szCs w:val="22"/>
          <w:lang w:val="sv-SE"/>
        </w:rPr>
        <w:t>levetiracetam</w:t>
      </w:r>
      <w:proofErr w:type="spellEnd"/>
      <w:r w:rsidR="004F01E6" w:rsidRPr="00E038A3">
        <w:rPr>
          <w:szCs w:val="22"/>
          <w:lang w:val="sv-SE"/>
        </w:rPr>
        <w:t xml:space="preserve">, </w:t>
      </w:r>
      <w:proofErr w:type="spellStart"/>
      <w:r w:rsidR="004F01E6" w:rsidRPr="00E038A3">
        <w:rPr>
          <w:szCs w:val="22"/>
          <w:lang w:val="sv-SE"/>
        </w:rPr>
        <w:t>fenobarbital</w:t>
      </w:r>
      <w:proofErr w:type="spellEnd"/>
      <w:r w:rsidR="004F01E6" w:rsidRPr="00E038A3">
        <w:rPr>
          <w:szCs w:val="22"/>
          <w:lang w:val="sv-SE"/>
        </w:rPr>
        <w:t xml:space="preserve">, </w:t>
      </w:r>
      <w:proofErr w:type="spellStart"/>
      <w:r w:rsidR="004F01E6" w:rsidRPr="00E038A3">
        <w:rPr>
          <w:szCs w:val="22"/>
          <w:lang w:val="sv-SE"/>
        </w:rPr>
        <w:t>topiramat</w:t>
      </w:r>
      <w:proofErr w:type="spellEnd"/>
      <w:r w:rsidR="004F01E6" w:rsidRPr="00E038A3">
        <w:rPr>
          <w:szCs w:val="22"/>
          <w:lang w:val="sv-SE"/>
        </w:rPr>
        <w:t xml:space="preserve">, </w:t>
      </w:r>
      <w:proofErr w:type="spellStart"/>
      <w:r w:rsidR="004F01E6" w:rsidRPr="00E038A3">
        <w:rPr>
          <w:szCs w:val="22"/>
          <w:lang w:val="sv-SE"/>
        </w:rPr>
        <w:t>zonisamid</w:t>
      </w:r>
      <w:proofErr w:type="spellEnd"/>
      <w:r w:rsidR="004F01E6" w:rsidRPr="00E038A3">
        <w:rPr>
          <w:szCs w:val="22"/>
          <w:lang w:val="sv-SE"/>
        </w:rPr>
        <w:t xml:space="preserve">, </w:t>
      </w:r>
      <w:proofErr w:type="spellStart"/>
      <w:r w:rsidR="004F01E6" w:rsidRPr="00E038A3">
        <w:rPr>
          <w:szCs w:val="22"/>
          <w:lang w:val="sv-SE"/>
        </w:rPr>
        <w:t>klobazam</w:t>
      </w:r>
      <w:proofErr w:type="spellEnd"/>
      <w:r w:rsidR="004F01E6" w:rsidRPr="00E038A3">
        <w:rPr>
          <w:szCs w:val="22"/>
          <w:lang w:val="sv-SE"/>
        </w:rPr>
        <w:t xml:space="preserve">, </w:t>
      </w:r>
      <w:proofErr w:type="spellStart"/>
      <w:r w:rsidR="004F01E6" w:rsidRPr="00E038A3">
        <w:rPr>
          <w:szCs w:val="22"/>
          <w:lang w:val="sv-SE"/>
        </w:rPr>
        <w:t>lamotrigin</w:t>
      </w:r>
      <w:proofErr w:type="spellEnd"/>
      <w:r w:rsidR="004F01E6" w:rsidRPr="00E038A3">
        <w:rPr>
          <w:szCs w:val="22"/>
          <w:lang w:val="sv-SE"/>
        </w:rPr>
        <w:t xml:space="preserve"> och </w:t>
      </w:r>
      <w:proofErr w:type="spellStart"/>
      <w:r w:rsidR="004F01E6" w:rsidRPr="00E038A3">
        <w:rPr>
          <w:szCs w:val="22"/>
          <w:lang w:val="sv-SE"/>
        </w:rPr>
        <w:t>valproinsyra</w:t>
      </w:r>
      <w:proofErr w:type="spellEnd"/>
      <w:r w:rsidR="004F01E6" w:rsidRPr="00E038A3">
        <w:rPr>
          <w:szCs w:val="22"/>
          <w:lang w:val="sv-SE"/>
        </w:rPr>
        <w:t xml:space="preserve"> påverkade inte </w:t>
      </w:r>
      <w:proofErr w:type="spellStart"/>
      <w:r w:rsidR="004F01E6" w:rsidRPr="00E038A3">
        <w:rPr>
          <w:szCs w:val="22"/>
          <w:lang w:val="sv-SE"/>
        </w:rPr>
        <w:t>clearance</w:t>
      </w:r>
      <w:proofErr w:type="spellEnd"/>
      <w:r w:rsidR="004F01E6" w:rsidRPr="00E038A3">
        <w:rPr>
          <w:szCs w:val="22"/>
          <w:lang w:val="sv-SE"/>
        </w:rPr>
        <w:t xml:space="preserve"> för </w:t>
      </w:r>
      <w:proofErr w:type="spellStart"/>
      <w:r w:rsidR="004F01E6" w:rsidRPr="00E038A3">
        <w:rPr>
          <w:szCs w:val="22"/>
          <w:lang w:val="sv-SE"/>
        </w:rPr>
        <w:t>Fycompa</w:t>
      </w:r>
      <w:proofErr w:type="spellEnd"/>
      <w:r w:rsidR="000C2881" w:rsidRPr="00E038A3">
        <w:rPr>
          <w:szCs w:val="22"/>
          <w:lang w:val="sv-SE"/>
        </w:rPr>
        <w:t xml:space="preserve"> på ett kliniskt relevant sätt</w:t>
      </w:r>
      <w:r w:rsidR="004F01E6" w:rsidRPr="00E038A3">
        <w:rPr>
          <w:szCs w:val="22"/>
          <w:lang w:val="sv-SE"/>
        </w:rPr>
        <w:t>.</w:t>
      </w:r>
    </w:p>
    <w:p w14:paraId="484C38EE" w14:textId="77777777" w:rsidR="00D3059B" w:rsidRPr="00E038A3" w:rsidRDefault="00D3059B" w:rsidP="001307C2">
      <w:pPr>
        <w:rPr>
          <w:szCs w:val="22"/>
          <w:lang w:val="sv-SE"/>
        </w:rPr>
      </w:pPr>
    </w:p>
    <w:p w14:paraId="2F30CE84" w14:textId="7A1D0BAE" w:rsidR="00D3059B" w:rsidRPr="00E038A3" w:rsidRDefault="00D3059B" w:rsidP="00C3778B">
      <w:pPr>
        <w:rPr>
          <w:szCs w:val="22"/>
          <w:lang w:val="sv-SE"/>
        </w:rPr>
      </w:pPr>
      <w:r w:rsidRPr="00E038A3">
        <w:rPr>
          <w:szCs w:val="22"/>
          <w:lang w:val="sv-SE"/>
        </w:rPr>
        <w:t>I en populationsfarmakokinetisk analys av patienter med partiell</w:t>
      </w:r>
      <w:r w:rsidR="0065211C" w:rsidRPr="00E038A3">
        <w:rPr>
          <w:szCs w:val="22"/>
          <w:lang w:val="sv-SE"/>
        </w:rPr>
        <w:t>a</w:t>
      </w:r>
      <w:r w:rsidRPr="00E038A3">
        <w:rPr>
          <w:szCs w:val="22"/>
          <w:lang w:val="sv-SE"/>
        </w:rPr>
        <w:t xml:space="preserve"> anfall påverkade inte </w:t>
      </w:r>
      <w:proofErr w:type="spellStart"/>
      <w:r w:rsidRPr="00E038A3">
        <w:rPr>
          <w:szCs w:val="22"/>
          <w:lang w:val="sv-SE"/>
        </w:rPr>
        <w:t>Fycompa</w:t>
      </w:r>
      <w:proofErr w:type="spellEnd"/>
      <w:r w:rsidRPr="00E038A3">
        <w:rPr>
          <w:szCs w:val="22"/>
          <w:lang w:val="sv-SE"/>
        </w:rPr>
        <w:t xml:space="preserve"> </w:t>
      </w:r>
      <w:proofErr w:type="spellStart"/>
      <w:r w:rsidRPr="00E038A3">
        <w:rPr>
          <w:szCs w:val="22"/>
          <w:lang w:val="sv-SE"/>
        </w:rPr>
        <w:t>clearance</w:t>
      </w:r>
      <w:proofErr w:type="spellEnd"/>
      <w:r w:rsidRPr="00E038A3">
        <w:rPr>
          <w:szCs w:val="22"/>
          <w:lang w:val="sv-SE"/>
        </w:rPr>
        <w:t xml:space="preserve"> </w:t>
      </w:r>
      <w:r w:rsidR="0065211C" w:rsidRPr="00E038A3">
        <w:rPr>
          <w:szCs w:val="22"/>
          <w:lang w:val="sv-SE"/>
        </w:rPr>
        <w:t>av</w:t>
      </w:r>
      <w:r w:rsidRPr="00E038A3">
        <w:rPr>
          <w:szCs w:val="22"/>
          <w:lang w:val="sv-SE"/>
        </w:rPr>
        <w:t xml:space="preserve"> </w:t>
      </w:r>
      <w:proofErr w:type="spellStart"/>
      <w:r w:rsidRPr="00E038A3">
        <w:rPr>
          <w:szCs w:val="22"/>
          <w:lang w:val="sv-SE"/>
        </w:rPr>
        <w:t>klonazepam</w:t>
      </w:r>
      <w:proofErr w:type="spellEnd"/>
      <w:r w:rsidRPr="00E038A3">
        <w:rPr>
          <w:szCs w:val="22"/>
          <w:lang w:val="sv-SE"/>
        </w:rPr>
        <w:t xml:space="preserve">, </w:t>
      </w:r>
      <w:proofErr w:type="spellStart"/>
      <w:r w:rsidRPr="00E038A3">
        <w:rPr>
          <w:szCs w:val="22"/>
          <w:lang w:val="sv-SE"/>
        </w:rPr>
        <w:t>levetiracetam</w:t>
      </w:r>
      <w:proofErr w:type="spellEnd"/>
      <w:r w:rsidRPr="00E038A3">
        <w:rPr>
          <w:szCs w:val="22"/>
          <w:lang w:val="sv-SE"/>
        </w:rPr>
        <w:t xml:space="preserve">, </w:t>
      </w:r>
      <w:proofErr w:type="spellStart"/>
      <w:r w:rsidRPr="00E038A3">
        <w:rPr>
          <w:szCs w:val="22"/>
          <w:lang w:val="sv-SE"/>
        </w:rPr>
        <w:t>fenobarbital</w:t>
      </w:r>
      <w:proofErr w:type="spellEnd"/>
      <w:r w:rsidRPr="00E038A3">
        <w:rPr>
          <w:szCs w:val="22"/>
          <w:lang w:val="sv-SE"/>
        </w:rPr>
        <w:t xml:space="preserve">, </w:t>
      </w:r>
      <w:proofErr w:type="spellStart"/>
      <w:r w:rsidRPr="00E038A3">
        <w:rPr>
          <w:szCs w:val="22"/>
          <w:lang w:val="sv-SE"/>
        </w:rPr>
        <w:t>fenytoin</w:t>
      </w:r>
      <w:proofErr w:type="spellEnd"/>
      <w:r w:rsidRPr="00E038A3">
        <w:rPr>
          <w:szCs w:val="22"/>
          <w:lang w:val="sv-SE"/>
        </w:rPr>
        <w:t xml:space="preserve">, </w:t>
      </w:r>
      <w:proofErr w:type="spellStart"/>
      <w:r w:rsidRPr="00E038A3">
        <w:rPr>
          <w:szCs w:val="22"/>
          <w:lang w:val="sv-SE"/>
        </w:rPr>
        <w:t>topiramat</w:t>
      </w:r>
      <w:proofErr w:type="spellEnd"/>
      <w:r w:rsidRPr="00E038A3">
        <w:rPr>
          <w:szCs w:val="22"/>
          <w:lang w:val="sv-SE"/>
        </w:rPr>
        <w:t xml:space="preserve">, </w:t>
      </w:r>
      <w:proofErr w:type="spellStart"/>
      <w:r w:rsidRPr="00E038A3">
        <w:rPr>
          <w:szCs w:val="22"/>
          <w:lang w:val="sv-SE"/>
        </w:rPr>
        <w:t>zonisamid</w:t>
      </w:r>
      <w:proofErr w:type="spellEnd"/>
      <w:r w:rsidRPr="00E038A3">
        <w:rPr>
          <w:szCs w:val="22"/>
          <w:lang w:val="sv-SE"/>
        </w:rPr>
        <w:t xml:space="preserve">, </w:t>
      </w:r>
      <w:proofErr w:type="spellStart"/>
      <w:r w:rsidRPr="00E038A3">
        <w:rPr>
          <w:szCs w:val="22"/>
          <w:lang w:val="sv-SE"/>
        </w:rPr>
        <w:t>karbamazepin</w:t>
      </w:r>
      <w:proofErr w:type="spellEnd"/>
      <w:r w:rsidRPr="00E038A3">
        <w:rPr>
          <w:szCs w:val="22"/>
          <w:lang w:val="sv-SE"/>
        </w:rPr>
        <w:t xml:space="preserve">, </w:t>
      </w:r>
      <w:proofErr w:type="spellStart"/>
      <w:r w:rsidRPr="00E038A3">
        <w:rPr>
          <w:szCs w:val="22"/>
          <w:lang w:val="sv-SE"/>
        </w:rPr>
        <w:lastRenderedPageBreak/>
        <w:t>klobazam</w:t>
      </w:r>
      <w:proofErr w:type="spellEnd"/>
      <w:r w:rsidRPr="00E038A3">
        <w:rPr>
          <w:szCs w:val="22"/>
          <w:lang w:val="sv-SE"/>
        </w:rPr>
        <w:t xml:space="preserve">, </w:t>
      </w:r>
      <w:proofErr w:type="spellStart"/>
      <w:r w:rsidRPr="00E038A3">
        <w:rPr>
          <w:szCs w:val="22"/>
          <w:lang w:val="sv-SE"/>
        </w:rPr>
        <w:t>lamotrigin</w:t>
      </w:r>
      <w:proofErr w:type="spellEnd"/>
      <w:r w:rsidRPr="00E038A3">
        <w:rPr>
          <w:szCs w:val="22"/>
          <w:lang w:val="sv-SE"/>
        </w:rPr>
        <w:t xml:space="preserve"> och </w:t>
      </w:r>
      <w:proofErr w:type="spellStart"/>
      <w:r w:rsidRPr="00E038A3">
        <w:rPr>
          <w:szCs w:val="22"/>
          <w:lang w:val="sv-SE"/>
        </w:rPr>
        <w:t>valpro</w:t>
      </w:r>
      <w:r w:rsidR="00FC50D2" w:rsidRPr="00E038A3">
        <w:rPr>
          <w:szCs w:val="22"/>
          <w:lang w:val="sv-SE"/>
        </w:rPr>
        <w:t>insyra</w:t>
      </w:r>
      <w:proofErr w:type="spellEnd"/>
      <w:r w:rsidR="00307760" w:rsidRPr="00E038A3">
        <w:rPr>
          <w:szCs w:val="22"/>
          <w:lang w:val="sv-SE"/>
        </w:rPr>
        <w:t xml:space="preserve"> </w:t>
      </w:r>
      <w:r w:rsidR="00B95628" w:rsidRPr="00E038A3">
        <w:rPr>
          <w:szCs w:val="22"/>
          <w:lang w:val="sv-SE"/>
        </w:rPr>
        <w:t>på ett klinisk</w:t>
      </w:r>
      <w:r w:rsidR="00B20CAC" w:rsidRPr="00E038A3">
        <w:rPr>
          <w:szCs w:val="22"/>
          <w:lang w:val="sv-SE"/>
        </w:rPr>
        <w:t>t</w:t>
      </w:r>
      <w:r w:rsidR="00B95628" w:rsidRPr="00E038A3">
        <w:rPr>
          <w:szCs w:val="22"/>
          <w:lang w:val="sv-SE"/>
        </w:rPr>
        <w:t xml:space="preserve"> relevant sätt </w:t>
      </w:r>
      <w:r w:rsidR="0065211C" w:rsidRPr="00E038A3">
        <w:rPr>
          <w:szCs w:val="22"/>
          <w:lang w:val="sv-SE"/>
        </w:rPr>
        <w:t>vid</w:t>
      </w:r>
      <w:r w:rsidRPr="00E038A3">
        <w:rPr>
          <w:szCs w:val="22"/>
          <w:lang w:val="sv-SE"/>
        </w:rPr>
        <w:t xml:space="preserve"> den högsta dosen </w:t>
      </w:r>
      <w:proofErr w:type="spellStart"/>
      <w:r w:rsidRPr="00E038A3">
        <w:rPr>
          <w:szCs w:val="22"/>
          <w:lang w:val="sv-SE"/>
        </w:rPr>
        <w:t>perampanel</w:t>
      </w:r>
      <w:proofErr w:type="spellEnd"/>
      <w:r w:rsidRPr="00E038A3">
        <w:rPr>
          <w:szCs w:val="22"/>
          <w:lang w:val="sv-SE"/>
        </w:rPr>
        <w:t xml:space="preserve"> som utvärderades (12 mg/dag).</w:t>
      </w:r>
    </w:p>
    <w:p w14:paraId="7E6F5F70" w14:textId="77777777" w:rsidR="00D3059B" w:rsidRPr="00E038A3" w:rsidRDefault="00D3059B" w:rsidP="00C3778B">
      <w:pPr>
        <w:rPr>
          <w:szCs w:val="22"/>
          <w:lang w:val="sv-SE"/>
        </w:rPr>
      </w:pPr>
    </w:p>
    <w:p w14:paraId="11AD4274" w14:textId="5387D36F" w:rsidR="00D3059B" w:rsidRPr="00E038A3" w:rsidRDefault="004F01E6" w:rsidP="00C3778B">
      <w:pPr>
        <w:rPr>
          <w:szCs w:val="22"/>
          <w:lang w:val="sv-SE"/>
        </w:rPr>
      </w:pPr>
      <w:proofErr w:type="spellStart"/>
      <w:r w:rsidRPr="00E038A3">
        <w:rPr>
          <w:szCs w:val="22"/>
          <w:lang w:val="sv-SE"/>
        </w:rPr>
        <w:t>P</w:t>
      </w:r>
      <w:r w:rsidR="00D3059B" w:rsidRPr="00E038A3">
        <w:rPr>
          <w:szCs w:val="22"/>
          <w:lang w:val="sv-SE"/>
        </w:rPr>
        <w:t>erampanel</w:t>
      </w:r>
      <w:proofErr w:type="spellEnd"/>
      <w:r w:rsidR="00D3059B" w:rsidRPr="00E038A3">
        <w:rPr>
          <w:szCs w:val="22"/>
          <w:lang w:val="sv-SE"/>
        </w:rPr>
        <w:t xml:space="preserve"> </w:t>
      </w:r>
      <w:r w:rsidRPr="00E038A3">
        <w:rPr>
          <w:szCs w:val="22"/>
          <w:lang w:val="sv-SE"/>
        </w:rPr>
        <w:t xml:space="preserve">minskade </w:t>
      </w:r>
      <w:proofErr w:type="spellStart"/>
      <w:r w:rsidR="00D3059B" w:rsidRPr="00E038A3">
        <w:rPr>
          <w:szCs w:val="22"/>
          <w:lang w:val="sv-SE"/>
        </w:rPr>
        <w:t>clearance</w:t>
      </w:r>
      <w:proofErr w:type="spellEnd"/>
      <w:r w:rsidR="00D3059B" w:rsidRPr="00E038A3">
        <w:rPr>
          <w:szCs w:val="22"/>
          <w:lang w:val="sv-SE"/>
        </w:rPr>
        <w:t xml:space="preserve"> </w:t>
      </w:r>
      <w:r w:rsidR="00B95628" w:rsidRPr="00E038A3">
        <w:rPr>
          <w:szCs w:val="22"/>
          <w:lang w:val="sv-SE"/>
        </w:rPr>
        <w:t xml:space="preserve">för </w:t>
      </w:r>
      <w:proofErr w:type="spellStart"/>
      <w:r w:rsidR="00B95628" w:rsidRPr="00E038A3">
        <w:rPr>
          <w:szCs w:val="22"/>
          <w:lang w:val="sv-SE"/>
        </w:rPr>
        <w:t>oxkarbazepin</w:t>
      </w:r>
      <w:proofErr w:type="spellEnd"/>
      <w:r w:rsidR="00B95628" w:rsidRPr="00E038A3">
        <w:rPr>
          <w:szCs w:val="22"/>
          <w:lang w:val="sv-SE"/>
        </w:rPr>
        <w:t xml:space="preserve"> </w:t>
      </w:r>
      <w:r w:rsidR="00D3059B" w:rsidRPr="00E038A3">
        <w:rPr>
          <w:szCs w:val="22"/>
          <w:lang w:val="sv-SE"/>
        </w:rPr>
        <w:t xml:space="preserve">med 26 %. </w:t>
      </w:r>
      <w:proofErr w:type="spellStart"/>
      <w:r w:rsidR="00D3059B" w:rsidRPr="00E038A3">
        <w:rPr>
          <w:szCs w:val="22"/>
          <w:lang w:val="sv-SE"/>
        </w:rPr>
        <w:t>Oxkarbazepin</w:t>
      </w:r>
      <w:proofErr w:type="spellEnd"/>
      <w:r w:rsidR="00D3059B" w:rsidRPr="00E038A3">
        <w:rPr>
          <w:szCs w:val="22"/>
          <w:lang w:val="sv-SE"/>
        </w:rPr>
        <w:t xml:space="preserve"> </w:t>
      </w:r>
      <w:proofErr w:type="spellStart"/>
      <w:r w:rsidR="00D3059B" w:rsidRPr="00E038A3">
        <w:rPr>
          <w:szCs w:val="22"/>
          <w:lang w:val="sv-SE"/>
        </w:rPr>
        <w:t>metaboliseras</w:t>
      </w:r>
      <w:proofErr w:type="spellEnd"/>
      <w:r w:rsidR="00D3059B" w:rsidRPr="00E038A3">
        <w:rPr>
          <w:szCs w:val="22"/>
          <w:lang w:val="sv-SE"/>
        </w:rPr>
        <w:t xml:space="preserve"> snabbt av </w:t>
      </w:r>
      <w:proofErr w:type="spellStart"/>
      <w:r w:rsidR="00D3059B" w:rsidRPr="00E038A3">
        <w:rPr>
          <w:szCs w:val="22"/>
          <w:lang w:val="sv-SE"/>
        </w:rPr>
        <w:t>reduktasenzym</w:t>
      </w:r>
      <w:proofErr w:type="spellEnd"/>
      <w:r w:rsidR="00D3059B" w:rsidRPr="00E038A3">
        <w:rPr>
          <w:szCs w:val="22"/>
          <w:lang w:val="sv-SE"/>
        </w:rPr>
        <w:t xml:space="preserve"> i </w:t>
      </w:r>
      <w:proofErr w:type="spellStart"/>
      <w:r w:rsidR="00D3059B" w:rsidRPr="00E038A3">
        <w:rPr>
          <w:szCs w:val="22"/>
          <w:lang w:val="sv-SE"/>
        </w:rPr>
        <w:t>cytosol</w:t>
      </w:r>
      <w:proofErr w:type="spellEnd"/>
      <w:r w:rsidR="00D3059B" w:rsidRPr="00E038A3">
        <w:rPr>
          <w:szCs w:val="22"/>
          <w:lang w:val="sv-SE"/>
        </w:rPr>
        <w:t xml:space="preserve"> till den aktiva metaboliten </w:t>
      </w:r>
      <w:proofErr w:type="spellStart"/>
      <w:r w:rsidR="00D3059B" w:rsidRPr="00E038A3">
        <w:rPr>
          <w:szCs w:val="22"/>
          <w:lang w:val="sv-SE"/>
        </w:rPr>
        <w:t>monohydroxykarbazepin</w:t>
      </w:r>
      <w:proofErr w:type="spellEnd"/>
      <w:r w:rsidR="00D3059B" w:rsidRPr="00E038A3">
        <w:rPr>
          <w:szCs w:val="22"/>
          <w:lang w:val="sv-SE"/>
        </w:rPr>
        <w:t xml:space="preserve">. Effekten av </w:t>
      </w:r>
      <w:proofErr w:type="spellStart"/>
      <w:r w:rsidR="00D3059B" w:rsidRPr="00E038A3">
        <w:rPr>
          <w:szCs w:val="22"/>
          <w:lang w:val="sv-SE"/>
        </w:rPr>
        <w:t>perampanel</w:t>
      </w:r>
      <w:proofErr w:type="spellEnd"/>
      <w:r w:rsidR="00D3059B" w:rsidRPr="00E038A3">
        <w:rPr>
          <w:szCs w:val="22"/>
          <w:lang w:val="sv-SE"/>
        </w:rPr>
        <w:t xml:space="preserve"> på </w:t>
      </w:r>
      <w:proofErr w:type="spellStart"/>
      <w:r w:rsidR="00D3059B" w:rsidRPr="00E038A3">
        <w:rPr>
          <w:szCs w:val="22"/>
          <w:lang w:val="sv-SE"/>
        </w:rPr>
        <w:t>monohydroxykarbazepin</w:t>
      </w:r>
      <w:proofErr w:type="spellEnd"/>
      <w:r w:rsidR="00D3059B" w:rsidRPr="00E038A3">
        <w:rPr>
          <w:szCs w:val="22"/>
          <w:lang w:val="sv-SE"/>
        </w:rPr>
        <w:t>-koncentrationer är inte känd.</w:t>
      </w:r>
    </w:p>
    <w:p w14:paraId="3EDB0BDF" w14:textId="77777777" w:rsidR="00D3059B" w:rsidRPr="00E038A3" w:rsidRDefault="00D3059B" w:rsidP="00C3778B">
      <w:pPr>
        <w:rPr>
          <w:szCs w:val="22"/>
          <w:lang w:val="sv-SE"/>
        </w:rPr>
      </w:pPr>
    </w:p>
    <w:p w14:paraId="74633889" w14:textId="77777777" w:rsidR="00D3059B" w:rsidRPr="00E038A3" w:rsidRDefault="00D3059B" w:rsidP="00C3778B">
      <w:pPr>
        <w:rPr>
          <w:szCs w:val="22"/>
          <w:lang w:val="sv-SE"/>
        </w:rPr>
      </w:pPr>
      <w:proofErr w:type="spellStart"/>
      <w:r w:rsidRPr="00E038A3">
        <w:rPr>
          <w:szCs w:val="22"/>
          <w:lang w:val="sv-SE"/>
        </w:rPr>
        <w:t>Perampanel</w:t>
      </w:r>
      <w:proofErr w:type="spellEnd"/>
      <w:r w:rsidRPr="00E038A3">
        <w:rPr>
          <w:szCs w:val="22"/>
          <w:lang w:val="sv-SE"/>
        </w:rPr>
        <w:t xml:space="preserve"> doseras till klinisk effekt oavsett andra AED.</w:t>
      </w:r>
    </w:p>
    <w:p w14:paraId="1D7CC766" w14:textId="77777777" w:rsidR="00D3059B" w:rsidRPr="00E038A3" w:rsidRDefault="00D3059B" w:rsidP="00C3778B">
      <w:pPr>
        <w:rPr>
          <w:szCs w:val="22"/>
          <w:lang w:val="sv-SE"/>
        </w:rPr>
      </w:pPr>
    </w:p>
    <w:p w14:paraId="56FA4F9F" w14:textId="77777777" w:rsidR="00D3059B" w:rsidRPr="00E038A3" w:rsidRDefault="00D3059B" w:rsidP="00C3778B">
      <w:pPr>
        <w:keepNext/>
        <w:rPr>
          <w:szCs w:val="22"/>
          <w:u w:val="single"/>
          <w:lang w:val="sv-SE"/>
        </w:rPr>
      </w:pPr>
      <w:r w:rsidRPr="00E038A3">
        <w:rPr>
          <w:szCs w:val="22"/>
          <w:u w:val="single"/>
          <w:lang w:val="sv-SE"/>
        </w:rPr>
        <w:t xml:space="preserve">Effekt av </w:t>
      </w:r>
      <w:proofErr w:type="spellStart"/>
      <w:r w:rsidRPr="00E038A3">
        <w:rPr>
          <w:szCs w:val="22"/>
          <w:u w:val="single"/>
          <w:lang w:val="sv-SE"/>
        </w:rPr>
        <w:t>perampanel</w:t>
      </w:r>
      <w:proofErr w:type="spellEnd"/>
      <w:r w:rsidRPr="00E038A3">
        <w:rPr>
          <w:szCs w:val="22"/>
          <w:u w:val="single"/>
          <w:lang w:val="sv-SE"/>
        </w:rPr>
        <w:t xml:space="preserve"> på CYP3A-</w:t>
      </w:r>
      <w:r w:rsidR="00C23397" w:rsidRPr="00E038A3">
        <w:rPr>
          <w:szCs w:val="22"/>
          <w:u w:val="single"/>
          <w:lang w:val="sv-SE"/>
        </w:rPr>
        <w:t>substrat</w:t>
      </w:r>
    </w:p>
    <w:p w14:paraId="5BCD701C" w14:textId="77777777" w:rsidR="006873EA" w:rsidRPr="00E038A3" w:rsidRDefault="006873EA" w:rsidP="00C3778B">
      <w:pPr>
        <w:keepNext/>
        <w:rPr>
          <w:szCs w:val="22"/>
          <w:u w:val="single"/>
          <w:lang w:val="sv-SE"/>
        </w:rPr>
      </w:pPr>
    </w:p>
    <w:p w14:paraId="7352CAD8" w14:textId="1CC71C46" w:rsidR="00D3059B" w:rsidRPr="00E038A3" w:rsidRDefault="00D3059B" w:rsidP="00C3778B">
      <w:pPr>
        <w:rPr>
          <w:szCs w:val="22"/>
          <w:lang w:val="sv-SE"/>
        </w:rPr>
      </w:pPr>
      <w:r w:rsidRPr="00E038A3">
        <w:rPr>
          <w:szCs w:val="22"/>
          <w:lang w:val="sv-SE"/>
        </w:rPr>
        <w:t xml:space="preserve">Hos friska personer </w:t>
      </w:r>
      <w:r w:rsidR="008348F3" w:rsidRPr="00E038A3">
        <w:rPr>
          <w:szCs w:val="22"/>
          <w:lang w:val="sv-SE"/>
        </w:rPr>
        <w:t>minskade</w:t>
      </w:r>
      <w:r w:rsidRPr="00E038A3">
        <w:rPr>
          <w:szCs w:val="22"/>
          <w:lang w:val="sv-SE"/>
        </w:rPr>
        <w:t xml:space="preserve"> </w:t>
      </w:r>
      <w:proofErr w:type="spellStart"/>
      <w:r w:rsidRPr="00E038A3">
        <w:rPr>
          <w:szCs w:val="22"/>
          <w:lang w:val="sv-SE"/>
        </w:rPr>
        <w:t>Fycompa</w:t>
      </w:r>
      <w:proofErr w:type="spellEnd"/>
      <w:r w:rsidRPr="00E038A3">
        <w:rPr>
          <w:szCs w:val="22"/>
          <w:lang w:val="sv-SE"/>
        </w:rPr>
        <w:t xml:space="preserve"> (6 mg en gång per dag i 20</w:t>
      </w:r>
      <w:r w:rsidR="00A1708C" w:rsidRPr="00E038A3">
        <w:rPr>
          <w:szCs w:val="22"/>
          <w:lang w:val="sv-SE"/>
        </w:rPr>
        <w:t> </w:t>
      </w:r>
      <w:r w:rsidRPr="00E038A3">
        <w:rPr>
          <w:szCs w:val="22"/>
          <w:lang w:val="sv-SE"/>
        </w:rPr>
        <w:t xml:space="preserve">dagar) AUC </w:t>
      </w:r>
      <w:r w:rsidR="0057761F" w:rsidRPr="00E038A3">
        <w:rPr>
          <w:szCs w:val="22"/>
          <w:lang w:val="sv-SE"/>
        </w:rPr>
        <w:t xml:space="preserve">för </w:t>
      </w:r>
      <w:proofErr w:type="spellStart"/>
      <w:r w:rsidR="0057761F" w:rsidRPr="00E038A3">
        <w:rPr>
          <w:szCs w:val="22"/>
          <w:lang w:val="sv-SE"/>
        </w:rPr>
        <w:t>midazolam</w:t>
      </w:r>
      <w:proofErr w:type="spellEnd"/>
      <w:r w:rsidR="00DC334B" w:rsidRPr="00E038A3">
        <w:rPr>
          <w:szCs w:val="22"/>
          <w:lang w:val="sv-SE"/>
        </w:rPr>
        <w:t xml:space="preserve"> med 13 %.</w:t>
      </w:r>
      <w:r w:rsidR="009D724D" w:rsidRPr="00E038A3">
        <w:rPr>
          <w:szCs w:val="22"/>
          <w:lang w:val="sv-SE"/>
        </w:rPr>
        <w:t xml:space="preserve"> </w:t>
      </w:r>
      <w:r w:rsidR="00DC334B" w:rsidRPr="00E038A3">
        <w:rPr>
          <w:szCs w:val="22"/>
          <w:lang w:val="sv-SE"/>
        </w:rPr>
        <w:t>En</w:t>
      </w:r>
      <w:r w:rsidR="009D724D" w:rsidRPr="00E038A3">
        <w:rPr>
          <w:szCs w:val="22"/>
          <w:lang w:val="sv-SE"/>
        </w:rPr>
        <w:t xml:space="preserve"> </w:t>
      </w:r>
      <w:r w:rsidR="006C64FB" w:rsidRPr="00E038A3">
        <w:rPr>
          <w:szCs w:val="22"/>
          <w:lang w:val="sv-SE"/>
        </w:rPr>
        <w:t>större</w:t>
      </w:r>
      <w:r w:rsidR="009D724D" w:rsidRPr="00E038A3">
        <w:rPr>
          <w:szCs w:val="22"/>
          <w:lang w:val="sv-SE"/>
        </w:rPr>
        <w:t xml:space="preserve"> </w:t>
      </w:r>
      <w:r w:rsidR="006C64FB" w:rsidRPr="00E038A3">
        <w:rPr>
          <w:szCs w:val="22"/>
          <w:lang w:val="sv-SE"/>
        </w:rPr>
        <w:t xml:space="preserve">minskning av </w:t>
      </w:r>
      <w:r w:rsidR="00DC334B" w:rsidRPr="00E038A3">
        <w:rPr>
          <w:szCs w:val="22"/>
          <w:lang w:val="sv-SE"/>
        </w:rPr>
        <w:t>exponering</w:t>
      </w:r>
      <w:r w:rsidR="006C64FB" w:rsidRPr="00E038A3">
        <w:rPr>
          <w:szCs w:val="22"/>
          <w:lang w:val="sv-SE"/>
        </w:rPr>
        <w:t>en</w:t>
      </w:r>
      <w:r w:rsidR="00DC334B" w:rsidRPr="00E038A3">
        <w:rPr>
          <w:szCs w:val="22"/>
          <w:lang w:val="sv-SE"/>
        </w:rPr>
        <w:t xml:space="preserve"> av </w:t>
      </w:r>
      <w:proofErr w:type="spellStart"/>
      <w:r w:rsidR="00DC334B" w:rsidRPr="00E038A3">
        <w:rPr>
          <w:szCs w:val="22"/>
          <w:lang w:val="sv-SE"/>
        </w:rPr>
        <w:t>midazolam</w:t>
      </w:r>
      <w:proofErr w:type="spellEnd"/>
      <w:r w:rsidR="00DC334B" w:rsidRPr="00E038A3">
        <w:rPr>
          <w:szCs w:val="22"/>
          <w:lang w:val="sv-SE"/>
        </w:rPr>
        <w:t xml:space="preserve"> (eller andra </w:t>
      </w:r>
      <w:r w:rsidR="006C64FB" w:rsidRPr="00E038A3">
        <w:rPr>
          <w:szCs w:val="22"/>
          <w:lang w:val="sv-SE"/>
        </w:rPr>
        <w:t>känsliga</w:t>
      </w:r>
      <w:r w:rsidR="00DC334B" w:rsidRPr="00E038A3">
        <w:rPr>
          <w:szCs w:val="22"/>
          <w:lang w:val="sv-SE"/>
        </w:rPr>
        <w:t xml:space="preserve"> CYP3A-substrat) vid högre doser av </w:t>
      </w:r>
      <w:proofErr w:type="spellStart"/>
      <w:r w:rsidR="00DC334B" w:rsidRPr="00E038A3">
        <w:rPr>
          <w:szCs w:val="22"/>
          <w:lang w:val="sv-SE"/>
        </w:rPr>
        <w:t>Fycompa</w:t>
      </w:r>
      <w:proofErr w:type="spellEnd"/>
      <w:r w:rsidR="00DC334B" w:rsidRPr="00E038A3">
        <w:rPr>
          <w:szCs w:val="22"/>
          <w:lang w:val="sv-SE"/>
        </w:rPr>
        <w:t xml:space="preserve"> kan inte uteslutas.</w:t>
      </w:r>
    </w:p>
    <w:p w14:paraId="4A3CB728" w14:textId="77777777" w:rsidR="00D3059B" w:rsidRPr="00E038A3" w:rsidRDefault="00D3059B" w:rsidP="00C3778B">
      <w:pPr>
        <w:rPr>
          <w:szCs w:val="22"/>
          <w:lang w:val="sv-SE"/>
        </w:rPr>
      </w:pPr>
    </w:p>
    <w:p w14:paraId="164B4895" w14:textId="77777777" w:rsidR="00D3059B" w:rsidRPr="00E038A3" w:rsidRDefault="008348F3" w:rsidP="00C3778B">
      <w:pPr>
        <w:keepNext/>
        <w:rPr>
          <w:bCs/>
          <w:szCs w:val="22"/>
          <w:u w:val="single"/>
          <w:lang w:val="sv-SE"/>
        </w:rPr>
      </w:pPr>
      <w:r w:rsidRPr="00E038A3">
        <w:rPr>
          <w:bCs/>
          <w:szCs w:val="22"/>
          <w:u w:val="single"/>
          <w:lang w:val="sv-SE"/>
        </w:rPr>
        <w:t xml:space="preserve">Effekt av </w:t>
      </w:r>
      <w:proofErr w:type="spellStart"/>
      <w:r w:rsidRPr="00E038A3">
        <w:rPr>
          <w:bCs/>
          <w:szCs w:val="22"/>
          <w:u w:val="single"/>
          <w:lang w:val="sv-SE"/>
        </w:rPr>
        <w:t>cytokrom</w:t>
      </w:r>
      <w:proofErr w:type="spellEnd"/>
      <w:r w:rsidRPr="00E038A3">
        <w:rPr>
          <w:bCs/>
          <w:szCs w:val="22"/>
          <w:u w:val="single"/>
          <w:lang w:val="sv-SE"/>
        </w:rPr>
        <w:t xml:space="preserve"> P450-</w:t>
      </w:r>
      <w:r w:rsidR="009F54E5" w:rsidRPr="00E038A3">
        <w:rPr>
          <w:bCs/>
          <w:szCs w:val="22"/>
          <w:u w:val="single"/>
          <w:lang w:val="sv-SE"/>
        </w:rPr>
        <w:t xml:space="preserve">inducerare </w:t>
      </w:r>
      <w:r w:rsidRPr="00E038A3">
        <w:rPr>
          <w:bCs/>
          <w:szCs w:val="22"/>
          <w:u w:val="single"/>
          <w:lang w:val="sv-SE"/>
        </w:rPr>
        <w:t xml:space="preserve">på </w:t>
      </w:r>
      <w:proofErr w:type="spellStart"/>
      <w:r w:rsidRPr="00E038A3">
        <w:rPr>
          <w:bCs/>
          <w:szCs w:val="22"/>
          <w:u w:val="single"/>
          <w:lang w:val="sv-SE"/>
        </w:rPr>
        <w:t>perampanels</w:t>
      </w:r>
      <w:proofErr w:type="spellEnd"/>
      <w:r w:rsidRPr="00E038A3">
        <w:rPr>
          <w:bCs/>
          <w:szCs w:val="22"/>
          <w:u w:val="single"/>
          <w:lang w:val="sv-SE"/>
        </w:rPr>
        <w:t xml:space="preserve"> farmakokinetik</w:t>
      </w:r>
    </w:p>
    <w:p w14:paraId="612C47CE" w14:textId="77777777" w:rsidR="006873EA" w:rsidRPr="00E038A3" w:rsidRDefault="006873EA" w:rsidP="00C3778B">
      <w:pPr>
        <w:keepNext/>
        <w:rPr>
          <w:szCs w:val="22"/>
          <w:u w:val="single"/>
          <w:lang w:val="sv-SE"/>
        </w:rPr>
      </w:pPr>
    </w:p>
    <w:p w14:paraId="7ACB9534" w14:textId="77777777" w:rsidR="00D3059B" w:rsidRPr="00E038A3" w:rsidRDefault="008348F3" w:rsidP="00C3778B">
      <w:pPr>
        <w:rPr>
          <w:szCs w:val="22"/>
          <w:lang w:val="sv-SE"/>
        </w:rPr>
      </w:pPr>
      <w:r w:rsidRPr="00E038A3">
        <w:rPr>
          <w:szCs w:val="22"/>
          <w:lang w:val="sv-SE"/>
        </w:rPr>
        <w:t>S</w:t>
      </w:r>
      <w:r w:rsidR="00D3059B" w:rsidRPr="00E038A3">
        <w:rPr>
          <w:szCs w:val="22"/>
          <w:lang w:val="sv-SE"/>
        </w:rPr>
        <w:t xml:space="preserve">tarka </w:t>
      </w:r>
      <w:proofErr w:type="spellStart"/>
      <w:r w:rsidR="00D3059B" w:rsidRPr="00E038A3">
        <w:rPr>
          <w:szCs w:val="22"/>
          <w:lang w:val="sv-SE"/>
        </w:rPr>
        <w:t>inducerare</w:t>
      </w:r>
      <w:proofErr w:type="spellEnd"/>
      <w:r w:rsidR="00D3059B" w:rsidRPr="00E038A3">
        <w:rPr>
          <w:szCs w:val="22"/>
          <w:lang w:val="sv-SE"/>
        </w:rPr>
        <w:t xml:space="preserve"> av </w:t>
      </w:r>
      <w:proofErr w:type="spellStart"/>
      <w:r w:rsidR="00D3059B" w:rsidRPr="00E038A3">
        <w:rPr>
          <w:szCs w:val="22"/>
          <w:lang w:val="sv-SE"/>
        </w:rPr>
        <w:t>cytokrom</w:t>
      </w:r>
      <w:proofErr w:type="spellEnd"/>
      <w:r w:rsidR="00D3059B" w:rsidRPr="00E038A3">
        <w:rPr>
          <w:szCs w:val="22"/>
          <w:lang w:val="sv-SE"/>
        </w:rPr>
        <w:t xml:space="preserve"> P450, </w:t>
      </w:r>
      <w:r w:rsidR="0057761F" w:rsidRPr="00E038A3">
        <w:rPr>
          <w:szCs w:val="22"/>
          <w:lang w:val="sv-SE"/>
        </w:rPr>
        <w:t xml:space="preserve">såsom </w:t>
      </w:r>
      <w:proofErr w:type="spellStart"/>
      <w:r w:rsidR="00D3059B" w:rsidRPr="00E038A3">
        <w:rPr>
          <w:szCs w:val="22"/>
          <w:lang w:val="sv-SE"/>
        </w:rPr>
        <w:t>rifampicin</w:t>
      </w:r>
      <w:proofErr w:type="spellEnd"/>
      <w:r w:rsidR="00D3059B" w:rsidRPr="00E038A3">
        <w:rPr>
          <w:szCs w:val="22"/>
          <w:lang w:val="sv-SE"/>
        </w:rPr>
        <w:t xml:space="preserve"> och </w:t>
      </w:r>
      <w:proofErr w:type="spellStart"/>
      <w:r w:rsidR="00D3059B" w:rsidRPr="00E038A3">
        <w:rPr>
          <w:szCs w:val="22"/>
          <w:lang w:val="sv-SE"/>
        </w:rPr>
        <w:t>hypericum</w:t>
      </w:r>
      <w:proofErr w:type="spellEnd"/>
      <w:r w:rsidR="00D3059B" w:rsidRPr="00E038A3">
        <w:rPr>
          <w:szCs w:val="22"/>
          <w:lang w:val="sv-SE"/>
        </w:rPr>
        <w:t xml:space="preserve">, förväntas minska </w:t>
      </w:r>
      <w:proofErr w:type="spellStart"/>
      <w:r w:rsidR="00D3059B" w:rsidRPr="00E038A3">
        <w:rPr>
          <w:szCs w:val="22"/>
          <w:lang w:val="sv-SE"/>
        </w:rPr>
        <w:t>p</w:t>
      </w:r>
      <w:r w:rsidR="000159A6" w:rsidRPr="00E038A3">
        <w:rPr>
          <w:szCs w:val="22"/>
          <w:lang w:val="sv-SE"/>
        </w:rPr>
        <w:t>e</w:t>
      </w:r>
      <w:r w:rsidR="00D3059B" w:rsidRPr="00E038A3">
        <w:rPr>
          <w:szCs w:val="22"/>
          <w:lang w:val="sv-SE"/>
        </w:rPr>
        <w:t>rampanelkoncentrationerna</w:t>
      </w:r>
      <w:proofErr w:type="spellEnd"/>
      <w:r w:rsidR="00473565" w:rsidRPr="00E038A3">
        <w:rPr>
          <w:szCs w:val="22"/>
          <w:lang w:val="sv-SE"/>
        </w:rPr>
        <w:t xml:space="preserve"> och risk</w:t>
      </w:r>
      <w:r w:rsidR="00C05587" w:rsidRPr="00E038A3">
        <w:rPr>
          <w:szCs w:val="22"/>
          <w:lang w:val="sv-SE"/>
        </w:rPr>
        <w:t>en</w:t>
      </w:r>
      <w:r w:rsidR="009D724D" w:rsidRPr="00E038A3">
        <w:rPr>
          <w:szCs w:val="22"/>
          <w:lang w:val="sv-SE"/>
        </w:rPr>
        <w:t xml:space="preserve"> </w:t>
      </w:r>
      <w:r w:rsidR="00473565" w:rsidRPr="00E038A3">
        <w:rPr>
          <w:szCs w:val="22"/>
          <w:lang w:val="sv-SE"/>
        </w:rPr>
        <w:t xml:space="preserve">för högre plasmakoncentrationer av reaktiva metaboliter </w:t>
      </w:r>
      <w:r w:rsidR="00C05587" w:rsidRPr="00E038A3">
        <w:rPr>
          <w:szCs w:val="22"/>
          <w:lang w:val="sv-SE"/>
        </w:rPr>
        <w:t>vid förekomst av dess</w:t>
      </w:r>
      <w:r w:rsidR="00664A60" w:rsidRPr="00E038A3">
        <w:rPr>
          <w:szCs w:val="22"/>
          <w:lang w:val="sv-SE"/>
        </w:rPr>
        <w:t>a</w:t>
      </w:r>
      <w:r w:rsidR="00B624F1" w:rsidRPr="00E038A3">
        <w:rPr>
          <w:szCs w:val="22"/>
          <w:lang w:val="sv-SE"/>
        </w:rPr>
        <w:t xml:space="preserve"> </w:t>
      </w:r>
      <w:proofErr w:type="spellStart"/>
      <w:r w:rsidR="00B624F1" w:rsidRPr="00E038A3">
        <w:rPr>
          <w:szCs w:val="22"/>
          <w:lang w:val="sv-SE"/>
        </w:rPr>
        <w:t>inducerare</w:t>
      </w:r>
      <w:proofErr w:type="spellEnd"/>
      <w:r w:rsidR="00B624F1" w:rsidRPr="00E038A3">
        <w:rPr>
          <w:szCs w:val="22"/>
          <w:lang w:val="sv-SE"/>
        </w:rPr>
        <w:t xml:space="preserve"> har inte uteslutits</w:t>
      </w:r>
      <w:r w:rsidR="00D3059B" w:rsidRPr="00E038A3">
        <w:rPr>
          <w:szCs w:val="22"/>
          <w:lang w:val="sv-SE"/>
        </w:rPr>
        <w:t xml:space="preserve">. </w:t>
      </w:r>
      <w:proofErr w:type="spellStart"/>
      <w:r w:rsidR="00D3059B" w:rsidRPr="00E038A3">
        <w:rPr>
          <w:szCs w:val="22"/>
          <w:lang w:val="sv-SE"/>
        </w:rPr>
        <w:t>Felbamat</w:t>
      </w:r>
      <w:proofErr w:type="spellEnd"/>
      <w:r w:rsidR="00D3059B" w:rsidRPr="00E038A3">
        <w:rPr>
          <w:szCs w:val="22"/>
          <w:lang w:val="sv-SE"/>
        </w:rPr>
        <w:t xml:space="preserve"> har visats minska koncentrationerna av vissa läkemedel och kan även minska </w:t>
      </w:r>
      <w:proofErr w:type="spellStart"/>
      <w:r w:rsidR="00D3059B" w:rsidRPr="00E038A3">
        <w:rPr>
          <w:szCs w:val="22"/>
          <w:lang w:val="sv-SE"/>
        </w:rPr>
        <w:t>perampanelkoncentrationerna</w:t>
      </w:r>
      <w:proofErr w:type="spellEnd"/>
      <w:r w:rsidR="00D3059B" w:rsidRPr="00E038A3">
        <w:rPr>
          <w:szCs w:val="22"/>
          <w:lang w:val="sv-SE"/>
        </w:rPr>
        <w:t>.</w:t>
      </w:r>
    </w:p>
    <w:p w14:paraId="6F27F741" w14:textId="77777777" w:rsidR="00D3059B" w:rsidRPr="00E038A3" w:rsidRDefault="00D3059B" w:rsidP="00C3778B">
      <w:pPr>
        <w:rPr>
          <w:szCs w:val="22"/>
          <w:lang w:val="sv-SE"/>
        </w:rPr>
      </w:pPr>
    </w:p>
    <w:p w14:paraId="6B45731E" w14:textId="77777777" w:rsidR="00DC334B" w:rsidRPr="00E038A3" w:rsidRDefault="00DC334B" w:rsidP="00C3778B">
      <w:pPr>
        <w:keepNext/>
        <w:rPr>
          <w:bCs/>
          <w:szCs w:val="22"/>
          <w:u w:val="single"/>
          <w:lang w:val="sv-SE"/>
        </w:rPr>
      </w:pPr>
      <w:r w:rsidRPr="00E038A3">
        <w:rPr>
          <w:bCs/>
          <w:szCs w:val="22"/>
          <w:u w:val="single"/>
          <w:lang w:val="sv-SE"/>
        </w:rPr>
        <w:t xml:space="preserve">Effekt av </w:t>
      </w:r>
      <w:proofErr w:type="spellStart"/>
      <w:r w:rsidRPr="00E038A3">
        <w:rPr>
          <w:bCs/>
          <w:szCs w:val="22"/>
          <w:u w:val="single"/>
          <w:lang w:val="sv-SE"/>
        </w:rPr>
        <w:t>cytokrom</w:t>
      </w:r>
      <w:proofErr w:type="spellEnd"/>
      <w:r w:rsidRPr="00E038A3">
        <w:rPr>
          <w:bCs/>
          <w:szCs w:val="22"/>
          <w:u w:val="single"/>
          <w:lang w:val="sv-SE"/>
        </w:rPr>
        <w:t xml:space="preserve"> P450-</w:t>
      </w:r>
      <w:r w:rsidR="008348F3" w:rsidRPr="00E038A3">
        <w:rPr>
          <w:bCs/>
          <w:szCs w:val="22"/>
          <w:u w:val="single"/>
          <w:lang w:val="sv-SE"/>
        </w:rPr>
        <w:t>hämmare</w:t>
      </w:r>
      <w:r w:rsidRPr="00E038A3">
        <w:rPr>
          <w:bCs/>
          <w:szCs w:val="22"/>
          <w:u w:val="single"/>
          <w:lang w:val="sv-SE"/>
        </w:rPr>
        <w:t xml:space="preserve"> på </w:t>
      </w:r>
      <w:proofErr w:type="spellStart"/>
      <w:r w:rsidRPr="00E038A3">
        <w:rPr>
          <w:bCs/>
          <w:szCs w:val="22"/>
          <w:u w:val="single"/>
          <w:lang w:val="sv-SE"/>
        </w:rPr>
        <w:t>perampanels</w:t>
      </w:r>
      <w:proofErr w:type="spellEnd"/>
      <w:r w:rsidRPr="00E038A3">
        <w:rPr>
          <w:bCs/>
          <w:szCs w:val="22"/>
          <w:u w:val="single"/>
          <w:lang w:val="sv-SE"/>
        </w:rPr>
        <w:t xml:space="preserve"> farmakokinetik</w:t>
      </w:r>
    </w:p>
    <w:p w14:paraId="625E4580" w14:textId="77777777" w:rsidR="006873EA" w:rsidRPr="00E038A3" w:rsidRDefault="006873EA" w:rsidP="00C3778B">
      <w:pPr>
        <w:keepNext/>
        <w:rPr>
          <w:bCs/>
          <w:szCs w:val="22"/>
          <w:u w:val="single"/>
          <w:lang w:val="sv-SE"/>
        </w:rPr>
      </w:pPr>
    </w:p>
    <w:p w14:paraId="559D263A" w14:textId="1D945FD4" w:rsidR="00DC334B" w:rsidRPr="00E038A3" w:rsidRDefault="006C64FB" w:rsidP="00C3778B">
      <w:pPr>
        <w:rPr>
          <w:szCs w:val="22"/>
          <w:lang w:val="sv-SE"/>
        </w:rPr>
      </w:pPr>
      <w:r w:rsidRPr="00E038A3">
        <w:rPr>
          <w:bCs/>
          <w:szCs w:val="22"/>
          <w:lang w:val="sv-SE"/>
        </w:rPr>
        <w:t>Hos friska personer</w:t>
      </w:r>
      <w:r w:rsidR="00DC334B" w:rsidRPr="00E038A3">
        <w:rPr>
          <w:bCs/>
          <w:szCs w:val="22"/>
          <w:lang w:val="sv-SE"/>
        </w:rPr>
        <w:t xml:space="preserve"> ökade </w:t>
      </w:r>
      <w:r w:rsidR="00DC334B" w:rsidRPr="00E038A3">
        <w:rPr>
          <w:szCs w:val="22"/>
          <w:lang w:val="sv-SE"/>
        </w:rPr>
        <w:t>CYP3A4-hämmare</w:t>
      </w:r>
      <w:r w:rsidR="00260BD9" w:rsidRPr="00E038A3">
        <w:rPr>
          <w:szCs w:val="22"/>
          <w:lang w:val="sv-SE"/>
        </w:rPr>
        <w:t>n</w:t>
      </w:r>
      <w:r w:rsidR="00DC334B" w:rsidRPr="00E038A3">
        <w:rPr>
          <w:szCs w:val="22"/>
          <w:lang w:val="sv-SE"/>
        </w:rPr>
        <w:t xml:space="preserve"> </w:t>
      </w:r>
      <w:proofErr w:type="spellStart"/>
      <w:r w:rsidR="00DC334B" w:rsidRPr="00E038A3">
        <w:rPr>
          <w:szCs w:val="22"/>
          <w:lang w:val="sv-SE"/>
        </w:rPr>
        <w:t>ketokonazol</w:t>
      </w:r>
      <w:proofErr w:type="spellEnd"/>
      <w:r w:rsidR="00DC334B" w:rsidRPr="00E038A3">
        <w:rPr>
          <w:szCs w:val="22"/>
          <w:lang w:val="sv-SE"/>
        </w:rPr>
        <w:t xml:space="preserve"> (400 mg en gång dagligen i 10 dagar) AUC</w:t>
      </w:r>
      <w:r w:rsidRPr="00E038A3">
        <w:rPr>
          <w:szCs w:val="22"/>
          <w:lang w:val="sv-SE"/>
        </w:rPr>
        <w:t xml:space="preserve"> för </w:t>
      </w:r>
      <w:proofErr w:type="spellStart"/>
      <w:r w:rsidRPr="00E038A3">
        <w:rPr>
          <w:szCs w:val="22"/>
          <w:lang w:val="sv-SE"/>
        </w:rPr>
        <w:t>perampanel</w:t>
      </w:r>
      <w:proofErr w:type="spellEnd"/>
      <w:r w:rsidR="00DC334B" w:rsidRPr="00E038A3">
        <w:rPr>
          <w:szCs w:val="22"/>
          <w:lang w:val="sv-SE"/>
        </w:rPr>
        <w:t xml:space="preserve"> med 20 % och förlängde halveringstid</w:t>
      </w:r>
      <w:r w:rsidR="00CD7596" w:rsidRPr="00E038A3">
        <w:rPr>
          <w:szCs w:val="22"/>
          <w:lang w:val="sv-SE"/>
        </w:rPr>
        <w:t>en fö</w:t>
      </w:r>
      <w:r w:rsidR="00260BD9" w:rsidRPr="00E038A3">
        <w:rPr>
          <w:szCs w:val="22"/>
          <w:lang w:val="sv-SE"/>
        </w:rPr>
        <w:t xml:space="preserve">r </w:t>
      </w:r>
      <w:proofErr w:type="spellStart"/>
      <w:r w:rsidR="00260BD9" w:rsidRPr="00E038A3">
        <w:rPr>
          <w:szCs w:val="22"/>
          <w:lang w:val="sv-SE"/>
        </w:rPr>
        <w:t>pe</w:t>
      </w:r>
      <w:r w:rsidR="00CD7596" w:rsidRPr="00E038A3">
        <w:rPr>
          <w:szCs w:val="22"/>
          <w:lang w:val="sv-SE"/>
        </w:rPr>
        <w:t>rampanel</w:t>
      </w:r>
      <w:proofErr w:type="spellEnd"/>
      <w:r w:rsidR="00DC334B" w:rsidRPr="00E038A3">
        <w:rPr>
          <w:szCs w:val="22"/>
          <w:lang w:val="sv-SE"/>
        </w:rPr>
        <w:t xml:space="preserve"> med 15 % (67,8 </w:t>
      </w:r>
      <w:r w:rsidR="00B95628" w:rsidRPr="00E038A3">
        <w:rPr>
          <w:szCs w:val="22"/>
          <w:lang w:val="sv-SE"/>
        </w:rPr>
        <w:t>timmar</w:t>
      </w:r>
      <w:r w:rsidR="00DC334B" w:rsidRPr="00E038A3">
        <w:rPr>
          <w:szCs w:val="22"/>
          <w:lang w:val="sv-SE"/>
        </w:rPr>
        <w:t xml:space="preserve"> mot 58,4 </w:t>
      </w:r>
      <w:r w:rsidR="00B95628" w:rsidRPr="00E038A3">
        <w:rPr>
          <w:szCs w:val="22"/>
          <w:lang w:val="sv-SE"/>
        </w:rPr>
        <w:t>timmar</w:t>
      </w:r>
      <w:r w:rsidR="00DC334B" w:rsidRPr="00E038A3">
        <w:rPr>
          <w:szCs w:val="22"/>
          <w:lang w:val="sv-SE"/>
        </w:rPr>
        <w:t xml:space="preserve">). Större effekter kan inte uteslutas när </w:t>
      </w:r>
      <w:proofErr w:type="spellStart"/>
      <w:r w:rsidR="00DC334B" w:rsidRPr="00E038A3">
        <w:rPr>
          <w:szCs w:val="22"/>
          <w:lang w:val="sv-SE"/>
        </w:rPr>
        <w:t>perampanel</w:t>
      </w:r>
      <w:proofErr w:type="spellEnd"/>
      <w:r w:rsidR="00DC334B" w:rsidRPr="00E038A3">
        <w:rPr>
          <w:szCs w:val="22"/>
          <w:lang w:val="sv-SE"/>
        </w:rPr>
        <w:t xml:space="preserve"> kombineras med en CYP3A-hämmare med längre halveringstid än</w:t>
      </w:r>
      <w:r w:rsidRPr="00E038A3">
        <w:rPr>
          <w:szCs w:val="22"/>
          <w:lang w:val="sv-SE"/>
        </w:rPr>
        <w:t xml:space="preserve"> </w:t>
      </w:r>
      <w:proofErr w:type="spellStart"/>
      <w:r w:rsidRPr="00E038A3">
        <w:rPr>
          <w:szCs w:val="22"/>
          <w:lang w:val="sv-SE"/>
        </w:rPr>
        <w:t>ketok</w:t>
      </w:r>
      <w:r w:rsidR="00DC334B" w:rsidRPr="00E038A3">
        <w:rPr>
          <w:szCs w:val="22"/>
          <w:lang w:val="sv-SE"/>
        </w:rPr>
        <w:t>onazol</w:t>
      </w:r>
      <w:proofErr w:type="spellEnd"/>
      <w:r w:rsidR="00DC334B" w:rsidRPr="00E038A3">
        <w:rPr>
          <w:szCs w:val="22"/>
          <w:lang w:val="sv-SE"/>
        </w:rPr>
        <w:t xml:space="preserve"> eller när hämmaren ges under en längre tid.</w:t>
      </w:r>
    </w:p>
    <w:p w14:paraId="08D05A09" w14:textId="77777777" w:rsidR="00D3059B" w:rsidRPr="00E038A3" w:rsidRDefault="00D3059B" w:rsidP="00C3778B">
      <w:pPr>
        <w:rPr>
          <w:szCs w:val="22"/>
          <w:lang w:val="sv-SE"/>
        </w:rPr>
      </w:pPr>
    </w:p>
    <w:p w14:paraId="3C1AD261" w14:textId="77777777" w:rsidR="00664A60" w:rsidRPr="00E038A3" w:rsidRDefault="00D3059B" w:rsidP="00C3778B">
      <w:pPr>
        <w:keepNext/>
        <w:rPr>
          <w:szCs w:val="22"/>
          <w:lang w:val="sv-SE"/>
        </w:rPr>
      </w:pPr>
      <w:r w:rsidRPr="00E038A3">
        <w:rPr>
          <w:i/>
          <w:szCs w:val="22"/>
          <w:lang w:val="sv-SE"/>
        </w:rPr>
        <w:t>Levodopa</w:t>
      </w:r>
    </w:p>
    <w:p w14:paraId="6C05952C" w14:textId="602D1CE8" w:rsidR="00D3059B" w:rsidRPr="00E038A3" w:rsidRDefault="00D3059B" w:rsidP="00C3778B">
      <w:pPr>
        <w:rPr>
          <w:szCs w:val="22"/>
          <w:lang w:val="sv-SE"/>
        </w:rPr>
      </w:pPr>
      <w:r w:rsidRPr="00E038A3">
        <w:rPr>
          <w:szCs w:val="22"/>
          <w:lang w:val="sv-SE"/>
        </w:rPr>
        <w:t xml:space="preserve">Hos friska personer hade </w:t>
      </w:r>
      <w:proofErr w:type="spellStart"/>
      <w:r w:rsidRPr="00E038A3">
        <w:rPr>
          <w:szCs w:val="22"/>
          <w:lang w:val="sv-SE"/>
        </w:rPr>
        <w:t>Fycompa</w:t>
      </w:r>
      <w:proofErr w:type="spellEnd"/>
      <w:r w:rsidRPr="00E038A3">
        <w:rPr>
          <w:szCs w:val="22"/>
          <w:lang w:val="sv-SE"/>
        </w:rPr>
        <w:t xml:space="preserve"> (4 mg en gång per dag i 19</w:t>
      </w:r>
      <w:r w:rsidR="00983DB1" w:rsidRPr="00E038A3">
        <w:rPr>
          <w:szCs w:val="22"/>
          <w:lang w:val="sv-SE"/>
        </w:rPr>
        <w:t> </w:t>
      </w:r>
      <w:r w:rsidRPr="00E038A3">
        <w:rPr>
          <w:szCs w:val="22"/>
          <w:lang w:val="sv-SE"/>
        </w:rPr>
        <w:t xml:space="preserve">dagar) ingen effekt på </w:t>
      </w:r>
      <w:proofErr w:type="spellStart"/>
      <w:r w:rsidRPr="00E038A3">
        <w:rPr>
          <w:szCs w:val="22"/>
          <w:lang w:val="sv-SE"/>
        </w:rPr>
        <w:t>C</w:t>
      </w:r>
      <w:r w:rsidRPr="00E038A3">
        <w:rPr>
          <w:szCs w:val="22"/>
          <w:vertAlign w:val="subscript"/>
          <w:lang w:val="sv-SE"/>
        </w:rPr>
        <w:t>max</w:t>
      </w:r>
      <w:proofErr w:type="spellEnd"/>
      <w:r w:rsidRPr="00E038A3">
        <w:rPr>
          <w:szCs w:val="22"/>
          <w:lang w:val="sv-SE"/>
        </w:rPr>
        <w:t xml:space="preserve"> eller AUC för </w:t>
      </w:r>
      <w:proofErr w:type="spellStart"/>
      <w:r w:rsidRPr="00E038A3">
        <w:rPr>
          <w:szCs w:val="22"/>
          <w:lang w:val="sv-SE"/>
        </w:rPr>
        <w:t>levodopa</w:t>
      </w:r>
      <w:proofErr w:type="spellEnd"/>
      <w:r w:rsidRPr="00E038A3">
        <w:rPr>
          <w:szCs w:val="22"/>
          <w:lang w:val="sv-SE"/>
        </w:rPr>
        <w:t>.</w:t>
      </w:r>
    </w:p>
    <w:p w14:paraId="2D38B332" w14:textId="77777777" w:rsidR="00D3059B" w:rsidRPr="00E038A3" w:rsidRDefault="00D3059B" w:rsidP="00C3778B">
      <w:pPr>
        <w:rPr>
          <w:szCs w:val="22"/>
          <w:lang w:val="sv-SE"/>
        </w:rPr>
      </w:pPr>
    </w:p>
    <w:p w14:paraId="733F4287" w14:textId="77777777" w:rsidR="00D3059B" w:rsidRPr="00E038A3" w:rsidRDefault="00D3059B" w:rsidP="00C3778B">
      <w:pPr>
        <w:keepNext/>
        <w:rPr>
          <w:szCs w:val="22"/>
          <w:u w:val="single"/>
          <w:lang w:val="sv-SE"/>
        </w:rPr>
      </w:pPr>
      <w:r w:rsidRPr="00E038A3">
        <w:rPr>
          <w:szCs w:val="22"/>
          <w:u w:val="single"/>
          <w:lang w:val="sv-SE"/>
        </w:rPr>
        <w:t>Alkohol</w:t>
      </w:r>
    </w:p>
    <w:p w14:paraId="5CE82C2D" w14:textId="77777777" w:rsidR="006873EA" w:rsidRPr="00E038A3" w:rsidRDefault="006873EA" w:rsidP="00C3778B">
      <w:pPr>
        <w:keepNext/>
        <w:rPr>
          <w:szCs w:val="22"/>
          <w:lang w:val="sv-SE"/>
        </w:rPr>
      </w:pPr>
    </w:p>
    <w:p w14:paraId="51F3B35B" w14:textId="3DBAE8C4" w:rsidR="00D3059B" w:rsidRPr="00E038A3" w:rsidRDefault="00D3059B" w:rsidP="00C3778B">
      <w:pPr>
        <w:tabs>
          <w:tab w:val="left" w:leader="hyphen" w:pos="4320"/>
        </w:tabs>
        <w:rPr>
          <w:szCs w:val="22"/>
          <w:lang w:val="sv-SE"/>
        </w:rPr>
      </w:pPr>
      <w:r w:rsidRPr="00E038A3">
        <w:rPr>
          <w:szCs w:val="22"/>
          <w:lang w:val="sv-SE"/>
        </w:rPr>
        <w:t xml:space="preserve">Effekterna av </w:t>
      </w:r>
      <w:proofErr w:type="spellStart"/>
      <w:r w:rsidRPr="00E038A3">
        <w:rPr>
          <w:szCs w:val="22"/>
          <w:lang w:val="sv-SE"/>
        </w:rPr>
        <w:t>perampanel</w:t>
      </w:r>
      <w:proofErr w:type="spellEnd"/>
      <w:r w:rsidRPr="00E038A3">
        <w:rPr>
          <w:szCs w:val="22"/>
          <w:lang w:val="sv-SE"/>
        </w:rPr>
        <w:t xml:space="preserve"> </w:t>
      </w:r>
      <w:r w:rsidR="0057761F" w:rsidRPr="00E038A3">
        <w:rPr>
          <w:szCs w:val="22"/>
          <w:lang w:val="sv-SE"/>
        </w:rPr>
        <w:t>beträffande</w:t>
      </w:r>
      <w:r w:rsidRPr="00E038A3">
        <w:rPr>
          <w:szCs w:val="22"/>
          <w:lang w:val="sv-SE"/>
        </w:rPr>
        <w:t xml:space="preserve"> vakenhet </w:t>
      </w:r>
      <w:r w:rsidR="006F56E3" w:rsidRPr="00E038A3">
        <w:rPr>
          <w:szCs w:val="22"/>
          <w:lang w:val="sv-SE"/>
        </w:rPr>
        <w:t>och</w:t>
      </w:r>
      <w:r w:rsidRPr="00E038A3">
        <w:rPr>
          <w:szCs w:val="22"/>
          <w:lang w:val="sv-SE"/>
        </w:rPr>
        <w:t xml:space="preserve"> vaksamhet, </w:t>
      </w:r>
      <w:r w:rsidR="0057761F" w:rsidRPr="00E038A3">
        <w:rPr>
          <w:szCs w:val="22"/>
          <w:lang w:val="sv-SE"/>
        </w:rPr>
        <w:t>såsom</w:t>
      </w:r>
      <w:r w:rsidR="00B95628" w:rsidRPr="00E038A3">
        <w:rPr>
          <w:szCs w:val="22"/>
          <w:lang w:val="sv-SE"/>
        </w:rPr>
        <w:t xml:space="preserve"> påverkan på</w:t>
      </w:r>
      <w:r w:rsidRPr="00E038A3">
        <w:rPr>
          <w:szCs w:val="22"/>
          <w:lang w:val="sv-SE"/>
        </w:rPr>
        <w:t xml:space="preserve"> körförmågan, </w:t>
      </w:r>
      <w:r w:rsidR="00B95628" w:rsidRPr="00E038A3">
        <w:rPr>
          <w:szCs w:val="22"/>
          <w:lang w:val="sv-SE"/>
        </w:rPr>
        <w:t xml:space="preserve">var </w:t>
      </w:r>
      <w:r w:rsidRPr="00E038A3">
        <w:rPr>
          <w:szCs w:val="22"/>
          <w:lang w:val="sv-SE"/>
        </w:rPr>
        <w:t>additiv</w:t>
      </w:r>
      <w:r w:rsidR="00B95628" w:rsidRPr="00E038A3">
        <w:rPr>
          <w:szCs w:val="22"/>
          <w:lang w:val="sv-SE"/>
        </w:rPr>
        <w:t>a</w:t>
      </w:r>
      <w:r w:rsidRPr="00E038A3">
        <w:rPr>
          <w:szCs w:val="22"/>
          <w:lang w:val="sv-SE"/>
        </w:rPr>
        <w:t xml:space="preserve"> eller synergistisk</w:t>
      </w:r>
      <w:r w:rsidR="00B95628" w:rsidRPr="00E038A3">
        <w:rPr>
          <w:szCs w:val="22"/>
          <w:lang w:val="sv-SE"/>
        </w:rPr>
        <w:t>a</w:t>
      </w:r>
      <w:r w:rsidRPr="00E038A3">
        <w:rPr>
          <w:szCs w:val="22"/>
          <w:lang w:val="sv-SE"/>
        </w:rPr>
        <w:t xml:space="preserve"> till alkoholens </w:t>
      </w:r>
      <w:r w:rsidR="00B95628" w:rsidRPr="00E038A3">
        <w:rPr>
          <w:szCs w:val="22"/>
          <w:lang w:val="sv-SE"/>
        </w:rPr>
        <w:t xml:space="preserve">egna </w:t>
      </w:r>
      <w:r w:rsidRPr="00E038A3">
        <w:rPr>
          <w:szCs w:val="22"/>
          <w:lang w:val="sv-SE"/>
        </w:rPr>
        <w:t xml:space="preserve">effekter i en </w:t>
      </w:r>
      <w:proofErr w:type="spellStart"/>
      <w:r w:rsidRPr="00E038A3">
        <w:rPr>
          <w:szCs w:val="22"/>
          <w:lang w:val="sv-SE"/>
        </w:rPr>
        <w:t>farmakodynamisk</w:t>
      </w:r>
      <w:proofErr w:type="spellEnd"/>
      <w:r w:rsidRPr="00E038A3">
        <w:rPr>
          <w:szCs w:val="22"/>
          <w:lang w:val="sv-SE"/>
        </w:rPr>
        <w:t xml:space="preserve"> interaktionsstudie hos friska personer. Flera doseringar av </w:t>
      </w:r>
      <w:proofErr w:type="spellStart"/>
      <w:r w:rsidRPr="00E038A3">
        <w:rPr>
          <w:szCs w:val="22"/>
          <w:lang w:val="sv-SE"/>
        </w:rPr>
        <w:t>perampanel</w:t>
      </w:r>
      <w:proofErr w:type="spellEnd"/>
      <w:r w:rsidRPr="00E038A3">
        <w:rPr>
          <w:szCs w:val="22"/>
          <w:lang w:val="sv-SE"/>
        </w:rPr>
        <w:t xml:space="preserve"> 12 mg/dag ökade nivåerna av ilska, förvirring och nedstämdhet bedömt med </w:t>
      </w:r>
      <w:proofErr w:type="spellStart"/>
      <w:r w:rsidRPr="00E038A3">
        <w:rPr>
          <w:szCs w:val="22"/>
          <w:lang w:val="sv-SE"/>
        </w:rPr>
        <w:t>Profile</w:t>
      </w:r>
      <w:proofErr w:type="spellEnd"/>
      <w:r w:rsidRPr="00E038A3">
        <w:rPr>
          <w:szCs w:val="22"/>
          <w:lang w:val="sv-SE"/>
        </w:rPr>
        <w:t xml:space="preserve"> </w:t>
      </w:r>
      <w:proofErr w:type="spellStart"/>
      <w:r w:rsidRPr="00E038A3">
        <w:rPr>
          <w:szCs w:val="22"/>
          <w:lang w:val="sv-SE"/>
        </w:rPr>
        <w:t>of</w:t>
      </w:r>
      <w:proofErr w:type="spellEnd"/>
      <w:r w:rsidRPr="00E038A3">
        <w:rPr>
          <w:szCs w:val="22"/>
          <w:lang w:val="sv-SE"/>
        </w:rPr>
        <w:t xml:space="preserve"> </w:t>
      </w:r>
      <w:proofErr w:type="spellStart"/>
      <w:r w:rsidRPr="00E038A3">
        <w:rPr>
          <w:szCs w:val="22"/>
          <w:lang w:val="sv-SE"/>
        </w:rPr>
        <w:t>Mood</w:t>
      </w:r>
      <w:proofErr w:type="spellEnd"/>
      <w:r w:rsidRPr="00E038A3">
        <w:rPr>
          <w:szCs w:val="22"/>
          <w:lang w:val="sv-SE"/>
        </w:rPr>
        <w:t xml:space="preserve"> State-formuläret (POMS)</w:t>
      </w:r>
      <w:r w:rsidR="0057761F" w:rsidRPr="00E038A3">
        <w:rPr>
          <w:szCs w:val="22"/>
          <w:lang w:val="sv-SE"/>
        </w:rPr>
        <w:t xml:space="preserve"> på</w:t>
      </w:r>
      <w:r w:rsidRPr="00E038A3">
        <w:rPr>
          <w:szCs w:val="22"/>
          <w:lang w:val="sv-SE"/>
        </w:rPr>
        <w:t xml:space="preserve"> en fempunktsvärderingsskala (se avsnitt 5.1). </w:t>
      </w:r>
      <w:r w:rsidR="00D93411" w:rsidRPr="00E038A3">
        <w:rPr>
          <w:szCs w:val="22"/>
          <w:lang w:val="sv-SE"/>
        </w:rPr>
        <w:t>Dessa e</w:t>
      </w:r>
      <w:r w:rsidRPr="00E038A3">
        <w:rPr>
          <w:szCs w:val="22"/>
          <w:lang w:val="sv-SE"/>
        </w:rPr>
        <w:t xml:space="preserve">ffekter kan också observeras när </w:t>
      </w:r>
      <w:proofErr w:type="spellStart"/>
      <w:r w:rsidRPr="00E038A3">
        <w:rPr>
          <w:szCs w:val="22"/>
          <w:lang w:val="sv-SE"/>
        </w:rPr>
        <w:t>Fycompa</w:t>
      </w:r>
      <w:proofErr w:type="spellEnd"/>
      <w:r w:rsidRPr="00E038A3">
        <w:rPr>
          <w:szCs w:val="22"/>
          <w:lang w:val="sv-SE"/>
        </w:rPr>
        <w:t xml:space="preserve"> används i kombination med andra centralnervöst dämpande preparat.</w:t>
      </w:r>
    </w:p>
    <w:p w14:paraId="0D349150" w14:textId="77777777" w:rsidR="00D3059B" w:rsidRPr="00E038A3" w:rsidRDefault="00D3059B" w:rsidP="00C3778B">
      <w:pPr>
        <w:rPr>
          <w:szCs w:val="22"/>
          <w:lang w:val="sv-SE"/>
        </w:rPr>
      </w:pPr>
    </w:p>
    <w:p w14:paraId="34B76914" w14:textId="77777777" w:rsidR="00D3059B" w:rsidRPr="00E038A3" w:rsidRDefault="00D3059B" w:rsidP="00C3778B">
      <w:pPr>
        <w:keepNext/>
        <w:tabs>
          <w:tab w:val="clear" w:pos="567"/>
        </w:tabs>
        <w:rPr>
          <w:szCs w:val="22"/>
          <w:u w:val="single"/>
          <w:lang w:val="sv-SE"/>
        </w:rPr>
      </w:pPr>
      <w:r w:rsidRPr="00E038A3">
        <w:rPr>
          <w:szCs w:val="22"/>
          <w:u w:val="single"/>
          <w:lang w:val="sv-SE"/>
        </w:rPr>
        <w:t>Pediatrisk population</w:t>
      </w:r>
    </w:p>
    <w:p w14:paraId="7B46F4E3" w14:textId="77777777" w:rsidR="006873EA" w:rsidRPr="00E038A3" w:rsidRDefault="006873EA" w:rsidP="00C3778B">
      <w:pPr>
        <w:keepNext/>
        <w:tabs>
          <w:tab w:val="clear" w:pos="567"/>
        </w:tabs>
        <w:rPr>
          <w:noProof/>
          <w:szCs w:val="22"/>
          <w:u w:val="single"/>
          <w:lang w:val="sv-SE"/>
        </w:rPr>
      </w:pPr>
    </w:p>
    <w:p w14:paraId="6C2D9363" w14:textId="77777777" w:rsidR="00D3059B" w:rsidRPr="00E038A3" w:rsidRDefault="00D3059B" w:rsidP="00C3778B">
      <w:pPr>
        <w:tabs>
          <w:tab w:val="clear" w:pos="567"/>
        </w:tabs>
        <w:rPr>
          <w:noProof/>
          <w:szCs w:val="22"/>
          <w:lang w:val="sv-SE"/>
        </w:rPr>
      </w:pPr>
      <w:r w:rsidRPr="00E038A3">
        <w:rPr>
          <w:szCs w:val="22"/>
          <w:lang w:val="sv-SE"/>
        </w:rPr>
        <w:t>Interaktionsstudier har endast utförts på vuxna.</w:t>
      </w:r>
    </w:p>
    <w:p w14:paraId="2B7C1E99" w14:textId="0130785F" w:rsidR="00D3059B" w:rsidRPr="00E038A3" w:rsidRDefault="00D3059B" w:rsidP="00C3778B">
      <w:pPr>
        <w:tabs>
          <w:tab w:val="clear" w:pos="567"/>
        </w:tabs>
        <w:rPr>
          <w:szCs w:val="22"/>
          <w:lang w:val="sv-SE"/>
        </w:rPr>
      </w:pPr>
      <w:r w:rsidRPr="00E038A3">
        <w:rPr>
          <w:szCs w:val="22"/>
          <w:lang w:val="sv-SE"/>
        </w:rPr>
        <w:t xml:space="preserve">I en populationsfarmakokinetisk analys av </w:t>
      </w:r>
      <w:r w:rsidR="00C61F81" w:rsidRPr="00E038A3">
        <w:rPr>
          <w:szCs w:val="22"/>
          <w:lang w:val="sv-SE"/>
        </w:rPr>
        <w:t>ungdomar</w:t>
      </w:r>
      <w:r w:rsidR="005675A5" w:rsidRPr="00E038A3">
        <w:rPr>
          <w:szCs w:val="22"/>
          <w:lang w:val="sv-SE"/>
        </w:rPr>
        <w:t xml:space="preserve"> </w:t>
      </w:r>
      <w:r w:rsidR="004F01E6" w:rsidRPr="00E038A3">
        <w:rPr>
          <w:szCs w:val="22"/>
          <w:lang w:val="sv-SE"/>
        </w:rPr>
        <w:t xml:space="preserve">i åldern </w:t>
      </w:r>
      <w:r w:rsidR="004F01E6" w:rsidRPr="00E038A3">
        <w:rPr>
          <w:iCs/>
          <w:szCs w:val="22"/>
          <w:lang w:val="sv-SE"/>
        </w:rPr>
        <w:t>≥ </w:t>
      </w:r>
      <w:r w:rsidR="004F01E6" w:rsidRPr="00E038A3">
        <w:rPr>
          <w:szCs w:val="22"/>
          <w:lang w:val="sv-SE"/>
        </w:rPr>
        <w:t>12 år och barn från 4 till 11 år</w:t>
      </w:r>
      <w:r w:rsidRPr="00E038A3">
        <w:rPr>
          <w:szCs w:val="22"/>
          <w:lang w:val="sv-SE"/>
        </w:rPr>
        <w:t xml:space="preserve"> fanns inga märkbara </w:t>
      </w:r>
      <w:r w:rsidR="004F01E6" w:rsidRPr="00E038A3">
        <w:rPr>
          <w:szCs w:val="22"/>
          <w:lang w:val="sv-SE"/>
        </w:rPr>
        <w:t>skillnader jämfört med den vuxna populationen</w:t>
      </w:r>
      <w:r w:rsidRPr="00E038A3">
        <w:rPr>
          <w:szCs w:val="22"/>
          <w:lang w:val="sv-SE"/>
        </w:rPr>
        <w:t>.</w:t>
      </w:r>
    </w:p>
    <w:p w14:paraId="53AEA122" w14:textId="77777777" w:rsidR="00D3059B" w:rsidRPr="00E038A3" w:rsidRDefault="00D3059B" w:rsidP="00C3778B">
      <w:pPr>
        <w:tabs>
          <w:tab w:val="clear" w:pos="567"/>
        </w:tabs>
        <w:rPr>
          <w:noProof/>
          <w:szCs w:val="22"/>
          <w:lang w:val="sv-SE"/>
        </w:rPr>
      </w:pPr>
    </w:p>
    <w:p w14:paraId="6D686F1D" w14:textId="77777777" w:rsidR="00D3059B" w:rsidRPr="00E038A3" w:rsidRDefault="00D3059B" w:rsidP="00C3778B">
      <w:pPr>
        <w:keepNext/>
        <w:tabs>
          <w:tab w:val="clear" w:pos="567"/>
        </w:tabs>
        <w:ind w:left="567" w:hanging="567"/>
        <w:rPr>
          <w:noProof/>
          <w:szCs w:val="22"/>
          <w:lang w:val="sv-SE"/>
        </w:rPr>
      </w:pPr>
      <w:r w:rsidRPr="00E038A3">
        <w:rPr>
          <w:b/>
          <w:noProof/>
          <w:szCs w:val="22"/>
          <w:lang w:val="sv-SE"/>
        </w:rPr>
        <w:t>4.6</w:t>
      </w:r>
      <w:r w:rsidRPr="00E038A3">
        <w:rPr>
          <w:b/>
          <w:noProof/>
          <w:szCs w:val="22"/>
          <w:lang w:val="sv-SE"/>
        </w:rPr>
        <w:tab/>
      </w:r>
      <w:r w:rsidRPr="00E038A3">
        <w:rPr>
          <w:b/>
          <w:szCs w:val="22"/>
          <w:lang w:val="sv-SE"/>
        </w:rPr>
        <w:t>Fertilitet, graviditet och amning</w:t>
      </w:r>
    </w:p>
    <w:p w14:paraId="5A7B9C9A" w14:textId="77777777" w:rsidR="00D3059B" w:rsidRPr="00E038A3" w:rsidRDefault="00D3059B" w:rsidP="00C3778B">
      <w:pPr>
        <w:keepNext/>
        <w:tabs>
          <w:tab w:val="clear" w:pos="567"/>
        </w:tabs>
        <w:rPr>
          <w:i/>
          <w:noProof/>
          <w:szCs w:val="22"/>
          <w:lang w:val="sv-SE"/>
        </w:rPr>
      </w:pPr>
    </w:p>
    <w:p w14:paraId="53339D88" w14:textId="77777777" w:rsidR="00D3059B" w:rsidRPr="00E038A3" w:rsidRDefault="00D3059B" w:rsidP="00C3778B">
      <w:pPr>
        <w:keepNext/>
        <w:tabs>
          <w:tab w:val="clear" w:pos="567"/>
        </w:tabs>
        <w:rPr>
          <w:szCs w:val="22"/>
          <w:u w:val="single"/>
          <w:lang w:val="sv-SE"/>
        </w:rPr>
      </w:pPr>
      <w:r w:rsidRPr="00E038A3">
        <w:rPr>
          <w:szCs w:val="22"/>
          <w:u w:val="single"/>
          <w:lang w:val="sv-SE"/>
        </w:rPr>
        <w:t>Kvinnor i fertil ålder och preventivmedel för män och kvinnor</w:t>
      </w:r>
    </w:p>
    <w:p w14:paraId="7E2F3F39" w14:textId="77777777" w:rsidR="006873EA" w:rsidRPr="00E038A3" w:rsidRDefault="006873EA" w:rsidP="00C3778B">
      <w:pPr>
        <w:keepNext/>
        <w:tabs>
          <w:tab w:val="clear" w:pos="567"/>
        </w:tabs>
        <w:rPr>
          <w:noProof/>
          <w:szCs w:val="22"/>
          <w:u w:val="single"/>
          <w:lang w:val="sv-SE"/>
        </w:rPr>
      </w:pPr>
    </w:p>
    <w:p w14:paraId="75995F38" w14:textId="47560F1E" w:rsidR="00D3059B" w:rsidRPr="00E038A3" w:rsidRDefault="00D3059B" w:rsidP="00C3778B">
      <w:pPr>
        <w:rPr>
          <w:noProof/>
          <w:szCs w:val="22"/>
          <w:lang w:val="sv-SE"/>
        </w:rPr>
      </w:pPr>
      <w:proofErr w:type="spellStart"/>
      <w:r w:rsidRPr="00E038A3">
        <w:rPr>
          <w:szCs w:val="22"/>
          <w:lang w:val="sv-SE"/>
        </w:rPr>
        <w:t>Fycompa</w:t>
      </w:r>
      <w:proofErr w:type="spellEnd"/>
      <w:r w:rsidRPr="00E038A3">
        <w:rPr>
          <w:szCs w:val="22"/>
          <w:lang w:val="sv-SE"/>
        </w:rPr>
        <w:t xml:space="preserve"> rekommenderas inte </w:t>
      </w:r>
      <w:r w:rsidR="0057761F" w:rsidRPr="00E038A3">
        <w:rPr>
          <w:szCs w:val="22"/>
          <w:lang w:val="sv-SE"/>
        </w:rPr>
        <w:t>till</w:t>
      </w:r>
      <w:r w:rsidR="005675A5" w:rsidRPr="00E038A3">
        <w:rPr>
          <w:szCs w:val="22"/>
          <w:lang w:val="sv-SE"/>
        </w:rPr>
        <w:t xml:space="preserve"> </w:t>
      </w:r>
      <w:r w:rsidR="0096338C" w:rsidRPr="00E038A3">
        <w:rPr>
          <w:szCs w:val="22"/>
          <w:lang w:val="sv-SE"/>
        </w:rPr>
        <w:t xml:space="preserve">fertila </w:t>
      </w:r>
      <w:r w:rsidRPr="00E038A3">
        <w:rPr>
          <w:szCs w:val="22"/>
          <w:lang w:val="sv-SE"/>
        </w:rPr>
        <w:t>kvinnor som inte använder preventivmedel om behandling inte är absolut nödvändig.</w:t>
      </w:r>
      <w:r w:rsidR="005675A5" w:rsidRPr="00E038A3">
        <w:rPr>
          <w:szCs w:val="22"/>
          <w:lang w:val="sv-SE"/>
        </w:rPr>
        <w:t xml:space="preserve"> </w:t>
      </w:r>
      <w:proofErr w:type="spellStart"/>
      <w:r w:rsidR="001D194C" w:rsidRPr="00E038A3">
        <w:rPr>
          <w:szCs w:val="22"/>
          <w:lang w:val="sv-SE"/>
        </w:rPr>
        <w:t>Fycompa</w:t>
      </w:r>
      <w:proofErr w:type="spellEnd"/>
      <w:r w:rsidR="001D194C" w:rsidRPr="00E038A3">
        <w:rPr>
          <w:szCs w:val="22"/>
          <w:lang w:val="sv-SE"/>
        </w:rPr>
        <w:t xml:space="preserve"> kan minska effektivitete</w:t>
      </w:r>
      <w:r w:rsidR="00EE053E" w:rsidRPr="00E038A3">
        <w:rPr>
          <w:szCs w:val="22"/>
          <w:lang w:val="sv-SE"/>
        </w:rPr>
        <w:t xml:space="preserve">n </w:t>
      </w:r>
      <w:r w:rsidR="00403ECF" w:rsidRPr="00E038A3">
        <w:rPr>
          <w:szCs w:val="22"/>
          <w:lang w:val="sv-SE"/>
        </w:rPr>
        <w:t>av</w:t>
      </w:r>
      <w:r w:rsidR="00307760" w:rsidRPr="00E038A3">
        <w:rPr>
          <w:szCs w:val="22"/>
          <w:lang w:val="sv-SE"/>
        </w:rPr>
        <w:t xml:space="preserve"> </w:t>
      </w:r>
      <w:r w:rsidR="00EE053E" w:rsidRPr="00E038A3">
        <w:rPr>
          <w:szCs w:val="22"/>
          <w:lang w:val="sv-SE"/>
        </w:rPr>
        <w:t>hormonella progesteroninnehållande preventivmedel.</w:t>
      </w:r>
      <w:r w:rsidR="005675A5" w:rsidRPr="00E038A3">
        <w:rPr>
          <w:szCs w:val="22"/>
          <w:lang w:val="sv-SE"/>
        </w:rPr>
        <w:t xml:space="preserve"> </w:t>
      </w:r>
      <w:r w:rsidR="001D194C" w:rsidRPr="00E038A3">
        <w:rPr>
          <w:szCs w:val="22"/>
          <w:lang w:val="sv-SE"/>
        </w:rPr>
        <w:t>Ett ytterligare, icke‑hormonellt preventivmedel rekommender</w:t>
      </w:r>
      <w:r w:rsidR="00D37409" w:rsidRPr="00E038A3">
        <w:rPr>
          <w:szCs w:val="22"/>
          <w:lang w:val="sv-SE"/>
        </w:rPr>
        <w:t>as därför (se avsnitten 4.4 och </w:t>
      </w:r>
      <w:r w:rsidR="001D194C" w:rsidRPr="00E038A3">
        <w:rPr>
          <w:szCs w:val="22"/>
          <w:lang w:val="sv-SE"/>
        </w:rPr>
        <w:t>4.5).</w:t>
      </w:r>
    </w:p>
    <w:p w14:paraId="17E6EEBE" w14:textId="77777777" w:rsidR="00D3059B" w:rsidRPr="00E038A3" w:rsidRDefault="00D3059B" w:rsidP="00C3778B">
      <w:pPr>
        <w:tabs>
          <w:tab w:val="clear" w:pos="567"/>
        </w:tabs>
        <w:rPr>
          <w:noProof/>
          <w:szCs w:val="22"/>
          <w:lang w:val="sv-SE"/>
        </w:rPr>
      </w:pPr>
    </w:p>
    <w:p w14:paraId="1161AB32" w14:textId="77777777" w:rsidR="00D3059B" w:rsidRPr="00E038A3" w:rsidRDefault="00D3059B" w:rsidP="00C3778B">
      <w:pPr>
        <w:keepNext/>
        <w:rPr>
          <w:szCs w:val="22"/>
          <w:u w:val="single"/>
          <w:lang w:val="sv-SE"/>
        </w:rPr>
      </w:pPr>
      <w:r w:rsidRPr="00E038A3">
        <w:rPr>
          <w:szCs w:val="22"/>
          <w:u w:val="single"/>
          <w:lang w:val="sv-SE"/>
        </w:rPr>
        <w:lastRenderedPageBreak/>
        <w:t>Graviditet</w:t>
      </w:r>
    </w:p>
    <w:p w14:paraId="6AF14B2B" w14:textId="77777777" w:rsidR="006873EA" w:rsidRPr="00E038A3" w:rsidRDefault="006873EA" w:rsidP="00C3778B">
      <w:pPr>
        <w:keepNext/>
        <w:rPr>
          <w:szCs w:val="22"/>
          <w:u w:val="single"/>
          <w:lang w:val="sv-SE"/>
        </w:rPr>
      </w:pPr>
    </w:p>
    <w:p w14:paraId="45DD9EB1" w14:textId="77777777" w:rsidR="00D3059B" w:rsidRPr="00E038A3" w:rsidRDefault="00D3059B" w:rsidP="00C3778B">
      <w:pPr>
        <w:rPr>
          <w:szCs w:val="22"/>
          <w:lang w:val="sv-SE"/>
        </w:rPr>
      </w:pPr>
      <w:r w:rsidRPr="00E038A3">
        <w:rPr>
          <w:szCs w:val="22"/>
          <w:lang w:val="sv-SE"/>
        </w:rPr>
        <w:t>Det finns en begränsad mängd data (mindre än 300</w:t>
      </w:r>
      <w:r w:rsidR="00983DB1" w:rsidRPr="00E038A3">
        <w:rPr>
          <w:szCs w:val="22"/>
          <w:lang w:val="sv-SE"/>
        </w:rPr>
        <w:t> </w:t>
      </w:r>
      <w:r w:rsidRPr="00E038A3">
        <w:rPr>
          <w:szCs w:val="22"/>
          <w:lang w:val="sv-SE"/>
        </w:rPr>
        <w:t xml:space="preserve">graviditeter) från användning av </w:t>
      </w:r>
      <w:proofErr w:type="spellStart"/>
      <w:r w:rsidRPr="00E038A3">
        <w:rPr>
          <w:szCs w:val="22"/>
          <w:lang w:val="sv-SE"/>
        </w:rPr>
        <w:t>perampanel</w:t>
      </w:r>
      <w:proofErr w:type="spellEnd"/>
      <w:r w:rsidRPr="00E038A3">
        <w:rPr>
          <w:szCs w:val="22"/>
          <w:lang w:val="sv-SE"/>
        </w:rPr>
        <w:t xml:space="preserve"> </w:t>
      </w:r>
      <w:r w:rsidR="00B624F1" w:rsidRPr="00E038A3">
        <w:rPr>
          <w:szCs w:val="22"/>
          <w:lang w:val="sv-SE"/>
        </w:rPr>
        <w:t>hos</w:t>
      </w:r>
      <w:r w:rsidRPr="00E038A3">
        <w:rPr>
          <w:szCs w:val="22"/>
          <w:lang w:val="sv-SE"/>
        </w:rPr>
        <w:t xml:space="preserve"> gravida kvinnor. Studier på djur indikerade </w:t>
      </w:r>
      <w:r w:rsidR="0057761F" w:rsidRPr="00E038A3">
        <w:rPr>
          <w:szCs w:val="22"/>
          <w:lang w:val="sv-SE"/>
        </w:rPr>
        <w:t>inga</w:t>
      </w:r>
      <w:r w:rsidRPr="00E038A3">
        <w:rPr>
          <w:szCs w:val="22"/>
          <w:lang w:val="sv-SE"/>
        </w:rPr>
        <w:t xml:space="preserve"> </w:t>
      </w:r>
      <w:proofErr w:type="spellStart"/>
      <w:r w:rsidRPr="00E038A3">
        <w:rPr>
          <w:szCs w:val="22"/>
          <w:lang w:val="sv-SE"/>
        </w:rPr>
        <w:t>teratogena</w:t>
      </w:r>
      <w:proofErr w:type="spellEnd"/>
      <w:r w:rsidRPr="00E038A3">
        <w:rPr>
          <w:szCs w:val="22"/>
          <w:lang w:val="sv-SE"/>
        </w:rPr>
        <w:t xml:space="preserve"> effekter hos rått</w:t>
      </w:r>
      <w:r w:rsidR="00DB7362" w:rsidRPr="00E038A3">
        <w:rPr>
          <w:szCs w:val="22"/>
          <w:lang w:val="sv-SE"/>
        </w:rPr>
        <w:t>a</w:t>
      </w:r>
      <w:r w:rsidRPr="00E038A3">
        <w:rPr>
          <w:szCs w:val="22"/>
          <w:lang w:val="sv-SE"/>
        </w:rPr>
        <w:t xml:space="preserve"> eller kanin, men embryotoxicitet observerades hos rått</w:t>
      </w:r>
      <w:r w:rsidR="00DB7362" w:rsidRPr="00E038A3">
        <w:rPr>
          <w:szCs w:val="22"/>
          <w:lang w:val="sv-SE"/>
        </w:rPr>
        <w:t>a</w:t>
      </w:r>
      <w:r w:rsidRPr="00E038A3">
        <w:rPr>
          <w:szCs w:val="22"/>
          <w:lang w:val="sv-SE"/>
        </w:rPr>
        <w:t xml:space="preserve"> vid </w:t>
      </w:r>
      <w:proofErr w:type="spellStart"/>
      <w:r w:rsidRPr="00E038A3">
        <w:rPr>
          <w:szCs w:val="22"/>
          <w:lang w:val="sv-SE"/>
        </w:rPr>
        <w:t>maternellt</w:t>
      </w:r>
      <w:proofErr w:type="spellEnd"/>
      <w:r w:rsidRPr="00E038A3">
        <w:rPr>
          <w:szCs w:val="22"/>
          <w:lang w:val="sv-SE"/>
        </w:rPr>
        <w:t xml:space="preserve"> toxiska doser (se avsnitt 5.3). </w:t>
      </w:r>
      <w:proofErr w:type="spellStart"/>
      <w:r w:rsidRPr="00E038A3">
        <w:rPr>
          <w:szCs w:val="22"/>
          <w:lang w:val="sv-SE"/>
        </w:rPr>
        <w:t>Fycompa</w:t>
      </w:r>
      <w:proofErr w:type="spellEnd"/>
      <w:r w:rsidRPr="00E038A3">
        <w:rPr>
          <w:szCs w:val="22"/>
          <w:lang w:val="sv-SE"/>
        </w:rPr>
        <w:t xml:space="preserve"> rekommenderas inte under graviditet.</w:t>
      </w:r>
    </w:p>
    <w:p w14:paraId="621DBFB2" w14:textId="77777777" w:rsidR="00D3059B" w:rsidRPr="00E038A3" w:rsidRDefault="00D3059B" w:rsidP="00C3778B">
      <w:pPr>
        <w:tabs>
          <w:tab w:val="clear" w:pos="567"/>
        </w:tabs>
        <w:rPr>
          <w:noProof/>
          <w:szCs w:val="22"/>
          <w:lang w:val="sv-SE"/>
        </w:rPr>
      </w:pPr>
    </w:p>
    <w:p w14:paraId="2A4FEFE0" w14:textId="77777777" w:rsidR="00D3059B" w:rsidRPr="00E038A3" w:rsidRDefault="00D3059B" w:rsidP="00C3778B">
      <w:pPr>
        <w:keepNext/>
        <w:tabs>
          <w:tab w:val="clear" w:pos="567"/>
        </w:tabs>
        <w:rPr>
          <w:szCs w:val="22"/>
          <w:u w:val="single"/>
          <w:lang w:val="sv-SE"/>
        </w:rPr>
      </w:pPr>
      <w:r w:rsidRPr="00E038A3">
        <w:rPr>
          <w:szCs w:val="22"/>
          <w:u w:val="single"/>
          <w:lang w:val="sv-SE"/>
        </w:rPr>
        <w:t>Amning</w:t>
      </w:r>
    </w:p>
    <w:p w14:paraId="57B2208B" w14:textId="77777777" w:rsidR="006873EA" w:rsidRPr="00E038A3" w:rsidRDefault="006873EA" w:rsidP="00C3778B">
      <w:pPr>
        <w:keepNext/>
        <w:tabs>
          <w:tab w:val="clear" w:pos="567"/>
        </w:tabs>
        <w:rPr>
          <w:noProof/>
          <w:szCs w:val="22"/>
          <w:u w:val="single"/>
          <w:lang w:val="sv-SE"/>
        </w:rPr>
      </w:pPr>
    </w:p>
    <w:p w14:paraId="679748DD" w14:textId="77777777" w:rsidR="00191ADA" w:rsidRPr="00E038A3" w:rsidRDefault="00D3059B" w:rsidP="00C3778B">
      <w:pPr>
        <w:rPr>
          <w:color w:val="000000"/>
          <w:szCs w:val="22"/>
          <w:lang w:val="sv-SE"/>
        </w:rPr>
      </w:pPr>
      <w:r w:rsidRPr="00E038A3">
        <w:rPr>
          <w:color w:val="000000"/>
          <w:szCs w:val="22"/>
          <w:lang w:val="sv-SE"/>
        </w:rPr>
        <w:t xml:space="preserve">Studier på lakterande råttor har visat utsöndring av </w:t>
      </w:r>
      <w:proofErr w:type="spellStart"/>
      <w:r w:rsidRPr="00E038A3">
        <w:rPr>
          <w:color w:val="000000"/>
          <w:szCs w:val="22"/>
          <w:lang w:val="sv-SE"/>
        </w:rPr>
        <w:t>perampanel</w:t>
      </w:r>
      <w:proofErr w:type="spellEnd"/>
      <w:r w:rsidRPr="00E038A3">
        <w:rPr>
          <w:color w:val="000000"/>
          <w:szCs w:val="22"/>
          <w:lang w:val="sv-SE"/>
        </w:rPr>
        <w:t xml:space="preserve"> och/eller dess metaboliter i mjölk (</w:t>
      </w:r>
      <w:r w:rsidR="00B624F1" w:rsidRPr="00E038A3">
        <w:rPr>
          <w:color w:val="000000"/>
          <w:szCs w:val="22"/>
          <w:lang w:val="sv-SE"/>
        </w:rPr>
        <w:t>för mer information</w:t>
      </w:r>
      <w:r w:rsidRPr="00E038A3">
        <w:rPr>
          <w:color w:val="000000"/>
          <w:szCs w:val="22"/>
          <w:lang w:val="sv-SE"/>
        </w:rPr>
        <w:t xml:space="preserve">, se avsnitt 5.3). </w:t>
      </w:r>
      <w:r w:rsidRPr="00E038A3">
        <w:rPr>
          <w:szCs w:val="22"/>
          <w:lang w:val="sv-SE"/>
        </w:rPr>
        <w:t xml:space="preserve">Det är inte känt om </w:t>
      </w:r>
      <w:proofErr w:type="spellStart"/>
      <w:r w:rsidRPr="00E038A3">
        <w:rPr>
          <w:szCs w:val="22"/>
          <w:lang w:val="sv-SE"/>
        </w:rPr>
        <w:t>perampanel</w:t>
      </w:r>
      <w:proofErr w:type="spellEnd"/>
      <w:r w:rsidRPr="00E038A3">
        <w:rPr>
          <w:szCs w:val="22"/>
          <w:lang w:val="sv-SE"/>
        </w:rPr>
        <w:t xml:space="preserve"> </w:t>
      </w:r>
      <w:r w:rsidR="001C035C" w:rsidRPr="00E038A3">
        <w:rPr>
          <w:szCs w:val="22"/>
          <w:lang w:val="sv-SE"/>
        </w:rPr>
        <w:t>utsöndras i</w:t>
      </w:r>
      <w:r w:rsidRPr="00E038A3">
        <w:rPr>
          <w:szCs w:val="22"/>
          <w:lang w:val="sv-SE"/>
        </w:rPr>
        <w:t xml:space="preserve"> bröstmjölk</w:t>
      </w:r>
      <w:r w:rsidR="00950AE8" w:rsidRPr="00E038A3">
        <w:rPr>
          <w:szCs w:val="22"/>
          <w:lang w:val="sv-SE"/>
        </w:rPr>
        <w:t xml:space="preserve"> hos människa</w:t>
      </w:r>
      <w:r w:rsidRPr="00E038A3">
        <w:rPr>
          <w:szCs w:val="22"/>
          <w:lang w:val="sv-SE"/>
        </w:rPr>
        <w:t xml:space="preserve">. </w:t>
      </w:r>
      <w:r w:rsidRPr="00E038A3">
        <w:rPr>
          <w:color w:val="000000"/>
          <w:szCs w:val="22"/>
          <w:lang w:val="sv-SE"/>
        </w:rPr>
        <w:t xml:space="preserve">En risk för </w:t>
      </w:r>
      <w:r w:rsidR="00B77E54" w:rsidRPr="00E038A3">
        <w:rPr>
          <w:color w:val="000000"/>
          <w:szCs w:val="22"/>
          <w:lang w:val="sv-SE"/>
        </w:rPr>
        <w:t xml:space="preserve">det </w:t>
      </w:r>
      <w:r w:rsidRPr="00E038A3">
        <w:rPr>
          <w:color w:val="000000"/>
          <w:szCs w:val="22"/>
          <w:lang w:val="sv-SE"/>
        </w:rPr>
        <w:t>nyfödda</w:t>
      </w:r>
      <w:r w:rsidR="00B77E54" w:rsidRPr="00E038A3">
        <w:rPr>
          <w:color w:val="000000"/>
          <w:szCs w:val="22"/>
          <w:lang w:val="sv-SE"/>
        </w:rPr>
        <w:t xml:space="preserve"> barnet</w:t>
      </w:r>
      <w:r w:rsidRPr="00E038A3">
        <w:rPr>
          <w:color w:val="000000"/>
          <w:szCs w:val="22"/>
          <w:lang w:val="sv-SE"/>
        </w:rPr>
        <w:t>/spädbarn</w:t>
      </w:r>
      <w:r w:rsidR="00B77E54" w:rsidRPr="00E038A3">
        <w:rPr>
          <w:color w:val="000000"/>
          <w:szCs w:val="22"/>
          <w:lang w:val="sv-SE"/>
        </w:rPr>
        <w:t>et</w:t>
      </w:r>
      <w:r w:rsidRPr="00E038A3">
        <w:rPr>
          <w:color w:val="000000"/>
          <w:szCs w:val="22"/>
          <w:lang w:val="sv-SE"/>
        </w:rPr>
        <w:t xml:space="preserve"> kan inte uteslutas. </w:t>
      </w:r>
      <w:r w:rsidR="00374BE7" w:rsidRPr="00E038A3">
        <w:rPr>
          <w:color w:val="000000"/>
          <w:szCs w:val="22"/>
          <w:lang w:val="sv-SE"/>
        </w:rPr>
        <w:t xml:space="preserve">Ett beslut måste fattas om man ska avbryta amningen eller avbryta/avstå från behandling med </w:t>
      </w:r>
      <w:proofErr w:type="spellStart"/>
      <w:r w:rsidR="00374BE7" w:rsidRPr="00E038A3">
        <w:rPr>
          <w:color w:val="000000"/>
          <w:szCs w:val="22"/>
          <w:lang w:val="sv-SE"/>
        </w:rPr>
        <w:t>Fycompa</w:t>
      </w:r>
      <w:proofErr w:type="spellEnd"/>
      <w:r w:rsidR="00374BE7" w:rsidRPr="00E038A3">
        <w:rPr>
          <w:color w:val="000000"/>
          <w:szCs w:val="22"/>
          <w:lang w:val="sv-SE"/>
        </w:rPr>
        <w:t xml:space="preserve"> efter att man tagit hänsyn till fördelen med amning för barnet och fördelen med behandling för kvinnan.</w:t>
      </w:r>
    </w:p>
    <w:p w14:paraId="31D3345B" w14:textId="77777777" w:rsidR="00D3059B" w:rsidRPr="00E038A3" w:rsidRDefault="00D3059B" w:rsidP="00C3778B">
      <w:pPr>
        <w:autoSpaceDE w:val="0"/>
        <w:autoSpaceDN w:val="0"/>
        <w:adjustRightInd w:val="0"/>
        <w:rPr>
          <w:color w:val="000000"/>
          <w:szCs w:val="22"/>
          <w:lang w:val="sv-SE"/>
        </w:rPr>
      </w:pPr>
    </w:p>
    <w:p w14:paraId="0E8C5A62" w14:textId="77777777" w:rsidR="00D3059B" w:rsidRPr="00E038A3" w:rsidRDefault="00D3059B" w:rsidP="00C3778B">
      <w:pPr>
        <w:keepNext/>
        <w:tabs>
          <w:tab w:val="clear" w:pos="567"/>
        </w:tabs>
        <w:rPr>
          <w:szCs w:val="22"/>
          <w:u w:val="single"/>
          <w:lang w:val="sv-SE"/>
        </w:rPr>
      </w:pPr>
      <w:r w:rsidRPr="00E038A3">
        <w:rPr>
          <w:szCs w:val="22"/>
          <w:u w:val="single"/>
          <w:lang w:val="sv-SE"/>
        </w:rPr>
        <w:t>Fertilitet</w:t>
      </w:r>
    </w:p>
    <w:p w14:paraId="3974147B" w14:textId="77777777" w:rsidR="006873EA" w:rsidRPr="00E038A3" w:rsidRDefault="006873EA" w:rsidP="00C3778B">
      <w:pPr>
        <w:keepNext/>
        <w:tabs>
          <w:tab w:val="clear" w:pos="567"/>
        </w:tabs>
        <w:rPr>
          <w:noProof/>
          <w:szCs w:val="22"/>
          <w:u w:val="single"/>
          <w:lang w:val="sv-SE"/>
        </w:rPr>
      </w:pPr>
    </w:p>
    <w:p w14:paraId="354272F9" w14:textId="77777777" w:rsidR="00D3059B" w:rsidRPr="00E038A3" w:rsidRDefault="00D3059B" w:rsidP="00C3778B">
      <w:pPr>
        <w:autoSpaceDE w:val="0"/>
        <w:autoSpaceDN w:val="0"/>
        <w:adjustRightInd w:val="0"/>
        <w:rPr>
          <w:noProof/>
          <w:szCs w:val="22"/>
          <w:lang w:val="sv-SE"/>
        </w:rPr>
      </w:pPr>
      <w:r w:rsidRPr="00E038A3">
        <w:rPr>
          <w:szCs w:val="22"/>
          <w:lang w:val="sv-SE"/>
        </w:rPr>
        <w:t>I fertilitetsstudien hos rått</w:t>
      </w:r>
      <w:r w:rsidR="00DB7362" w:rsidRPr="00E038A3">
        <w:rPr>
          <w:szCs w:val="22"/>
          <w:lang w:val="sv-SE"/>
        </w:rPr>
        <w:t>a</w:t>
      </w:r>
      <w:r w:rsidRPr="00E038A3">
        <w:rPr>
          <w:szCs w:val="22"/>
          <w:lang w:val="sv-SE"/>
        </w:rPr>
        <w:t xml:space="preserve"> observerades förlängda och oregelbundna brunstperioder vid höga doser (30 mg/kg) hos honor. Dessa förändringar påverkade emellertid inte fertiliteten eller tidig embryonalutveckling. Det förekom ingen påverkan på manlig fertilitet (se avsnitt 5.3).</w:t>
      </w:r>
      <w:r w:rsidR="005675A5" w:rsidRPr="00E038A3">
        <w:rPr>
          <w:szCs w:val="22"/>
          <w:lang w:val="sv-SE"/>
        </w:rPr>
        <w:t xml:space="preserve"> </w:t>
      </w:r>
      <w:r w:rsidRPr="00E038A3">
        <w:rPr>
          <w:szCs w:val="22"/>
          <w:lang w:val="sv-SE"/>
        </w:rPr>
        <w:t xml:space="preserve">Effekten av </w:t>
      </w:r>
      <w:proofErr w:type="spellStart"/>
      <w:r w:rsidRPr="00E038A3">
        <w:rPr>
          <w:szCs w:val="22"/>
          <w:lang w:val="sv-SE"/>
        </w:rPr>
        <w:t>perampanel</w:t>
      </w:r>
      <w:proofErr w:type="spellEnd"/>
      <w:r w:rsidRPr="00E038A3">
        <w:rPr>
          <w:szCs w:val="22"/>
          <w:lang w:val="sv-SE"/>
        </w:rPr>
        <w:t xml:space="preserve"> </w:t>
      </w:r>
      <w:r w:rsidR="00363279" w:rsidRPr="00E038A3">
        <w:rPr>
          <w:szCs w:val="22"/>
          <w:lang w:val="sv-SE"/>
        </w:rPr>
        <w:t>på fertilitet</w:t>
      </w:r>
      <w:r w:rsidR="005675A5" w:rsidRPr="00E038A3">
        <w:rPr>
          <w:szCs w:val="22"/>
          <w:lang w:val="sv-SE"/>
        </w:rPr>
        <w:t xml:space="preserve"> </w:t>
      </w:r>
      <w:r w:rsidR="0057761F" w:rsidRPr="00E038A3">
        <w:rPr>
          <w:szCs w:val="22"/>
          <w:lang w:val="sv-SE"/>
        </w:rPr>
        <w:t>hos människ</w:t>
      </w:r>
      <w:r w:rsidR="00DB7362" w:rsidRPr="00E038A3">
        <w:rPr>
          <w:szCs w:val="22"/>
          <w:lang w:val="sv-SE"/>
        </w:rPr>
        <w:t>a</w:t>
      </w:r>
      <w:r w:rsidR="005675A5" w:rsidRPr="00E038A3">
        <w:rPr>
          <w:szCs w:val="22"/>
          <w:lang w:val="sv-SE"/>
        </w:rPr>
        <w:t xml:space="preserve"> </w:t>
      </w:r>
      <w:r w:rsidRPr="00E038A3">
        <w:rPr>
          <w:szCs w:val="22"/>
          <w:lang w:val="sv-SE"/>
        </w:rPr>
        <w:t>har inte fastställts.</w:t>
      </w:r>
    </w:p>
    <w:p w14:paraId="51418E73" w14:textId="77777777" w:rsidR="00D3059B" w:rsidRPr="00E038A3" w:rsidRDefault="00D3059B" w:rsidP="00C3778B">
      <w:pPr>
        <w:tabs>
          <w:tab w:val="clear" w:pos="567"/>
        </w:tabs>
        <w:rPr>
          <w:noProof/>
          <w:szCs w:val="22"/>
          <w:lang w:val="sv-SE"/>
        </w:rPr>
      </w:pPr>
    </w:p>
    <w:p w14:paraId="5B02C35E" w14:textId="77777777" w:rsidR="00D3059B" w:rsidRPr="00E038A3" w:rsidRDefault="00D3059B" w:rsidP="00C3778B">
      <w:pPr>
        <w:keepNext/>
        <w:tabs>
          <w:tab w:val="clear" w:pos="567"/>
        </w:tabs>
        <w:ind w:left="567" w:hanging="567"/>
        <w:rPr>
          <w:noProof/>
          <w:szCs w:val="22"/>
          <w:lang w:val="sv-SE"/>
        </w:rPr>
      </w:pPr>
      <w:r w:rsidRPr="00E038A3">
        <w:rPr>
          <w:b/>
          <w:noProof/>
          <w:szCs w:val="22"/>
          <w:lang w:val="sv-SE"/>
        </w:rPr>
        <w:t>4.7</w:t>
      </w:r>
      <w:r w:rsidRPr="00E038A3">
        <w:rPr>
          <w:b/>
          <w:noProof/>
          <w:szCs w:val="22"/>
          <w:lang w:val="sv-SE"/>
        </w:rPr>
        <w:tab/>
      </w:r>
      <w:r w:rsidRPr="00E038A3">
        <w:rPr>
          <w:b/>
          <w:szCs w:val="22"/>
          <w:lang w:val="sv-SE"/>
        </w:rPr>
        <w:t>Effekter på förmågan att framföra fordon och använda maskiner</w:t>
      </w:r>
    </w:p>
    <w:p w14:paraId="140DD514" w14:textId="77777777" w:rsidR="00D3059B" w:rsidRPr="00E038A3" w:rsidRDefault="00D3059B" w:rsidP="00C3778B">
      <w:pPr>
        <w:keepNext/>
        <w:tabs>
          <w:tab w:val="clear" w:pos="567"/>
        </w:tabs>
        <w:rPr>
          <w:noProof/>
          <w:szCs w:val="22"/>
          <w:lang w:val="sv-SE"/>
        </w:rPr>
      </w:pPr>
    </w:p>
    <w:p w14:paraId="71B41144" w14:textId="77777777" w:rsidR="00D3059B" w:rsidRPr="00E038A3" w:rsidRDefault="00D3059B" w:rsidP="00C3778B">
      <w:pPr>
        <w:tabs>
          <w:tab w:val="clear" w:pos="567"/>
        </w:tabs>
        <w:rPr>
          <w:noProof/>
          <w:szCs w:val="22"/>
          <w:lang w:val="sv-SE"/>
        </w:rPr>
      </w:pPr>
      <w:proofErr w:type="spellStart"/>
      <w:r w:rsidRPr="00E038A3">
        <w:rPr>
          <w:szCs w:val="22"/>
          <w:lang w:val="sv-SE"/>
        </w:rPr>
        <w:t>Fycompa</w:t>
      </w:r>
      <w:proofErr w:type="spellEnd"/>
      <w:r w:rsidRPr="00E038A3">
        <w:rPr>
          <w:szCs w:val="22"/>
          <w:lang w:val="sv-SE"/>
        </w:rPr>
        <w:t xml:space="preserve"> har måttlig </w:t>
      </w:r>
      <w:r w:rsidR="007C56CC" w:rsidRPr="00E038A3">
        <w:rPr>
          <w:szCs w:val="22"/>
          <w:lang w:val="sv-SE"/>
        </w:rPr>
        <w:t xml:space="preserve">effekt </w:t>
      </w:r>
      <w:r w:rsidRPr="00E038A3">
        <w:rPr>
          <w:szCs w:val="22"/>
          <w:lang w:val="sv-SE"/>
        </w:rPr>
        <w:t xml:space="preserve">på förmågan att </w:t>
      </w:r>
      <w:r w:rsidR="00344CA1" w:rsidRPr="00E038A3">
        <w:rPr>
          <w:szCs w:val="22"/>
          <w:lang w:val="sv-SE"/>
        </w:rPr>
        <w:t>framföra</w:t>
      </w:r>
      <w:r w:rsidR="005675A5" w:rsidRPr="00E038A3">
        <w:rPr>
          <w:szCs w:val="22"/>
          <w:lang w:val="sv-SE"/>
        </w:rPr>
        <w:t xml:space="preserve"> </w:t>
      </w:r>
      <w:r w:rsidR="000253E4" w:rsidRPr="00E038A3">
        <w:rPr>
          <w:szCs w:val="22"/>
          <w:lang w:val="sv-SE"/>
        </w:rPr>
        <w:t>fordon</w:t>
      </w:r>
      <w:r w:rsidRPr="00E038A3">
        <w:rPr>
          <w:szCs w:val="22"/>
          <w:lang w:val="sv-SE"/>
        </w:rPr>
        <w:t xml:space="preserve"> och använda maskiner.</w:t>
      </w:r>
    </w:p>
    <w:p w14:paraId="240755F7" w14:textId="77777777" w:rsidR="00D3059B" w:rsidRPr="00E038A3" w:rsidRDefault="00D3059B" w:rsidP="00C3778B">
      <w:pPr>
        <w:rPr>
          <w:szCs w:val="22"/>
          <w:lang w:val="sv-SE"/>
        </w:rPr>
      </w:pPr>
      <w:proofErr w:type="spellStart"/>
      <w:r w:rsidRPr="00E038A3">
        <w:rPr>
          <w:szCs w:val="22"/>
          <w:lang w:val="sv-SE"/>
        </w:rPr>
        <w:t>Perampanel</w:t>
      </w:r>
      <w:proofErr w:type="spellEnd"/>
      <w:r w:rsidRPr="00E038A3">
        <w:rPr>
          <w:szCs w:val="22"/>
          <w:lang w:val="sv-SE"/>
        </w:rPr>
        <w:t xml:space="preserve"> kan orsaka yrsel och somnolens och kan därför påverka förmågan att köra bil och använda </w:t>
      </w:r>
      <w:r w:rsidR="00363279" w:rsidRPr="00E038A3">
        <w:rPr>
          <w:szCs w:val="22"/>
          <w:lang w:val="sv-SE"/>
        </w:rPr>
        <w:t>maskiner.</w:t>
      </w:r>
      <w:r w:rsidRPr="00E038A3">
        <w:rPr>
          <w:szCs w:val="22"/>
          <w:lang w:val="sv-SE"/>
        </w:rPr>
        <w:t xml:space="preserve"> Patienter </w:t>
      </w:r>
      <w:r w:rsidR="0057761F" w:rsidRPr="00E038A3">
        <w:rPr>
          <w:szCs w:val="22"/>
          <w:lang w:val="sv-SE"/>
        </w:rPr>
        <w:t>avråds från</w:t>
      </w:r>
      <w:r w:rsidR="005675A5" w:rsidRPr="00E038A3">
        <w:rPr>
          <w:szCs w:val="22"/>
          <w:lang w:val="sv-SE"/>
        </w:rPr>
        <w:t xml:space="preserve"> </w:t>
      </w:r>
      <w:r w:rsidRPr="00E038A3">
        <w:rPr>
          <w:szCs w:val="22"/>
          <w:lang w:val="sv-SE"/>
        </w:rPr>
        <w:t xml:space="preserve">att köra fordon, sköta komplicerade maskiner eller ägna sig åt andra potentiellt farliga aktiviteter tills det har fastställts huruvida </w:t>
      </w:r>
      <w:proofErr w:type="spellStart"/>
      <w:r w:rsidRPr="00E038A3">
        <w:rPr>
          <w:szCs w:val="22"/>
          <w:lang w:val="sv-SE"/>
        </w:rPr>
        <w:t>perampanel</w:t>
      </w:r>
      <w:proofErr w:type="spellEnd"/>
      <w:r w:rsidRPr="00E038A3">
        <w:rPr>
          <w:szCs w:val="22"/>
          <w:lang w:val="sv-SE"/>
        </w:rPr>
        <w:t xml:space="preserve"> påverkar förmågan att utföra dessa uppgifter (se avsnitt 4.4 och 4.5).</w:t>
      </w:r>
    </w:p>
    <w:p w14:paraId="4879ACBD" w14:textId="77777777" w:rsidR="00D3059B" w:rsidRPr="00E038A3" w:rsidRDefault="00D3059B" w:rsidP="00C3778B">
      <w:pPr>
        <w:rPr>
          <w:szCs w:val="22"/>
          <w:lang w:val="sv-SE"/>
        </w:rPr>
      </w:pPr>
    </w:p>
    <w:p w14:paraId="7EE4977D" w14:textId="77777777" w:rsidR="00D3059B" w:rsidRPr="00E038A3" w:rsidRDefault="00D3059B" w:rsidP="00C3778B">
      <w:pPr>
        <w:keepNext/>
        <w:keepLines/>
        <w:tabs>
          <w:tab w:val="clear" w:pos="567"/>
        </w:tabs>
        <w:rPr>
          <w:b/>
          <w:noProof/>
          <w:szCs w:val="22"/>
          <w:lang w:val="sv-SE"/>
        </w:rPr>
      </w:pPr>
      <w:r w:rsidRPr="00E038A3">
        <w:rPr>
          <w:b/>
          <w:noProof/>
          <w:szCs w:val="22"/>
          <w:lang w:val="sv-SE"/>
        </w:rPr>
        <w:t>4.8</w:t>
      </w:r>
      <w:r w:rsidRPr="00E038A3">
        <w:rPr>
          <w:b/>
          <w:noProof/>
          <w:szCs w:val="22"/>
          <w:lang w:val="sv-SE"/>
        </w:rPr>
        <w:tab/>
      </w:r>
      <w:r w:rsidRPr="00E038A3">
        <w:rPr>
          <w:b/>
          <w:szCs w:val="22"/>
          <w:lang w:val="sv-SE"/>
        </w:rPr>
        <w:t>Biverkningar</w:t>
      </w:r>
    </w:p>
    <w:p w14:paraId="22948588" w14:textId="77777777" w:rsidR="00D3059B" w:rsidRPr="00E038A3" w:rsidRDefault="00D3059B" w:rsidP="00C3778B">
      <w:pPr>
        <w:keepNext/>
        <w:keepLines/>
        <w:tabs>
          <w:tab w:val="left" w:leader="hyphen" w:pos="4320"/>
        </w:tabs>
        <w:rPr>
          <w:szCs w:val="22"/>
          <w:lang w:val="sv-SE"/>
        </w:rPr>
      </w:pPr>
    </w:p>
    <w:p w14:paraId="36D37445" w14:textId="77777777" w:rsidR="00D3059B" w:rsidRPr="00E038A3" w:rsidRDefault="00D3059B" w:rsidP="00C3778B">
      <w:pPr>
        <w:keepNext/>
        <w:keepLines/>
        <w:tabs>
          <w:tab w:val="left" w:leader="hyphen" w:pos="4320"/>
        </w:tabs>
        <w:rPr>
          <w:szCs w:val="22"/>
          <w:u w:val="single"/>
          <w:lang w:val="sv-SE"/>
        </w:rPr>
      </w:pPr>
      <w:r w:rsidRPr="00E038A3">
        <w:rPr>
          <w:szCs w:val="22"/>
          <w:u w:val="single"/>
          <w:lang w:val="sv-SE"/>
        </w:rPr>
        <w:t>Sammanfattning av säkerhetsprofil</w:t>
      </w:r>
      <w:r w:rsidR="00831BB9" w:rsidRPr="00E038A3">
        <w:rPr>
          <w:szCs w:val="22"/>
          <w:u w:val="single"/>
          <w:lang w:val="sv-SE"/>
        </w:rPr>
        <w:t>en</w:t>
      </w:r>
    </w:p>
    <w:p w14:paraId="692047F1" w14:textId="77777777" w:rsidR="006873EA" w:rsidRPr="00E038A3" w:rsidRDefault="006873EA" w:rsidP="00C3778B">
      <w:pPr>
        <w:keepNext/>
        <w:keepLines/>
        <w:tabs>
          <w:tab w:val="left" w:leader="hyphen" w:pos="4320"/>
        </w:tabs>
        <w:rPr>
          <w:szCs w:val="22"/>
          <w:u w:val="single"/>
          <w:lang w:val="sv-SE"/>
        </w:rPr>
      </w:pPr>
    </w:p>
    <w:p w14:paraId="1674D054" w14:textId="3B869720" w:rsidR="00D3059B" w:rsidRPr="00E038A3" w:rsidRDefault="00D3059B" w:rsidP="00C3778B">
      <w:pPr>
        <w:tabs>
          <w:tab w:val="left" w:leader="hyphen" w:pos="4320"/>
        </w:tabs>
        <w:autoSpaceDE w:val="0"/>
        <w:autoSpaceDN w:val="0"/>
        <w:adjustRightInd w:val="0"/>
        <w:rPr>
          <w:szCs w:val="22"/>
          <w:lang w:val="sv-SE"/>
        </w:rPr>
      </w:pPr>
      <w:r w:rsidRPr="00E038A3">
        <w:rPr>
          <w:szCs w:val="22"/>
          <w:lang w:val="sv-SE"/>
        </w:rPr>
        <w:t>I alla kontrollerade och okontrollerade studier hos patienter med partiella anfall har 1 639</w:t>
      </w:r>
      <w:r w:rsidR="00983DB1" w:rsidRPr="00E038A3">
        <w:rPr>
          <w:szCs w:val="22"/>
          <w:lang w:val="sv-SE"/>
        </w:rPr>
        <w:t> </w:t>
      </w:r>
      <w:r w:rsidR="004F01E6" w:rsidRPr="00E038A3">
        <w:rPr>
          <w:szCs w:val="22"/>
          <w:lang w:val="sv-SE"/>
        </w:rPr>
        <w:t>patienter</w:t>
      </w:r>
      <w:r w:rsidRPr="00E038A3">
        <w:rPr>
          <w:szCs w:val="22"/>
          <w:lang w:val="sv-SE"/>
        </w:rPr>
        <w:t xml:space="preserve"> fått </w:t>
      </w:r>
      <w:proofErr w:type="spellStart"/>
      <w:r w:rsidRPr="00E038A3">
        <w:rPr>
          <w:szCs w:val="22"/>
          <w:lang w:val="sv-SE"/>
        </w:rPr>
        <w:t>perampanel</w:t>
      </w:r>
      <w:proofErr w:type="spellEnd"/>
      <w:r w:rsidRPr="00E038A3">
        <w:rPr>
          <w:szCs w:val="22"/>
          <w:lang w:val="sv-SE"/>
        </w:rPr>
        <w:t xml:space="preserve"> varav 1 1</w:t>
      </w:r>
      <w:r w:rsidR="00003DB6" w:rsidRPr="00E038A3">
        <w:rPr>
          <w:szCs w:val="22"/>
          <w:lang w:val="sv-SE"/>
        </w:rPr>
        <w:t>47</w:t>
      </w:r>
      <w:r w:rsidRPr="00E038A3">
        <w:rPr>
          <w:szCs w:val="22"/>
          <w:lang w:val="sv-SE"/>
        </w:rPr>
        <w:t xml:space="preserve"> har behandlats i </w:t>
      </w:r>
      <w:r w:rsidR="0057761F" w:rsidRPr="00E038A3">
        <w:rPr>
          <w:szCs w:val="22"/>
          <w:lang w:val="sv-SE"/>
        </w:rPr>
        <w:t>6</w:t>
      </w:r>
      <w:r w:rsidR="00983DB1" w:rsidRPr="00E038A3">
        <w:rPr>
          <w:szCs w:val="22"/>
          <w:lang w:val="sv-SE"/>
        </w:rPr>
        <w:t> </w:t>
      </w:r>
      <w:r w:rsidRPr="00E038A3">
        <w:rPr>
          <w:szCs w:val="22"/>
          <w:lang w:val="sv-SE"/>
        </w:rPr>
        <w:t>månader och 703 i över 12</w:t>
      </w:r>
      <w:r w:rsidR="0087738C" w:rsidRPr="00E038A3">
        <w:rPr>
          <w:szCs w:val="22"/>
          <w:lang w:val="sv-SE"/>
        </w:rPr>
        <w:t> </w:t>
      </w:r>
      <w:r w:rsidRPr="00E038A3">
        <w:rPr>
          <w:szCs w:val="22"/>
          <w:lang w:val="sv-SE"/>
        </w:rPr>
        <w:t>månader.</w:t>
      </w:r>
    </w:p>
    <w:p w14:paraId="1A68EFF3" w14:textId="77777777" w:rsidR="00D3059B" w:rsidRPr="00E038A3" w:rsidRDefault="00D3059B" w:rsidP="00C3778B">
      <w:pPr>
        <w:tabs>
          <w:tab w:val="left" w:leader="hyphen" w:pos="4320"/>
        </w:tabs>
        <w:rPr>
          <w:szCs w:val="22"/>
          <w:lang w:val="sv-SE"/>
        </w:rPr>
      </w:pPr>
    </w:p>
    <w:p w14:paraId="46C9F10D" w14:textId="35606C76" w:rsidR="00483186" w:rsidRPr="00E038A3" w:rsidRDefault="00483186" w:rsidP="00C3778B">
      <w:pPr>
        <w:tabs>
          <w:tab w:val="left" w:leader="hyphen" w:pos="4320"/>
        </w:tabs>
        <w:rPr>
          <w:szCs w:val="22"/>
          <w:lang w:val="sv-SE"/>
        </w:rPr>
      </w:pPr>
      <w:r w:rsidRPr="00E038A3">
        <w:rPr>
          <w:szCs w:val="22"/>
          <w:lang w:val="sv-SE"/>
        </w:rPr>
        <w:t>I den kontrollerade och okontrollerade studien på patienter med primärt generaliserade</w:t>
      </w:r>
      <w:r w:rsidR="00691C74" w:rsidRPr="00E038A3">
        <w:rPr>
          <w:szCs w:val="22"/>
          <w:lang w:val="sv-SE"/>
        </w:rPr>
        <w:t xml:space="preserve"> tonisk-kloniska anfall har 114 </w:t>
      </w:r>
      <w:r w:rsidR="004F01E6" w:rsidRPr="00E038A3">
        <w:rPr>
          <w:szCs w:val="22"/>
          <w:lang w:val="sv-SE"/>
        </w:rPr>
        <w:t>patienter</w:t>
      </w:r>
      <w:r w:rsidRPr="00E038A3">
        <w:rPr>
          <w:szCs w:val="22"/>
          <w:lang w:val="sv-SE"/>
        </w:rPr>
        <w:t xml:space="preserve"> fått </w:t>
      </w:r>
      <w:proofErr w:type="spellStart"/>
      <w:r w:rsidRPr="00E038A3">
        <w:rPr>
          <w:szCs w:val="22"/>
          <w:lang w:val="sv-SE"/>
        </w:rPr>
        <w:t>perampanel</w:t>
      </w:r>
      <w:proofErr w:type="spellEnd"/>
      <w:r w:rsidRPr="00E038A3">
        <w:rPr>
          <w:szCs w:val="22"/>
          <w:lang w:val="sv-SE"/>
        </w:rPr>
        <w:t xml:space="preserve"> varav 68 har behandlats i 6 månader och 36 i över 12 månader.</w:t>
      </w:r>
    </w:p>
    <w:p w14:paraId="4C316D44" w14:textId="77777777" w:rsidR="00483186" w:rsidRPr="00E038A3" w:rsidRDefault="00483186" w:rsidP="00C3778B">
      <w:pPr>
        <w:tabs>
          <w:tab w:val="left" w:leader="hyphen" w:pos="4320"/>
        </w:tabs>
        <w:rPr>
          <w:szCs w:val="22"/>
          <w:lang w:val="sv-SE"/>
        </w:rPr>
      </w:pPr>
    </w:p>
    <w:p w14:paraId="1F39B8F9" w14:textId="77777777" w:rsidR="00483186" w:rsidRPr="00E038A3" w:rsidRDefault="00D3059B" w:rsidP="00C3778B">
      <w:pPr>
        <w:keepNext/>
        <w:tabs>
          <w:tab w:val="left" w:leader="hyphen" w:pos="4320"/>
        </w:tabs>
        <w:rPr>
          <w:szCs w:val="22"/>
          <w:lang w:val="sv-SE"/>
        </w:rPr>
      </w:pPr>
      <w:r w:rsidRPr="00E038A3">
        <w:rPr>
          <w:szCs w:val="22"/>
          <w:lang w:val="sv-SE"/>
        </w:rPr>
        <w:t>Biverkningar som leder till behandlingsavbrott:</w:t>
      </w:r>
    </w:p>
    <w:p w14:paraId="0479F82F" w14:textId="2A7AE78F" w:rsidR="00D3059B" w:rsidRPr="00E038A3" w:rsidRDefault="00D3059B" w:rsidP="00C3778B">
      <w:pPr>
        <w:tabs>
          <w:tab w:val="left" w:leader="hyphen" w:pos="4320"/>
        </w:tabs>
        <w:rPr>
          <w:szCs w:val="22"/>
          <w:lang w:val="sv-SE"/>
        </w:rPr>
      </w:pPr>
      <w:r w:rsidRPr="00E038A3">
        <w:rPr>
          <w:szCs w:val="22"/>
          <w:lang w:val="sv-SE"/>
        </w:rPr>
        <w:t xml:space="preserve">I </w:t>
      </w:r>
      <w:r w:rsidR="00483186" w:rsidRPr="00E038A3">
        <w:rPr>
          <w:szCs w:val="22"/>
          <w:lang w:val="sv-SE"/>
        </w:rPr>
        <w:t xml:space="preserve">de </w:t>
      </w:r>
      <w:r w:rsidRPr="00E038A3">
        <w:rPr>
          <w:szCs w:val="22"/>
          <w:lang w:val="sv-SE"/>
        </w:rPr>
        <w:t>kontrollerade kliniska fas 3-prövningar</w:t>
      </w:r>
      <w:r w:rsidR="00483186" w:rsidRPr="00E038A3">
        <w:rPr>
          <w:szCs w:val="22"/>
          <w:lang w:val="sv-SE"/>
        </w:rPr>
        <w:t>na</w:t>
      </w:r>
      <w:r w:rsidR="00FE0CC4" w:rsidRPr="00E038A3">
        <w:rPr>
          <w:szCs w:val="22"/>
          <w:lang w:val="sv-SE"/>
        </w:rPr>
        <w:t xml:space="preserve"> på partiella anfall</w:t>
      </w:r>
      <w:r w:rsidRPr="00E038A3">
        <w:rPr>
          <w:szCs w:val="22"/>
          <w:lang w:val="sv-SE"/>
        </w:rPr>
        <w:t xml:space="preserve"> var </w:t>
      </w:r>
      <w:r w:rsidR="00487AA6" w:rsidRPr="00E038A3">
        <w:rPr>
          <w:szCs w:val="22"/>
          <w:lang w:val="sv-SE"/>
        </w:rPr>
        <w:t xml:space="preserve">frekvensen </w:t>
      </w:r>
      <w:r w:rsidRPr="00E038A3">
        <w:rPr>
          <w:szCs w:val="22"/>
          <w:lang w:val="sv-SE"/>
        </w:rPr>
        <w:t>behandlingsavbrott som en följd av biverkningar 1,7 %</w:t>
      </w:r>
      <w:r w:rsidR="005675A5" w:rsidRPr="00E038A3">
        <w:rPr>
          <w:szCs w:val="22"/>
          <w:lang w:val="sv-SE"/>
        </w:rPr>
        <w:t xml:space="preserve"> </w:t>
      </w:r>
      <w:r w:rsidR="00C76F2A" w:rsidRPr="00E038A3">
        <w:rPr>
          <w:szCs w:val="22"/>
          <w:lang w:val="sv-SE"/>
        </w:rPr>
        <w:t>(3/172)</w:t>
      </w:r>
      <w:r w:rsidRPr="00E038A3">
        <w:rPr>
          <w:szCs w:val="22"/>
          <w:lang w:val="sv-SE"/>
        </w:rPr>
        <w:t xml:space="preserve">, 4,2 % </w:t>
      </w:r>
      <w:r w:rsidR="00C76F2A" w:rsidRPr="00E038A3">
        <w:rPr>
          <w:szCs w:val="22"/>
          <w:lang w:val="sv-SE"/>
        </w:rPr>
        <w:t xml:space="preserve">(18/431) </w:t>
      </w:r>
      <w:r w:rsidRPr="00E038A3">
        <w:rPr>
          <w:szCs w:val="22"/>
          <w:lang w:val="sv-SE"/>
        </w:rPr>
        <w:t xml:space="preserve">och 13,7 % </w:t>
      </w:r>
      <w:r w:rsidR="00C76F2A" w:rsidRPr="00E038A3">
        <w:rPr>
          <w:szCs w:val="22"/>
          <w:lang w:val="sv-SE"/>
        </w:rPr>
        <w:t xml:space="preserve">(35/255) </w:t>
      </w:r>
      <w:r w:rsidRPr="00E038A3">
        <w:rPr>
          <w:szCs w:val="22"/>
          <w:lang w:val="sv-SE"/>
        </w:rPr>
        <w:t xml:space="preserve">hos patienter som randomiserats att </w:t>
      </w:r>
      <w:r w:rsidR="00363279" w:rsidRPr="00E038A3">
        <w:rPr>
          <w:szCs w:val="22"/>
          <w:lang w:val="sv-SE"/>
        </w:rPr>
        <w:t>få</w:t>
      </w:r>
      <w:r w:rsidR="00D44393" w:rsidRPr="00E038A3">
        <w:rPr>
          <w:szCs w:val="22"/>
          <w:lang w:val="sv-SE"/>
        </w:rPr>
        <w:t xml:space="preserve"> </w:t>
      </w:r>
      <w:proofErr w:type="spellStart"/>
      <w:r w:rsidR="00363279" w:rsidRPr="00E038A3">
        <w:rPr>
          <w:szCs w:val="22"/>
          <w:lang w:val="sv-SE"/>
        </w:rPr>
        <w:t>perampanel</w:t>
      </w:r>
      <w:proofErr w:type="spellEnd"/>
      <w:r w:rsidRPr="00E038A3">
        <w:rPr>
          <w:szCs w:val="22"/>
          <w:lang w:val="sv-SE"/>
        </w:rPr>
        <w:t xml:space="preserve"> vid rekommenderade doser </w:t>
      </w:r>
      <w:r w:rsidR="0057761F" w:rsidRPr="00E038A3">
        <w:rPr>
          <w:szCs w:val="22"/>
          <w:lang w:val="sv-SE"/>
        </w:rPr>
        <w:t>på</w:t>
      </w:r>
      <w:r w:rsidRPr="00E038A3">
        <w:rPr>
          <w:szCs w:val="22"/>
          <w:lang w:val="sv-SE"/>
        </w:rPr>
        <w:t xml:space="preserve"> 4 mg, 8 mg respektive 12 mg/dag, och 1,4 % </w:t>
      </w:r>
      <w:r w:rsidR="00C76F2A" w:rsidRPr="00E038A3">
        <w:rPr>
          <w:szCs w:val="22"/>
          <w:lang w:val="sv-SE"/>
        </w:rPr>
        <w:t xml:space="preserve">(6/442) </w:t>
      </w:r>
      <w:r w:rsidRPr="00E038A3">
        <w:rPr>
          <w:szCs w:val="22"/>
          <w:lang w:val="sv-SE"/>
        </w:rPr>
        <w:t xml:space="preserve">hos patienter som randomiserats att </w:t>
      </w:r>
      <w:r w:rsidR="0057761F" w:rsidRPr="00E038A3">
        <w:rPr>
          <w:szCs w:val="22"/>
          <w:lang w:val="sv-SE"/>
        </w:rPr>
        <w:t>få</w:t>
      </w:r>
      <w:r w:rsidRPr="00E038A3">
        <w:rPr>
          <w:szCs w:val="22"/>
          <w:lang w:val="sv-SE"/>
        </w:rPr>
        <w:t xml:space="preserve"> placebo. De vanligaste biverkningarna (≥1 % i hela </w:t>
      </w:r>
      <w:proofErr w:type="spellStart"/>
      <w:r w:rsidRPr="00E038A3">
        <w:rPr>
          <w:szCs w:val="22"/>
          <w:lang w:val="sv-SE"/>
        </w:rPr>
        <w:t>perampanelgruppen</w:t>
      </w:r>
      <w:proofErr w:type="spellEnd"/>
      <w:r w:rsidRPr="00E038A3">
        <w:rPr>
          <w:szCs w:val="22"/>
          <w:lang w:val="sv-SE"/>
        </w:rPr>
        <w:t xml:space="preserve"> och fler än i placebogruppen) som ledde till behandlingsavbrott var yrsel och somnolens.</w:t>
      </w:r>
    </w:p>
    <w:p w14:paraId="5632E0BD" w14:textId="77777777" w:rsidR="00D3059B" w:rsidRPr="00E038A3" w:rsidRDefault="00D3059B" w:rsidP="00C3778B">
      <w:pPr>
        <w:tabs>
          <w:tab w:val="clear" w:pos="567"/>
        </w:tabs>
        <w:rPr>
          <w:noProof/>
          <w:szCs w:val="22"/>
          <w:lang w:val="sv-SE"/>
        </w:rPr>
      </w:pPr>
    </w:p>
    <w:p w14:paraId="78E49F4E" w14:textId="77777777" w:rsidR="00487AA6" w:rsidRPr="00E038A3" w:rsidRDefault="00487AA6" w:rsidP="00C3778B">
      <w:pPr>
        <w:tabs>
          <w:tab w:val="clear" w:pos="567"/>
        </w:tabs>
        <w:rPr>
          <w:noProof/>
          <w:szCs w:val="22"/>
          <w:lang w:val="sv-SE"/>
        </w:rPr>
      </w:pPr>
      <w:r w:rsidRPr="00E038A3">
        <w:rPr>
          <w:noProof/>
          <w:szCs w:val="22"/>
          <w:lang w:val="sv-SE"/>
        </w:rPr>
        <w:t xml:space="preserve">I den kontrollerade kliniska fas 3-prövningen på primärt generaliserade tonisk-kloniska anfall var frekvensen behandlingsavbrott till följd av en biverkning 4,9 % </w:t>
      </w:r>
      <w:r w:rsidR="00C76F2A" w:rsidRPr="00E038A3">
        <w:rPr>
          <w:noProof/>
          <w:szCs w:val="22"/>
          <w:lang w:val="sv-SE"/>
        </w:rPr>
        <w:t xml:space="preserve">(4/81) </w:t>
      </w:r>
      <w:r w:rsidRPr="00E038A3">
        <w:rPr>
          <w:noProof/>
          <w:szCs w:val="22"/>
          <w:lang w:val="sv-SE"/>
        </w:rPr>
        <w:t xml:space="preserve">hos patienter som randomiserats till att få perampanel 8 mg och 1,2 % </w:t>
      </w:r>
      <w:r w:rsidR="00C76F2A" w:rsidRPr="00E038A3">
        <w:rPr>
          <w:noProof/>
          <w:szCs w:val="22"/>
          <w:lang w:val="sv-SE"/>
        </w:rPr>
        <w:t xml:space="preserve">(1/82) </w:t>
      </w:r>
      <w:r w:rsidRPr="00E038A3">
        <w:rPr>
          <w:noProof/>
          <w:szCs w:val="22"/>
          <w:lang w:val="sv-SE"/>
        </w:rPr>
        <w:t>hos patienter som randomiserats till att få placebo. Den biverkning som oftast ledde till behandlingsavbrott (≥2 % i perampanelgruppen och mer än i placebogruppen) var yrsel.</w:t>
      </w:r>
    </w:p>
    <w:p w14:paraId="75C05BB5" w14:textId="77777777" w:rsidR="00F44965" w:rsidRPr="00E038A3" w:rsidRDefault="00F44965" w:rsidP="00C3778B">
      <w:pPr>
        <w:tabs>
          <w:tab w:val="clear" w:pos="567"/>
        </w:tabs>
        <w:rPr>
          <w:noProof/>
          <w:szCs w:val="22"/>
          <w:lang w:val="sv-SE"/>
        </w:rPr>
      </w:pPr>
    </w:p>
    <w:p w14:paraId="6F8B3001" w14:textId="77777777" w:rsidR="00F44965" w:rsidRPr="00E038A3" w:rsidRDefault="00F44965" w:rsidP="00C3778B">
      <w:pPr>
        <w:keepNext/>
        <w:rPr>
          <w:szCs w:val="22"/>
          <w:u w:val="single"/>
          <w:lang w:val="sv-SE"/>
        </w:rPr>
      </w:pPr>
      <w:r w:rsidRPr="00E038A3">
        <w:rPr>
          <w:szCs w:val="22"/>
          <w:u w:val="single"/>
          <w:lang w:val="sv-SE"/>
        </w:rPr>
        <w:lastRenderedPageBreak/>
        <w:t>Användning efter marknadsföring</w:t>
      </w:r>
    </w:p>
    <w:p w14:paraId="49BD7CF1" w14:textId="77777777" w:rsidR="00F44965" w:rsidRPr="00E038A3" w:rsidRDefault="00F44965" w:rsidP="00C3778B">
      <w:pPr>
        <w:keepNext/>
        <w:rPr>
          <w:szCs w:val="22"/>
          <w:u w:val="single"/>
          <w:lang w:val="sv-SE"/>
        </w:rPr>
      </w:pPr>
    </w:p>
    <w:p w14:paraId="056EF6A8" w14:textId="77777777" w:rsidR="00F44965" w:rsidRPr="00E038A3" w:rsidRDefault="00F44965" w:rsidP="00C3778B">
      <w:pPr>
        <w:keepNext/>
        <w:rPr>
          <w:noProof/>
          <w:szCs w:val="22"/>
          <w:lang w:val="sv-SE"/>
        </w:rPr>
      </w:pPr>
      <w:r w:rsidRPr="00E038A3">
        <w:rPr>
          <w:szCs w:val="22"/>
          <w:lang w:val="sv-SE"/>
        </w:rPr>
        <w:t xml:space="preserve">Allvarliga hudbiverkningar (SCAR), inklusive läkemedelsbiverkning med </w:t>
      </w:r>
      <w:proofErr w:type="spellStart"/>
      <w:r w:rsidRPr="00E038A3">
        <w:rPr>
          <w:szCs w:val="22"/>
          <w:lang w:val="sv-SE"/>
        </w:rPr>
        <w:t>eosinofili</w:t>
      </w:r>
      <w:proofErr w:type="spellEnd"/>
      <w:r w:rsidRPr="00E038A3">
        <w:rPr>
          <w:szCs w:val="22"/>
          <w:lang w:val="sv-SE"/>
        </w:rPr>
        <w:t xml:space="preserve"> och systemiska symtom (DRESS), har rapporterats med koppling till behandling med </w:t>
      </w:r>
      <w:proofErr w:type="spellStart"/>
      <w:r w:rsidRPr="00E038A3">
        <w:rPr>
          <w:szCs w:val="22"/>
          <w:lang w:val="sv-SE"/>
        </w:rPr>
        <w:t>perampanel</w:t>
      </w:r>
      <w:proofErr w:type="spellEnd"/>
      <w:r w:rsidRPr="00E038A3">
        <w:rPr>
          <w:szCs w:val="22"/>
          <w:lang w:val="sv-SE"/>
        </w:rPr>
        <w:t xml:space="preserve"> (se avsnitt 4.4).</w:t>
      </w:r>
    </w:p>
    <w:p w14:paraId="0CF93AFD" w14:textId="77777777" w:rsidR="00487AA6" w:rsidRPr="00E038A3" w:rsidRDefault="00487AA6" w:rsidP="00C3778B">
      <w:pPr>
        <w:tabs>
          <w:tab w:val="clear" w:pos="567"/>
        </w:tabs>
        <w:rPr>
          <w:noProof/>
          <w:szCs w:val="22"/>
          <w:lang w:val="sv-SE"/>
        </w:rPr>
      </w:pPr>
    </w:p>
    <w:p w14:paraId="5058B8FA" w14:textId="77777777" w:rsidR="009E267A" w:rsidRPr="00E038A3" w:rsidRDefault="0057761F" w:rsidP="00C3778B">
      <w:pPr>
        <w:keepNext/>
        <w:tabs>
          <w:tab w:val="clear" w:pos="567"/>
        </w:tabs>
        <w:autoSpaceDE w:val="0"/>
        <w:autoSpaceDN w:val="0"/>
        <w:adjustRightInd w:val="0"/>
        <w:rPr>
          <w:szCs w:val="22"/>
          <w:u w:val="single"/>
          <w:lang w:val="sv-SE"/>
        </w:rPr>
      </w:pPr>
      <w:r w:rsidRPr="00E038A3">
        <w:rPr>
          <w:szCs w:val="22"/>
          <w:u w:val="single"/>
          <w:lang w:val="sv-SE"/>
        </w:rPr>
        <w:t>Lista över biverkningar i tabellform</w:t>
      </w:r>
    </w:p>
    <w:p w14:paraId="76BD2A14" w14:textId="77777777" w:rsidR="006873EA" w:rsidRPr="00E038A3" w:rsidRDefault="006873EA" w:rsidP="00C3778B">
      <w:pPr>
        <w:keepNext/>
        <w:tabs>
          <w:tab w:val="clear" w:pos="567"/>
        </w:tabs>
        <w:autoSpaceDE w:val="0"/>
        <w:autoSpaceDN w:val="0"/>
        <w:adjustRightInd w:val="0"/>
        <w:rPr>
          <w:szCs w:val="22"/>
          <w:u w:val="single"/>
          <w:lang w:val="sv-SE"/>
        </w:rPr>
      </w:pPr>
    </w:p>
    <w:p w14:paraId="52044A9C" w14:textId="77777777" w:rsidR="00D3059B" w:rsidRPr="00E038A3" w:rsidRDefault="00D3059B" w:rsidP="00C3778B">
      <w:pPr>
        <w:tabs>
          <w:tab w:val="clear" w:pos="567"/>
        </w:tabs>
        <w:autoSpaceDE w:val="0"/>
        <w:autoSpaceDN w:val="0"/>
        <w:adjustRightInd w:val="0"/>
        <w:rPr>
          <w:szCs w:val="22"/>
          <w:lang w:val="sv-SE"/>
        </w:rPr>
      </w:pPr>
      <w:r w:rsidRPr="00E038A3">
        <w:rPr>
          <w:szCs w:val="22"/>
          <w:lang w:val="sv-SE"/>
        </w:rPr>
        <w:t xml:space="preserve">I tabellen nedan listas biverkningar, som identifierades baserat på en genomgång av </w:t>
      </w:r>
      <w:r w:rsidR="0057761F" w:rsidRPr="00E038A3">
        <w:rPr>
          <w:szCs w:val="22"/>
          <w:lang w:val="sv-SE"/>
        </w:rPr>
        <w:t>hela</w:t>
      </w:r>
      <w:r w:rsidRPr="00E038A3">
        <w:rPr>
          <w:szCs w:val="22"/>
          <w:lang w:val="sv-SE"/>
        </w:rPr>
        <w:t xml:space="preserve"> kliniska</w:t>
      </w:r>
      <w:r w:rsidR="005675A5" w:rsidRPr="00E038A3">
        <w:rPr>
          <w:szCs w:val="22"/>
          <w:lang w:val="sv-SE"/>
        </w:rPr>
        <w:t xml:space="preserve"> </w:t>
      </w:r>
      <w:r w:rsidRPr="00E038A3">
        <w:rPr>
          <w:szCs w:val="22"/>
          <w:lang w:val="sv-SE"/>
        </w:rPr>
        <w:t>säkerhetsdatabasen</w:t>
      </w:r>
      <w:r w:rsidR="005675A5" w:rsidRPr="00E038A3">
        <w:rPr>
          <w:szCs w:val="22"/>
          <w:lang w:val="sv-SE"/>
        </w:rPr>
        <w:t xml:space="preserve"> </w:t>
      </w:r>
      <w:r w:rsidRPr="00E038A3">
        <w:rPr>
          <w:szCs w:val="22"/>
          <w:lang w:val="sv-SE"/>
        </w:rPr>
        <w:t>för</w:t>
      </w:r>
      <w:r w:rsidR="005675A5" w:rsidRPr="00E038A3">
        <w:rPr>
          <w:szCs w:val="22"/>
          <w:lang w:val="sv-SE"/>
        </w:rPr>
        <w:t xml:space="preserve"> </w:t>
      </w:r>
      <w:proofErr w:type="spellStart"/>
      <w:r w:rsidRPr="00E038A3">
        <w:rPr>
          <w:szCs w:val="22"/>
          <w:lang w:val="sv-SE"/>
        </w:rPr>
        <w:t>Fycompa</w:t>
      </w:r>
      <w:proofErr w:type="spellEnd"/>
      <w:r w:rsidRPr="00E038A3">
        <w:rPr>
          <w:szCs w:val="22"/>
          <w:lang w:val="sv-SE"/>
        </w:rPr>
        <w:t>, efter systemorganklass och frekvens</w:t>
      </w:r>
      <w:r w:rsidRPr="00E038A3">
        <w:rPr>
          <w:b/>
          <w:szCs w:val="22"/>
          <w:lang w:val="sv-SE"/>
        </w:rPr>
        <w:t xml:space="preserve">. </w:t>
      </w:r>
      <w:r w:rsidRPr="00E038A3">
        <w:rPr>
          <w:szCs w:val="22"/>
          <w:lang w:val="sv-SE"/>
        </w:rPr>
        <w:t>Följande system har använts för klassificeringen av biverkningar: Mycket vanliga (≥1/10), vanliga (≥1/100</w:t>
      </w:r>
      <w:r w:rsidR="00C61ABC" w:rsidRPr="00E038A3">
        <w:rPr>
          <w:szCs w:val="22"/>
          <w:lang w:val="sv-SE"/>
        </w:rPr>
        <w:t>,</w:t>
      </w:r>
      <w:r w:rsidRPr="00E038A3">
        <w:rPr>
          <w:szCs w:val="22"/>
          <w:lang w:val="sv-SE"/>
        </w:rPr>
        <w:t xml:space="preserve">&lt;1/10), </w:t>
      </w:r>
      <w:r w:rsidR="00C61ABC" w:rsidRPr="00E038A3">
        <w:rPr>
          <w:szCs w:val="22"/>
          <w:lang w:val="sv-SE"/>
        </w:rPr>
        <w:t xml:space="preserve">mindre </w:t>
      </w:r>
      <w:r w:rsidRPr="00E038A3">
        <w:rPr>
          <w:szCs w:val="22"/>
          <w:lang w:val="sv-SE"/>
        </w:rPr>
        <w:t>vanliga (≥1/1 000</w:t>
      </w:r>
      <w:r w:rsidR="00C61ABC" w:rsidRPr="00E038A3">
        <w:rPr>
          <w:szCs w:val="22"/>
          <w:lang w:val="sv-SE"/>
        </w:rPr>
        <w:t xml:space="preserve">, </w:t>
      </w:r>
      <w:r w:rsidRPr="00E038A3">
        <w:rPr>
          <w:szCs w:val="22"/>
          <w:lang w:val="sv-SE"/>
        </w:rPr>
        <w:t>&lt;1/100)</w:t>
      </w:r>
      <w:r w:rsidR="00F44965" w:rsidRPr="00E038A3">
        <w:rPr>
          <w:szCs w:val="22"/>
          <w:lang w:val="sv-SE"/>
        </w:rPr>
        <w:t>, ingen känd frekvens (kan inte beräknas från tillgängliga data)</w:t>
      </w:r>
      <w:r w:rsidRPr="00E038A3">
        <w:rPr>
          <w:szCs w:val="22"/>
          <w:lang w:val="sv-SE"/>
        </w:rPr>
        <w:t>.</w:t>
      </w:r>
    </w:p>
    <w:p w14:paraId="09AF1A91" w14:textId="77777777" w:rsidR="00D3059B" w:rsidRPr="00E038A3" w:rsidRDefault="00D3059B" w:rsidP="00C3778B">
      <w:pPr>
        <w:tabs>
          <w:tab w:val="clear" w:pos="567"/>
        </w:tabs>
        <w:autoSpaceDE w:val="0"/>
        <w:autoSpaceDN w:val="0"/>
        <w:adjustRightInd w:val="0"/>
        <w:rPr>
          <w:rFonts w:eastAsia="MS Mincho"/>
          <w:szCs w:val="22"/>
          <w:lang w:val="sv-SE"/>
        </w:rPr>
      </w:pPr>
    </w:p>
    <w:p w14:paraId="1D9AE2A0" w14:textId="77777777" w:rsidR="00D3059B" w:rsidRPr="00E038A3" w:rsidRDefault="00D3059B" w:rsidP="00C3778B">
      <w:pPr>
        <w:tabs>
          <w:tab w:val="clear" w:pos="567"/>
        </w:tabs>
        <w:autoSpaceDE w:val="0"/>
        <w:autoSpaceDN w:val="0"/>
        <w:adjustRightInd w:val="0"/>
        <w:rPr>
          <w:szCs w:val="22"/>
          <w:lang w:val="sv-SE"/>
        </w:rPr>
      </w:pPr>
      <w:r w:rsidRPr="00E038A3">
        <w:rPr>
          <w:szCs w:val="22"/>
          <w:lang w:val="sv-SE"/>
        </w:rPr>
        <w:t>Inom varje frekvenskategori presenteras biverkningarna i minskande allvarlighetsgrad.</w:t>
      </w:r>
    </w:p>
    <w:p w14:paraId="59F4E592" w14:textId="77777777" w:rsidR="00D3059B" w:rsidRPr="00E038A3" w:rsidRDefault="00D3059B" w:rsidP="00C3778B">
      <w:pPr>
        <w:tabs>
          <w:tab w:val="clear" w:pos="567"/>
        </w:tabs>
        <w:rPr>
          <w:noProof/>
          <w:szCs w:val="22"/>
          <w:lang w:val="sv-SE"/>
        </w:rPr>
      </w:pPr>
    </w:p>
    <w:tbl>
      <w:tblPr>
        <w:tblW w:w="9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13"/>
        <w:gridCol w:w="1098"/>
        <w:gridCol w:w="1512"/>
        <w:gridCol w:w="1683"/>
        <w:gridCol w:w="2142"/>
      </w:tblGrid>
      <w:tr w:rsidR="00C13F28" w:rsidRPr="00E038A3" w14:paraId="1255E412" w14:textId="77777777" w:rsidTr="00913A2C">
        <w:trPr>
          <w:cantSplit/>
          <w:tblHeader/>
        </w:trPr>
        <w:tc>
          <w:tcPr>
            <w:tcW w:w="2713" w:type="dxa"/>
            <w:tcMar>
              <w:left w:w="58" w:type="dxa"/>
              <w:right w:w="58" w:type="dxa"/>
            </w:tcMar>
          </w:tcPr>
          <w:p w14:paraId="2317FCE4" w14:textId="77777777" w:rsidR="00C13F28" w:rsidRPr="00E038A3" w:rsidRDefault="00C13F28" w:rsidP="00C3778B">
            <w:pPr>
              <w:keepNext/>
              <w:tabs>
                <w:tab w:val="clear" w:pos="567"/>
              </w:tabs>
              <w:rPr>
                <w:szCs w:val="22"/>
                <w:lang w:val="sv-SE"/>
              </w:rPr>
            </w:pPr>
            <w:r w:rsidRPr="00E038A3">
              <w:rPr>
                <w:b/>
                <w:szCs w:val="22"/>
                <w:lang w:val="sv-SE"/>
              </w:rPr>
              <w:t>Organsystemklass</w:t>
            </w:r>
          </w:p>
        </w:tc>
        <w:tc>
          <w:tcPr>
            <w:tcW w:w="1098" w:type="dxa"/>
            <w:tcMar>
              <w:left w:w="58" w:type="dxa"/>
              <w:right w:w="58" w:type="dxa"/>
            </w:tcMar>
          </w:tcPr>
          <w:p w14:paraId="6A4D6B0D" w14:textId="77777777" w:rsidR="00C13F28" w:rsidRPr="00E038A3" w:rsidRDefault="00C13F28" w:rsidP="00C3778B">
            <w:pPr>
              <w:keepNext/>
              <w:tabs>
                <w:tab w:val="clear" w:pos="567"/>
              </w:tabs>
              <w:rPr>
                <w:szCs w:val="22"/>
                <w:lang w:val="sv-SE"/>
              </w:rPr>
            </w:pPr>
            <w:r w:rsidRPr="00E038A3">
              <w:rPr>
                <w:b/>
                <w:szCs w:val="22"/>
                <w:lang w:val="sv-SE"/>
              </w:rPr>
              <w:t>Mycket vanliga</w:t>
            </w:r>
          </w:p>
        </w:tc>
        <w:tc>
          <w:tcPr>
            <w:tcW w:w="1512" w:type="dxa"/>
            <w:tcMar>
              <w:left w:w="58" w:type="dxa"/>
              <w:right w:w="58" w:type="dxa"/>
            </w:tcMar>
          </w:tcPr>
          <w:p w14:paraId="3710C2B7" w14:textId="77777777" w:rsidR="00C13F28" w:rsidRPr="00E038A3" w:rsidRDefault="00C13F28" w:rsidP="00C3778B">
            <w:pPr>
              <w:keepNext/>
              <w:tabs>
                <w:tab w:val="clear" w:pos="567"/>
              </w:tabs>
              <w:rPr>
                <w:szCs w:val="22"/>
                <w:lang w:val="sv-SE"/>
              </w:rPr>
            </w:pPr>
            <w:r w:rsidRPr="00E038A3">
              <w:rPr>
                <w:b/>
                <w:szCs w:val="22"/>
                <w:lang w:val="sv-SE"/>
              </w:rPr>
              <w:t>Vanliga</w:t>
            </w:r>
          </w:p>
        </w:tc>
        <w:tc>
          <w:tcPr>
            <w:tcW w:w="1683" w:type="dxa"/>
            <w:tcMar>
              <w:left w:w="58" w:type="dxa"/>
              <w:right w:w="58" w:type="dxa"/>
            </w:tcMar>
          </w:tcPr>
          <w:p w14:paraId="190ABD06" w14:textId="77777777" w:rsidR="00C13F28" w:rsidRPr="00E038A3" w:rsidRDefault="00C13F28" w:rsidP="00C3778B">
            <w:pPr>
              <w:keepNext/>
              <w:tabs>
                <w:tab w:val="clear" w:pos="567"/>
              </w:tabs>
              <w:rPr>
                <w:b/>
                <w:szCs w:val="22"/>
                <w:lang w:val="sv-SE"/>
              </w:rPr>
            </w:pPr>
            <w:r w:rsidRPr="00E038A3">
              <w:rPr>
                <w:b/>
                <w:szCs w:val="22"/>
                <w:lang w:val="sv-SE"/>
              </w:rPr>
              <w:t>Mindre vanliga</w:t>
            </w:r>
          </w:p>
        </w:tc>
        <w:tc>
          <w:tcPr>
            <w:tcW w:w="2142" w:type="dxa"/>
            <w:tcMar>
              <w:left w:w="58" w:type="dxa"/>
              <w:right w:w="58" w:type="dxa"/>
            </w:tcMar>
          </w:tcPr>
          <w:p w14:paraId="4C026127" w14:textId="77777777" w:rsidR="00C13F28" w:rsidRPr="00E038A3" w:rsidRDefault="00C13F28" w:rsidP="00C3778B">
            <w:pPr>
              <w:keepNext/>
              <w:tabs>
                <w:tab w:val="clear" w:pos="567"/>
              </w:tabs>
              <w:rPr>
                <w:b/>
                <w:szCs w:val="22"/>
                <w:lang w:val="sv-SE"/>
              </w:rPr>
            </w:pPr>
            <w:r w:rsidRPr="00E038A3">
              <w:rPr>
                <w:b/>
                <w:szCs w:val="22"/>
                <w:lang w:val="sv-SE"/>
              </w:rPr>
              <w:t>Ingen känd frekvens</w:t>
            </w:r>
          </w:p>
        </w:tc>
      </w:tr>
      <w:tr w:rsidR="00C13F28" w:rsidRPr="00E038A3" w14:paraId="63CDC7CC" w14:textId="77777777" w:rsidTr="00913A2C">
        <w:trPr>
          <w:cantSplit/>
        </w:trPr>
        <w:tc>
          <w:tcPr>
            <w:tcW w:w="2713" w:type="dxa"/>
            <w:tcMar>
              <w:left w:w="58" w:type="dxa"/>
              <w:right w:w="58" w:type="dxa"/>
            </w:tcMar>
          </w:tcPr>
          <w:p w14:paraId="041B4449" w14:textId="77777777" w:rsidR="00C13F28" w:rsidRPr="00E038A3" w:rsidRDefault="00C13F28" w:rsidP="00C3778B">
            <w:pPr>
              <w:tabs>
                <w:tab w:val="clear" w:pos="567"/>
              </w:tabs>
              <w:rPr>
                <w:szCs w:val="22"/>
                <w:lang w:val="sv-SE"/>
              </w:rPr>
            </w:pPr>
            <w:r w:rsidRPr="00E038A3">
              <w:rPr>
                <w:b/>
                <w:szCs w:val="22"/>
                <w:lang w:val="sv-SE"/>
              </w:rPr>
              <w:t>Metabolism och nutrition</w:t>
            </w:r>
          </w:p>
        </w:tc>
        <w:tc>
          <w:tcPr>
            <w:tcW w:w="1098" w:type="dxa"/>
            <w:tcMar>
              <w:left w:w="58" w:type="dxa"/>
              <w:right w:w="58" w:type="dxa"/>
            </w:tcMar>
          </w:tcPr>
          <w:p w14:paraId="25174B69" w14:textId="77777777" w:rsidR="00C13F28" w:rsidRPr="00E038A3" w:rsidRDefault="00C13F28" w:rsidP="00C3778B">
            <w:pPr>
              <w:tabs>
                <w:tab w:val="clear" w:pos="567"/>
              </w:tabs>
              <w:rPr>
                <w:szCs w:val="22"/>
                <w:lang w:val="sv-SE"/>
              </w:rPr>
            </w:pPr>
          </w:p>
        </w:tc>
        <w:tc>
          <w:tcPr>
            <w:tcW w:w="1512" w:type="dxa"/>
            <w:tcMar>
              <w:left w:w="58" w:type="dxa"/>
              <w:right w:w="58" w:type="dxa"/>
            </w:tcMar>
          </w:tcPr>
          <w:p w14:paraId="09B4B90A" w14:textId="77777777" w:rsidR="00C13F28" w:rsidRPr="00E038A3" w:rsidRDefault="00C13F28" w:rsidP="00C3778B">
            <w:pPr>
              <w:tabs>
                <w:tab w:val="clear" w:pos="567"/>
              </w:tabs>
              <w:rPr>
                <w:szCs w:val="22"/>
                <w:lang w:val="sv-SE"/>
              </w:rPr>
            </w:pPr>
            <w:r w:rsidRPr="00E038A3">
              <w:rPr>
                <w:szCs w:val="22"/>
                <w:lang w:val="sv-SE"/>
              </w:rPr>
              <w:t>Minskad aptit</w:t>
            </w:r>
          </w:p>
          <w:p w14:paraId="752B6974" w14:textId="77777777" w:rsidR="00C13F28" w:rsidRPr="00E038A3" w:rsidRDefault="00C13F28" w:rsidP="00C3778B">
            <w:pPr>
              <w:tabs>
                <w:tab w:val="clear" w:pos="567"/>
              </w:tabs>
              <w:rPr>
                <w:szCs w:val="22"/>
                <w:lang w:val="sv-SE"/>
              </w:rPr>
            </w:pPr>
            <w:r w:rsidRPr="00E038A3">
              <w:rPr>
                <w:szCs w:val="22"/>
                <w:lang w:val="sv-SE"/>
              </w:rPr>
              <w:t>Ökad aptit</w:t>
            </w:r>
          </w:p>
        </w:tc>
        <w:tc>
          <w:tcPr>
            <w:tcW w:w="1683" w:type="dxa"/>
            <w:tcMar>
              <w:left w:w="58" w:type="dxa"/>
              <w:right w:w="58" w:type="dxa"/>
            </w:tcMar>
          </w:tcPr>
          <w:p w14:paraId="1D798985" w14:textId="77777777" w:rsidR="00C13F28" w:rsidRPr="00E038A3" w:rsidRDefault="00C13F28" w:rsidP="00C3778B">
            <w:pPr>
              <w:tabs>
                <w:tab w:val="clear" w:pos="567"/>
              </w:tabs>
              <w:rPr>
                <w:szCs w:val="22"/>
                <w:lang w:val="sv-SE"/>
              </w:rPr>
            </w:pPr>
          </w:p>
        </w:tc>
        <w:tc>
          <w:tcPr>
            <w:tcW w:w="2142" w:type="dxa"/>
            <w:tcMar>
              <w:left w:w="58" w:type="dxa"/>
              <w:right w:w="58" w:type="dxa"/>
            </w:tcMar>
          </w:tcPr>
          <w:p w14:paraId="5A9D68E4" w14:textId="77777777" w:rsidR="00C13F28" w:rsidRPr="00E038A3" w:rsidRDefault="00C13F28" w:rsidP="00C3778B">
            <w:pPr>
              <w:tabs>
                <w:tab w:val="clear" w:pos="567"/>
              </w:tabs>
              <w:rPr>
                <w:szCs w:val="22"/>
                <w:lang w:val="sv-SE"/>
              </w:rPr>
            </w:pPr>
          </w:p>
        </w:tc>
      </w:tr>
      <w:tr w:rsidR="00C13F28" w:rsidRPr="00A35F51" w14:paraId="72E3E446" w14:textId="77777777" w:rsidTr="00913A2C">
        <w:trPr>
          <w:cantSplit/>
        </w:trPr>
        <w:tc>
          <w:tcPr>
            <w:tcW w:w="2713" w:type="dxa"/>
            <w:tcMar>
              <w:left w:w="58" w:type="dxa"/>
              <w:right w:w="58" w:type="dxa"/>
            </w:tcMar>
          </w:tcPr>
          <w:p w14:paraId="6876B632" w14:textId="77777777" w:rsidR="00C13F28" w:rsidRPr="00E038A3" w:rsidRDefault="00C13F28" w:rsidP="00C3778B">
            <w:pPr>
              <w:tabs>
                <w:tab w:val="clear" w:pos="567"/>
              </w:tabs>
              <w:rPr>
                <w:szCs w:val="22"/>
                <w:lang w:val="sv-SE"/>
              </w:rPr>
            </w:pPr>
            <w:r w:rsidRPr="00E038A3">
              <w:rPr>
                <w:b/>
                <w:szCs w:val="22"/>
                <w:lang w:val="sv-SE"/>
              </w:rPr>
              <w:t>Psykiska störningar</w:t>
            </w:r>
          </w:p>
        </w:tc>
        <w:tc>
          <w:tcPr>
            <w:tcW w:w="1098" w:type="dxa"/>
            <w:tcMar>
              <w:left w:w="58" w:type="dxa"/>
              <w:right w:w="58" w:type="dxa"/>
            </w:tcMar>
          </w:tcPr>
          <w:p w14:paraId="2D389B3E" w14:textId="77777777" w:rsidR="00C13F28" w:rsidRPr="00E038A3" w:rsidRDefault="00C13F28" w:rsidP="00C3778B">
            <w:pPr>
              <w:tabs>
                <w:tab w:val="clear" w:pos="567"/>
              </w:tabs>
              <w:rPr>
                <w:szCs w:val="22"/>
                <w:lang w:val="sv-SE"/>
              </w:rPr>
            </w:pPr>
          </w:p>
        </w:tc>
        <w:tc>
          <w:tcPr>
            <w:tcW w:w="1512" w:type="dxa"/>
            <w:tcMar>
              <w:left w:w="58" w:type="dxa"/>
              <w:right w:w="58" w:type="dxa"/>
            </w:tcMar>
          </w:tcPr>
          <w:p w14:paraId="6FA875C2" w14:textId="77777777" w:rsidR="00C13F28" w:rsidRPr="00E038A3" w:rsidRDefault="00C13F28" w:rsidP="00C3778B">
            <w:pPr>
              <w:tabs>
                <w:tab w:val="clear" w:pos="567"/>
              </w:tabs>
              <w:rPr>
                <w:szCs w:val="22"/>
                <w:lang w:val="sv-SE"/>
              </w:rPr>
            </w:pPr>
            <w:r w:rsidRPr="00E038A3">
              <w:rPr>
                <w:szCs w:val="22"/>
                <w:lang w:val="sv-SE"/>
              </w:rPr>
              <w:t>Aggression</w:t>
            </w:r>
          </w:p>
          <w:p w14:paraId="2CBA8452" w14:textId="77777777" w:rsidR="00C13F28" w:rsidRPr="00E038A3" w:rsidRDefault="00C13F28" w:rsidP="00C3778B">
            <w:pPr>
              <w:tabs>
                <w:tab w:val="clear" w:pos="567"/>
              </w:tabs>
              <w:rPr>
                <w:szCs w:val="22"/>
                <w:lang w:val="sv-SE"/>
              </w:rPr>
            </w:pPr>
            <w:r w:rsidRPr="00E038A3">
              <w:rPr>
                <w:szCs w:val="22"/>
                <w:lang w:val="sv-SE"/>
              </w:rPr>
              <w:t>Ilska</w:t>
            </w:r>
          </w:p>
          <w:p w14:paraId="0A73068C" w14:textId="77777777" w:rsidR="00C13F28" w:rsidRPr="00E038A3" w:rsidRDefault="00C13F28" w:rsidP="00C3778B">
            <w:pPr>
              <w:tabs>
                <w:tab w:val="clear" w:pos="567"/>
              </w:tabs>
              <w:rPr>
                <w:szCs w:val="22"/>
                <w:lang w:val="sv-SE"/>
              </w:rPr>
            </w:pPr>
            <w:r w:rsidRPr="00E038A3">
              <w:rPr>
                <w:szCs w:val="22"/>
                <w:lang w:val="sv-SE"/>
              </w:rPr>
              <w:t>Ångest</w:t>
            </w:r>
          </w:p>
          <w:p w14:paraId="79CEEAA5" w14:textId="77777777" w:rsidR="00C13F28" w:rsidRPr="00E038A3" w:rsidRDefault="00C13F28" w:rsidP="00C3778B">
            <w:pPr>
              <w:tabs>
                <w:tab w:val="clear" w:pos="567"/>
              </w:tabs>
              <w:rPr>
                <w:szCs w:val="22"/>
                <w:lang w:val="sv-SE"/>
              </w:rPr>
            </w:pPr>
            <w:r w:rsidRPr="00E038A3">
              <w:rPr>
                <w:szCs w:val="22"/>
                <w:lang w:val="sv-SE"/>
              </w:rPr>
              <w:t>Förvirring</w:t>
            </w:r>
          </w:p>
        </w:tc>
        <w:tc>
          <w:tcPr>
            <w:tcW w:w="1683" w:type="dxa"/>
            <w:tcMar>
              <w:left w:w="58" w:type="dxa"/>
              <w:right w:w="58" w:type="dxa"/>
            </w:tcMar>
          </w:tcPr>
          <w:p w14:paraId="120CA837" w14:textId="77777777" w:rsidR="00C13F28" w:rsidRPr="00E038A3" w:rsidRDefault="00C13F28" w:rsidP="00C3778B">
            <w:pPr>
              <w:tabs>
                <w:tab w:val="clear" w:pos="567"/>
              </w:tabs>
              <w:rPr>
                <w:szCs w:val="22"/>
                <w:lang w:val="sv-SE"/>
              </w:rPr>
            </w:pPr>
            <w:r w:rsidRPr="00E038A3">
              <w:rPr>
                <w:szCs w:val="22"/>
                <w:lang w:val="sv-SE"/>
              </w:rPr>
              <w:t>Självmordstankar</w:t>
            </w:r>
          </w:p>
          <w:p w14:paraId="7C4F009A" w14:textId="77777777" w:rsidR="00C13F28" w:rsidRPr="00E038A3" w:rsidRDefault="00C13F28" w:rsidP="00C3778B">
            <w:pPr>
              <w:tabs>
                <w:tab w:val="clear" w:pos="567"/>
              </w:tabs>
              <w:rPr>
                <w:szCs w:val="22"/>
                <w:lang w:val="sv-SE"/>
              </w:rPr>
            </w:pPr>
            <w:r w:rsidRPr="00E038A3">
              <w:rPr>
                <w:szCs w:val="22"/>
                <w:lang w:val="sv-SE"/>
              </w:rPr>
              <w:t>Självmordsförsök</w:t>
            </w:r>
          </w:p>
          <w:p w14:paraId="55BC691B" w14:textId="77777777" w:rsidR="00936ADA" w:rsidRPr="00E038A3" w:rsidRDefault="00936ADA" w:rsidP="00C3778B">
            <w:pPr>
              <w:tabs>
                <w:tab w:val="clear" w:pos="567"/>
              </w:tabs>
              <w:rPr>
                <w:szCs w:val="22"/>
                <w:lang w:val="sv-SE"/>
              </w:rPr>
            </w:pPr>
            <w:r w:rsidRPr="00E038A3">
              <w:rPr>
                <w:szCs w:val="22"/>
                <w:lang w:val="sv-SE"/>
              </w:rPr>
              <w:t>Hallucinationer</w:t>
            </w:r>
          </w:p>
          <w:p w14:paraId="0A9E0B98" w14:textId="44EE1F40" w:rsidR="009D0D77" w:rsidRPr="00E038A3" w:rsidRDefault="009D0D77" w:rsidP="00C3778B">
            <w:pPr>
              <w:tabs>
                <w:tab w:val="clear" w:pos="567"/>
              </w:tabs>
              <w:rPr>
                <w:szCs w:val="22"/>
                <w:lang w:val="sv-SE"/>
              </w:rPr>
            </w:pPr>
            <w:r w:rsidRPr="00E038A3">
              <w:rPr>
                <w:szCs w:val="22"/>
                <w:lang w:val="sv-SE"/>
              </w:rPr>
              <w:t>Psykotiska störningar</w:t>
            </w:r>
          </w:p>
        </w:tc>
        <w:tc>
          <w:tcPr>
            <w:tcW w:w="2142" w:type="dxa"/>
            <w:tcMar>
              <w:left w:w="58" w:type="dxa"/>
              <w:right w:w="58" w:type="dxa"/>
            </w:tcMar>
          </w:tcPr>
          <w:p w14:paraId="6C2F6FE0" w14:textId="77777777" w:rsidR="00C13F28" w:rsidRPr="00E038A3" w:rsidRDefault="00C13F28" w:rsidP="00C3778B">
            <w:pPr>
              <w:tabs>
                <w:tab w:val="clear" w:pos="567"/>
              </w:tabs>
              <w:rPr>
                <w:szCs w:val="22"/>
                <w:lang w:val="sv-SE"/>
              </w:rPr>
            </w:pPr>
          </w:p>
        </w:tc>
      </w:tr>
      <w:tr w:rsidR="00C13F28" w:rsidRPr="00E038A3" w14:paraId="591C1031" w14:textId="77777777" w:rsidTr="00913A2C">
        <w:trPr>
          <w:cantSplit/>
        </w:trPr>
        <w:tc>
          <w:tcPr>
            <w:tcW w:w="2713" w:type="dxa"/>
            <w:tcMar>
              <w:left w:w="58" w:type="dxa"/>
              <w:right w:w="58" w:type="dxa"/>
            </w:tcMar>
          </w:tcPr>
          <w:p w14:paraId="2BB95408" w14:textId="77777777" w:rsidR="00C13F28" w:rsidRPr="00E038A3" w:rsidRDefault="00C13F28" w:rsidP="00C3778B">
            <w:pPr>
              <w:tabs>
                <w:tab w:val="clear" w:pos="567"/>
              </w:tabs>
              <w:rPr>
                <w:szCs w:val="22"/>
                <w:lang w:val="sv-SE"/>
              </w:rPr>
            </w:pPr>
            <w:r w:rsidRPr="00E038A3">
              <w:rPr>
                <w:b/>
                <w:szCs w:val="22"/>
                <w:lang w:val="sv-SE"/>
              </w:rPr>
              <w:t xml:space="preserve">Centrala och perifera nervsystemet </w:t>
            </w:r>
          </w:p>
        </w:tc>
        <w:tc>
          <w:tcPr>
            <w:tcW w:w="1098" w:type="dxa"/>
            <w:tcMar>
              <w:left w:w="58" w:type="dxa"/>
              <w:right w:w="58" w:type="dxa"/>
            </w:tcMar>
          </w:tcPr>
          <w:p w14:paraId="7FD98175" w14:textId="77777777" w:rsidR="00C13F28" w:rsidRPr="00E038A3" w:rsidRDefault="00C13F28" w:rsidP="00C3778B">
            <w:pPr>
              <w:tabs>
                <w:tab w:val="clear" w:pos="567"/>
              </w:tabs>
              <w:rPr>
                <w:szCs w:val="22"/>
                <w:lang w:val="sv-SE"/>
              </w:rPr>
            </w:pPr>
            <w:r w:rsidRPr="00E038A3">
              <w:rPr>
                <w:szCs w:val="22"/>
                <w:lang w:val="sv-SE"/>
              </w:rPr>
              <w:t>Yrsel</w:t>
            </w:r>
          </w:p>
          <w:p w14:paraId="56485B71" w14:textId="77777777" w:rsidR="00C13F28" w:rsidRPr="00E038A3" w:rsidRDefault="00C13F28" w:rsidP="00C3778B">
            <w:pPr>
              <w:tabs>
                <w:tab w:val="clear" w:pos="567"/>
              </w:tabs>
              <w:rPr>
                <w:b/>
                <w:szCs w:val="22"/>
                <w:lang w:val="sv-SE"/>
              </w:rPr>
            </w:pPr>
            <w:r w:rsidRPr="00E038A3">
              <w:rPr>
                <w:szCs w:val="22"/>
                <w:lang w:val="sv-SE"/>
              </w:rPr>
              <w:t>Somnolens</w:t>
            </w:r>
          </w:p>
        </w:tc>
        <w:tc>
          <w:tcPr>
            <w:tcW w:w="1512" w:type="dxa"/>
            <w:tcMar>
              <w:left w:w="58" w:type="dxa"/>
              <w:right w:w="58" w:type="dxa"/>
            </w:tcMar>
          </w:tcPr>
          <w:p w14:paraId="30E8D44B" w14:textId="77777777" w:rsidR="00C13F28" w:rsidRPr="00E038A3" w:rsidRDefault="00C13F28" w:rsidP="00C3778B">
            <w:pPr>
              <w:tabs>
                <w:tab w:val="clear" w:pos="567"/>
              </w:tabs>
              <w:rPr>
                <w:szCs w:val="22"/>
                <w:lang w:val="sv-SE"/>
              </w:rPr>
            </w:pPr>
            <w:r w:rsidRPr="00E038A3">
              <w:rPr>
                <w:szCs w:val="22"/>
                <w:lang w:val="sv-SE"/>
              </w:rPr>
              <w:t>Ataxi</w:t>
            </w:r>
          </w:p>
          <w:p w14:paraId="6F251DB4" w14:textId="77777777" w:rsidR="00C13F28" w:rsidRPr="00E038A3" w:rsidRDefault="00C13F28" w:rsidP="00C3778B">
            <w:pPr>
              <w:tabs>
                <w:tab w:val="clear" w:pos="567"/>
              </w:tabs>
              <w:rPr>
                <w:szCs w:val="22"/>
                <w:lang w:val="sv-SE"/>
              </w:rPr>
            </w:pPr>
            <w:proofErr w:type="spellStart"/>
            <w:r w:rsidRPr="00E038A3">
              <w:rPr>
                <w:szCs w:val="22"/>
                <w:lang w:val="sv-SE"/>
              </w:rPr>
              <w:t>Dysartri</w:t>
            </w:r>
            <w:proofErr w:type="spellEnd"/>
          </w:p>
          <w:p w14:paraId="7DF18822" w14:textId="77777777" w:rsidR="00C13F28" w:rsidRPr="00E038A3" w:rsidRDefault="00C13F28" w:rsidP="00C3778B">
            <w:pPr>
              <w:tabs>
                <w:tab w:val="clear" w:pos="567"/>
              </w:tabs>
              <w:rPr>
                <w:szCs w:val="22"/>
                <w:lang w:val="sv-SE"/>
              </w:rPr>
            </w:pPr>
            <w:r w:rsidRPr="00E038A3">
              <w:rPr>
                <w:szCs w:val="22"/>
                <w:lang w:val="sv-SE"/>
              </w:rPr>
              <w:t>Balansrubbning</w:t>
            </w:r>
          </w:p>
          <w:p w14:paraId="36008965" w14:textId="77777777" w:rsidR="00C13F28" w:rsidRPr="00E038A3" w:rsidRDefault="00C13F28" w:rsidP="00C3778B">
            <w:pPr>
              <w:tabs>
                <w:tab w:val="clear" w:pos="567"/>
              </w:tabs>
              <w:rPr>
                <w:szCs w:val="22"/>
                <w:lang w:val="sv-SE"/>
              </w:rPr>
            </w:pPr>
            <w:r w:rsidRPr="00E038A3">
              <w:rPr>
                <w:szCs w:val="22"/>
                <w:lang w:val="sv-SE"/>
              </w:rPr>
              <w:t>Irritabilitet</w:t>
            </w:r>
          </w:p>
        </w:tc>
        <w:tc>
          <w:tcPr>
            <w:tcW w:w="1683" w:type="dxa"/>
            <w:tcMar>
              <w:left w:w="58" w:type="dxa"/>
              <w:right w:w="58" w:type="dxa"/>
            </w:tcMar>
          </w:tcPr>
          <w:p w14:paraId="4DA3CA12" w14:textId="77777777" w:rsidR="00C13F28" w:rsidRPr="00E038A3" w:rsidRDefault="00C13F28" w:rsidP="00C3778B">
            <w:pPr>
              <w:tabs>
                <w:tab w:val="clear" w:pos="567"/>
              </w:tabs>
              <w:rPr>
                <w:szCs w:val="22"/>
                <w:lang w:val="sv-SE"/>
              </w:rPr>
            </w:pPr>
          </w:p>
        </w:tc>
        <w:tc>
          <w:tcPr>
            <w:tcW w:w="2142" w:type="dxa"/>
            <w:tcMar>
              <w:left w:w="58" w:type="dxa"/>
              <w:right w:w="58" w:type="dxa"/>
            </w:tcMar>
          </w:tcPr>
          <w:p w14:paraId="1F8C0156" w14:textId="77777777" w:rsidR="00C13F28" w:rsidRPr="00E038A3" w:rsidRDefault="00C13F28" w:rsidP="00C3778B">
            <w:pPr>
              <w:tabs>
                <w:tab w:val="clear" w:pos="567"/>
              </w:tabs>
              <w:rPr>
                <w:szCs w:val="22"/>
                <w:lang w:val="sv-SE"/>
              </w:rPr>
            </w:pPr>
          </w:p>
        </w:tc>
      </w:tr>
      <w:tr w:rsidR="00C13F28" w:rsidRPr="00E038A3" w14:paraId="08B5A248" w14:textId="77777777" w:rsidTr="00913A2C">
        <w:trPr>
          <w:cantSplit/>
        </w:trPr>
        <w:tc>
          <w:tcPr>
            <w:tcW w:w="2713" w:type="dxa"/>
            <w:tcMar>
              <w:left w:w="58" w:type="dxa"/>
              <w:right w:w="58" w:type="dxa"/>
            </w:tcMar>
          </w:tcPr>
          <w:p w14:paraId="24A5FA60" w14:textId="77777777" w:rsidR="00C13F28" w:rsidRPr="00E038A3" w:rsidRDefault="00C13F28" w:rsidP="00C3778B">
            <w:pPr>
              <w:tabs>
                <w:tab w:val="clear" w:pos="567"/>
              </w:tabs>
              <w:rPr>
                <w:szCs w:val="22"/>
                <w:lang w:val="sv-SE"/>
              </w:rPr>
            </w:pPr>
            <w:r w:rsidRPr="00E038A3">
              <w:rPr>
                <w:b/>
                <w:szCs w:val="22"/>
                <w:lang w:val="sv-SE"/>
              </w:rPr>
              <w:t>Ögon</w:t>
            </w:r>
          </w:p>
        </w:tc>
        <w:tc>
          <w:tcPr>
            <w:tcW w:w="1098" w:type="dxa"/>
            <w:tcMar>
              <w:left w:w="58" w:type="dxa"/>
              <w:right w:w="58" w:type="dxa"/>
            </w:tcMar>
          </w:tcPr>
          <w:p w14:paraId="0E82EECC" w14:textId="77777777" w:rsidR="00C13F28" w:rsidRPr="00E038A3" w:rsidRDefault="00C13F28" w:rsidP="00C3778B">
            <w:pPr>
              <w:tabs>
                <w:tab w:val="clear" w:pos="567"/>
              </w:tabs>
              <w:rPr>
                <w:szCs w:val="22"/>
                <w:lang w:val="sv-SE"/>
              </w:rPr>
            </w:pPr>
          </w:p>
        </w:tc>
        <w:tc>
          <w:tcPr>
            <w:tcW w:w="1512" w:type="dxa"/>
            <w:tcMar>
              <w:left w:w="58" w:type="dxa"/>
              <w:right w:w="58" w:type="dxa"/>
            </w:tcMar>
          </w:tcPr>
          <w:p w14:paraId="500FCB3F" w14:textId="77777777" w:rsidR="00C13F28" w:rsidRPr="00E038A3" w:rsidRDefault="00C13F28" w:rsidP="00C3778B">
            <w:pPr>
              <w:tabs>
                <w:tab w:val="clear" w:pos="567"/>
              </w:tabs>
              <w:rPr>
                <w:szCs w:val="22"/>
                <w:lang w:val="sv-SE"/>
              </w:rPr>
            </w:pPr>
            <w:proofErr w:type="spellStart"/>
            <w:r w:rsidRPr="00E038A3">
              <w:rPr>
                <w:szCs w:val="22"/>
                <w:lang w:val="sv-SE"/>
              </w:rPr>
              <w:t>Diplopi</w:t>
            </w:r>
            <w:proofErr w:type="spellEnd"/>
          </w:p>
          <w:p w14:paraId="08F50023" w14:textId="77777777" w:rsidR="00C13F28" w:rsidRPr="00E038A3" w:rsidRDefault="00C13F28" w:rsidP="00C3778B">
            <w:pPr>
              <w:tabs>
                <w:tab w:val="clear" w:pos="567"/>
              </w:tabs>
              <w:rPr>
                <w:szCs w:val="22"/>
                <w:lang w:val="sv-SE"/>
              </w:rPr>
            </w:pPr>
            <w:r w:rsidRPr="00E038A3">
              <w:rPr>
                <w:szCs w:val="22"/>
                <w:lang w:val="sv-SE"/>
              </w:rPr>
              <w:t>Dimsyn</w:t>
            </w:r>
          </w:p>
        </w:tc>
        <w:tc>
          <w:tcPr>
            <w:tcW w:w="1683" w:type="dxa"/>
            <w:tcMar>
              <w:left w:w="58" w:type="dxa"/>
              <w:right w:w="58" w:type="dxa"/>
            </w:tcMar>
          </w:tcPr>
          <w:p w14:paraId="3A1306CC" w14:textId="77777777" w:rsidR="00C13F28" w:rsidRPr="00E038A3" w:rsidRDefault="00C13F28" w:rsidP="00C3778B">
            <w:pPr>
              <w:tabs>
                <w:tab w:val="clear" w:pos="567"/>
              </w:tabs>
              <w:rPr>
                <w:szCs w:val="22"/>
                <w:lang w:val="sv-SE"/>
              </w:rPr>
            </w:pPr>
          </w:p>
        </w:tc>
        <w:tc>
          <w:tcPr>
            <w:tcW w:w="2142" w:type="dxa"/>
            <w:tcMar>
              <w:left w:w="58" w:type="dxa"/>
              <w:right w:w="58" w:type="dxa"/>
            </w:tcMar>
          </w:tcPr>
          <w:p w14:paraId="06F88FE9" w14:textId="77777777" w:rsidR="00C13F28" w:rsidRPr="00E038A3" w:rsidRDefault="00C13F28" w:rsidP="00C3778B">
            <w:pPr>
              <w:tabs>
                <w:tab w:val="clear" w:pos="567"/>
              </w:tabs>
              <w:rPr>
                <w:szCs w:val="22"/>
                <w:lang w:val="sv-SE"/>
              </w:rPr>
            </w:pPr>
          </w:p>
        </w:tc>
      </w:tr>
      <w:tr w:rsidR="00C13F28" w:rsidRPr="00E038A3" w14:paraId="3E2247A5" w14:textId="77777777" w:rsidTr="00913A2C">
        <w:trPr>
          <w:cantSplit/>
        </w:trPr>
        <w:tc>
          <w:tcPr>
            <w:tcW w:w="2713" w:type="dxa"/>
            <w:tcMar>
              <w:left w:w="58" w:type="dxa"/>
              <w:right w:w="58" w:type="dxa"/>
            </w:tcMar>
          </w:tcPr>
          <w:p w14:paraId="3B1F6652" w14:textId="77777777" w:rsidR="00C13F28" w:rsidRPr="00E038A3" w:rsidRDefault="00C13F28" w:rsidP="00C3778B">
            <w:pPr>
              <w:tabs>
                <w:tab w:val="clear" w:pos="567"/>
              </w:tabs>
              <w:rPr>
                <w:szCs w:val="22"/>
                <w:lang w:val="sv-SE"/>
              </w:rPr>
            </w:pPr>
            <w:r w:rsidRPr="00E038A3">
              <w:rPr>
                <w:b/>
                <w:szCs w:val="22"/>
                <w:lang w:val="sv-SE"/>
              </w:rPr>
              <w:t>Öron och balansorgan</w:t>
            </w:r>
          </w:p>
        </w:tc>
        <w:tc>
          <w:tcPr>
            <w:tcW w:w="1098" w:type="dxa"/>
            <w:tcMar>
              <w:left w:w="58" w:type="dxa"/>
              <w:right w:w="58" w:type="dxa"/>
            </w:tcMar>
          </w:tcPr>
          <w:p w14:paraId="3EA51A2D" w14:textId="77777777" w:rsidR="00C13F28" w:rsidRPr="00E038A3" w:rsidRDefault="00C13F28" w:rsidP="00C3778B">
            <w:pPr>
              <w:tabs>
                <w:tab w:val="clear" w:pos="567"/>
              </w:tabs>
              <w:rPr>
                <w:szCs w:val="22"/>
                <w:lang w:val="sv-SE"/>
              </w:rPr>
            </w:pPr>
          </w:p>
        </w:tc>
        <w:tc>
          <w:tcPr>
            <w:tcW w:w="1512" w:type="dxa"/>
            <w:tcMar>
              <w:left w:w="58" w:type="dxa"/>
              <w:right w:w="58" w:type="dxa"/>
            </w:tcMar>
          </w:tcPr>
          <w:p w14:paraId="5EEA07A3" w14:textId="77777777" w:rsidR="00C13F28" w:rsidRPr="00E038A3" w:rsidRDefault="00C13F28" w:rsidP="00C3778B">
            <w:pPr>
              <w:tabs>
                <w:tab w:val="clear" w:pos="567"/>
              </w:tabs>
              <w:rPr>
                <w:szCs w:val="22"/>
                <w:lang w:val="sv-SE"/>
              </w:rPr>
            </w:pPr>
            <w:r w:rsidRPr="00E038A3">
              <w:rPr>
                <w:szCs w:val="22"/>
                <w:lang w:val="sv-SE"/>
              </w:rPr>
              <w:t>Vertigo</w:t>
            </w:r>
          </w:p>
        </w:tc>
        <w:tc>
          <w:tcPr>
            <w:tcW w:w="1683" w:type="dxa"/>
            <w:tcMar>
              <w:left w:w="58" w:type="dxa"/>
              <w:right w:w="58" w:type="dxa"/>
            </w:tcMar>
          </w:tcPr>
          <w:p w14:paraId="5333E981" w14:textId="77777777" w:rsidR="00C13F28" w:rsidRPr="00E038A3" w:rsidRDefault="00C13F28" w:rsidP="00C3778B">
            <w:pPr>
              <w:tabs>
                <w:tab w:val="clear" w:pos="567"/>
              </w:tabs>
              <w:rPr>
                <w:szCs w:val="22"/>
                <w:lang w:val="sv-SE"/>
              </w:rPr>
            </w:pPr>
          </w:p>
        </w:tc>
        <w:tc>
          <w:tcPr>
            <w:tcW w:w="2142" w:type="dxa"/>
            <w:tcMar>
              <w:left w:w="58" w:type="dxa"/>
              <w:right w:w="58" w:type="dxa"/>
            </w:tcMar>
          </w:tcPr>
          <w:p w14:paraId="0991EC48" w14:textId="77777777" w:rsidR="00C13F28" w:rsidRPr="00E038A3" w:rsidRDefault="00C13F28" w:rsidP="00C3778B">
            <w:pPr>
              <w:tabs>
                <w:tab w:val="clear" w:pos="567"/>
              </w:tabs>
              <w:rPr>
                <w:szCs w:val="22"/>
                <w:lang w:val="sv-SE"/>
              </w:rPr>
            </w:pPr>
          </w:p>
        </w:tc>
      </w:tr>
      <w:tr w:rsidR="00C13F28" w:rsidRPr="00E038A3" w14:paraId="7D50A5F2" w14:textId="77777777" w:rsidTr="00913A2C">
        <w:trPr>
          <w:cantSplit/>
        </w:trPr>
        <w:tc>
          <w:tcPr>
            <w:tcW w:w="2713" w:type="dxa"/>
            <w:tcMar>
              <w:left w:w="58" w:type="dxa"/>
              <w:right w:w="58" w:type="dxa"/>
            </w:tcMar>
          </w:tcPr>
          <w:p w14:paraId="44235557" w14:textId="77777777" w:rsidR="00C13F28" w:rsidRPr="00E038A3" w:rsidRDefault="00C13F28" w:rsidP="00C3778B">
            <w:pPr>
              <w:tabs>
                <w:tab w:val="clear" w:pos="567"/>
              </w:tabs>
              <w:rPr>
                <w:szCs w:val="22"/>
                <w:lang w:val="sv-SE"/>
              </w:rPr>
            </w:pPr>
            <w:r w:rsidRPr="00E038A3">
              <w:rPr>
                <w:b/>
                <w:szCs w:val="22"/>
                <w:lang w:val="sv-SE"/>
              </w:rPr>
              <w:t>Magtarmkanalen</w:t>
            </w:r>
          </w:p>
        </w:tc>
        <w:tc>
          <w:tcPr>
            <w:tcW w:w="1098" w:type="dxa"/>
            <w:tcMar>
              <w:left w:w="58" w:type="dxa"/>
              <w:right w:w="58" w:type="dxa"/>
            </w:tcMar>
          </w:tcPr>
          <w:p w14:paraId="1A8DC0A0" w14:textId="77777777" w:rsidR="00C13F28" w:rsidRPr="00E038A3" w:rsidRDefault="00C13F28" w:rsidP="00C3778B">
            <w:pPr>
              <w:tabs>
                <w:tab w:val="clear" w:pos="567"/>
              </w:tabs>
              <w:rPr>
                <w:szCs w:val="22"/>
                <w:lang w:val="sv-SE"/>
              </w:rPr>
            </w:pPr>
          </w:p>
        </w:tc>
        <w:tc>
          <w:tcPr>
            <w:tcW w:w="1512" w:type="dxa"/>
            <w:tcMar>
              <w:left w:w="58" w:type="dxa"/>
              <w:right w:w="58" w:type="dxa"/>
            </w:tcMar>
          </w:tcPr>
          <w:p w14:paraId="4B2381AE" w14:textId="77777777" w:rsidR="00C13F28" w:rsidRPr="00E038A3" w:rsidRDefault="00C13F28" w:rsidP="00C3778B">
            <w:pPr>
              <w:tabs>
                <w:tab w:val="clear" w:pos="567"/>
              </w:tabs>
              <w:rPr>
                <w:szCs w:val="22"/>
                <w:lang w:val="sv-SE"/>
              </w:rPr>
            </w:pPr>
            <w:r w:rsidRPr="00E038A3">
              <w:rPr>
                <w:szCs w:val="22"/>
                <w:lang w:val="sv-SE"/>
              </w:rPr>
              <w:t>Illamående</w:t>
            </w:r>
          </w:p>
        </w:tc>
        <w:tc>
          <w:tcPr>
            <w:tcW w:w="1683" w:type="dxa"/>
            <w:tcMar>
              <w:left w:w="58" w:type="dxa"/>
              <w:right w:w="58" w:type="dxa"/>
            </w:tcMar>
          </w:tcPr>
          <w:p w14:paraId="2C32DBF6" w14:textId="77777777" w:rsidR="00C13F28" w:rsidRPr="00E038A3" w:rsidRDefault="00C13F28" w:rsidP="00C3778B">
            <w:pPr>
              <w:tabs>
                <w:tab w:val="clear" w:pos="567"/>
              </w:tabs>
              <w:rPr>
                <w:szCs w:val="22"/>
                <w:lang w:val="sv-SE"/>
              </w:rPr>
            </w:pPr>
          </w:p>
        </w:tc>
        <w:tc>
          <w:tcPr>
            <w:tcW w:w="2142" w:type="dxa"/>
            <w:tcMar>
              <w:left w:w="58" w:type="dxa"/>
              <w:right w:w="58" w:type="dxa"/>
            </w:tcMar>
          </w:tcPr>
          <w:p w14:paraId="362D277D" w14:textId="77777777" w:rsidR="00C13F28" w:rsidRPr="00E038A3" w:rsidRDefault="00C13F28" w:rsidP="00C3778B">
            <w:pPr>
              <w:tabs>
                <w:tab w:val="clear" w:pos="567"/>
              </w:tabs>
              <w:rPr>
                <w:szCs w:val="22"/>
                <w:lang w:val="sv-SE"/>
              </w:rPr>
            </w:pPr>
          </w:p>
        </w:tc>
      </w:tr>
      <w:tr w:rsidR="00C13F28" w:rsidRPr="00E038A3" w14:paraId="4ACBDD8D" w14:textId="77777777" w:rsidTr="00913A2C">
        <w:trPr>
          <w:cantSplit/>
        </w:trPr>
        <w:tc>
          <w:tcPr>
            <w:tcW w:w="2713" w:type="dxa"/>
            <w:tcMar>
              <w:left w:w="58" w:type="dxa"/>
              <w:right w:w="58" w:type="dxa"/>
            </w:tcMar>
          </w:tcPr>
          <w:p w14:paraId="19FB3651" w14:textId="77777777" w:rsidR="00C13F28" w:rsidRPr="00E038A3" w:rsidRDefault="00C13F28" w:rsidP="00C3778B">
            <w:pPr>
              <w:tabs>
                <w:tab w:val="clear" w:pos="567"/>
              </w:tabs>
              <w:rPr>
                <w:b/>
                <w:szCs w:val="22"/>
                <w:lang w:val="sv-SE"/>
              </w:rPr>
            </w:pPr>
            <w:r w:rsidRPr="00E038A3">
              <w:rPr>
                <w:rFonts w:eastAsia="MS Mincho"/>
                <w:b/>
                <w:szCs w:val="22"/>
              </w:rPr>
              <w:t xml:space="preserve">Hud och </w:t>
            </w:r>
            <w:proofErr w:type="spellStart"/>
            <w:r w:rsidRPr="00E038A3">
              <w:rPr>
                <w:rFonts w:eastAsia="MS Mincho"/>
                <w:b/>
                <w:szCs w:val="22"/>
              </w:rPr>
              <w:t>subkutan</w:t>
            </w:r>
            <w:proofErr w:type="spellEnd"/>
            <w:r w:rsidRPr="00E038A3">
              <w:rPr>
                <w:rFonts w:eastAsia="MS Mincho"/>
                <w:b/>
                <w:szCs w:val="22"/>
              </w:rPr>
              <w:t xml:space="preserve"> </w:t>
            </w:r>
            <w:proofErr w:type="spellStart"/>
            <w:r w:rsidRPr="00E038A3">
              <w:rPr>
                <w:rFonts w:eastAsia="MS Mincho"/>
                <w:b/>
                <w:szCs w:val="22"/>
              </w:rPr>
              <w:t>vävnad</w:t>
            </w:r>
            <w:proofErr w:type="spellEnd"/>
          </w:p>
        </w:tc>
        <w:tc>
          <w:tcPr>
            <w:tcW w:w="1098" w:type="dxa"/>
            <w:tcMar>
              <w:left w:w="58" w:type="dxa"/>
              <w:right w:w="58" w:type="dxa"/>
            </w:tcMar>
          </w:tcPr>
          <w:p w14:paraId="555F8F93" w14:textId="77777777" w:rsidR="00C13F28" w:rsidRPr="00E038A3" w:rsidRDefault="00C13F28" w:rsidP="00C3778B">
            <w:pPr>
              <w:tabs>
                <w:tab w:val="clear" w:pos="567"/>
              </w:tabs>
              <w:rPr>
                <w:szCs w:val="22"/>
                <w:lang w:val="sv-SE"/>
              </w:rPr>
            </w:pPr>
          </w:p>
        </w:tc>
        <w:tc>
          <w:tcPr>
            <w:tcW w:w="1512" w:type="dxa"/>
            <w:tcMar>
              <w:left w:w="58" w:type="dxa"/>
              <w:right w:w="58" w:type="dxa"/>
            </w:tcMar>
          </w:tcPr>
          <w:p w14:paraId="4E13E58D" w14:textId="77777777" w:rsidR="00C13F28" w:rsidRPr="00E038A3" w:rsidRDefault="00C13F28" w:rsidP="00C3778B">
            <w:pPr>
              <w:tabs>
                <w:tab w:val="clear" w:pos="567"/>
              </w:tabs>
              <w:rPr>
                <w:szCs w:val="22"/>
                <w:lang w:val="sv-SE"/>
              </w:rPr>
            </w:pPr>
          </w:p>
        </w:tc>
        <w:tc>
          <w:tcPr>
            <w:tcW w:w="1683" w:type="dxa"/>
            <w:tcMar>
              <w:left w:w="58" w:type="dxa"/>
              <w:right w:w="58" w:type="dxa"/>
            </w:tcMar>
          </w:tcPr>
          <w:p w14:paraId="6C5A2252" w14:textId="77777777" w:rsidR="00C13F28" w:rsidRPr="00E038A3" w:rsidRDefault="00C13F28" w:rsidP="00C3778B">
            <w:pPr>
              <w:tabs>
                <w:tab w:val="clear" w:pos="567"/>
              </w:tabs>
              <w:rPr>
                <w:szCs w:val="22"/>
                <w:lang w:val="sv-SE"/>
              </w:rPr>
            </w:pPr>
          </w:p>
        </w:tc>
        <w:tc>
          <w:tcPr>
            <w:tcW w:w="2142" w:type="dxa"/>
            <w:tcMar>
              <w:left w:w="58" w:type="dxa"/>
              <w:right w:w="58" w:type="dxa"/>
            </w:tcMar>
          </w:tcPr>
          <w:p w14:paraId="58E3844C" w14:textId="77777777" w:rsidR="00C13F28" w:rsidRPr="00E038A3" w:rsidRDefault="00C13F28" w:rsidP="00C3778B">
            <w:pPr>
              <w:tabs>
                <w:tab w:val="clear" w:pos="567"/>
              </w:tabs>
              <w:rPr>
                <w:rFonts w:eastAsia="MS Mincho"/>
                <w:szCs w:val="22"/>
                <w:lang w:val="sv-SE"/>
              </w:rPr>
            </w:pPr>
            <w:r w:rsidRPr="00E038A3">
              <w:rPr>
                <w:rFonts w:eastAsia="MS Mincho"/>
                <w:szCs w:val="22"/>
                <w:lang w:val="sv-SE"/>
              </w:rPr>
              <w:t xml:space="preserve">Läkemedelsbiverkning med </w:t>
            </w:r>
            <w:proofErr w:type="spellStart"/>
            <w:r w:rsidRPr="00E038A3">
              <w:rPr>
                <w:rFonts w:eastAsia="MS Mincho"/>
                <w:szCs w:val="22"/>
                <w:lang w:val="sv-SE"/>
              </w:rPr>
              <w:t>eosinofili</w:t>
            </w:r>
            <w:proofErr w:type="spellEnd"/>
            <w:r w:rsidRPr="00E038A3">
              <w:rPr>
                <w:rFonts w:eastAsia="MS Mincho"/>
                <w:szCs w:val="22"/>
                <w:lang w:val="sv-SE"/>
              </w:rPr>
              <w:t xml:space="preserve"> och systemiska symtom (DRESS)*</w:t>
            </w:r>
          </w:p>
          <w:p w14:paraId="2B572FA7" w14:textId="5B4C7B94" w:rsidR="001D194C" w:rsidRPr="00E038A3" w:rsidRDefault="001D194C" w:rsidP="00C3778B">
            <w:pPr>
              <w:tabs>
                <w:tab w:val="clear" w:pos="567"/>
              </w:tabs>
              <w:ind w:right="282"/>
              <w:rPr>
                <w:szCs w:val="22"/>
                <w:lang w:val="sv-SE"/>
              </w:rPr>
            </w:pPr>
            <w:r w:rsidRPr="00E038A3">
              <w:rPr>
                <w:szCs w:val="22"/>
                <w:lang w:val="sv-SE"/>
              </w:rPr>
              <w:t>Stevens‑Johnsons syndrom (SJS)</w:t>
            </w:r>
            <w:r w:rsidR="00D37409" w:rsidRPr="00E038A3">
              <w:rPr>
                <w:szCs w:val="22"/>
                <w:lang w:val="sv-SE"/>
              </w:rPr>
              <w:t>*</w:t>
            </w:r>
          </w:p>
        </w:tc>
      </w:tr>
      <w:tr w:rsidR="00C13F28" w:rsidRPr="00E038A3" w14:paraId="6B6182AF" w14:textId="77777777" w:rsidTr="00913A2C">
        <w:trPr>
          <w:cantSplit/>
        </w:trPr>
        <w:tc>
          <w:tcPr>
            <w:tcW w:w="2713" w:type="dxa"/>
            <w:tcMar>
              <w:left w:w="58" w:type="dxa"/>
              <w:right w:w="58" w:type="dxa"/>
            </w:tcMar>
          </w:tcPr>
          <w:p w14:paraId="09FF59CB" w14:textId="77777777" w:rsidR="00C13F28" w:rsidRPr="00E038A3" w:rsidRDefault="00C13F28" w:rsidP="00C3778B">
            <w:pPr>
              <w:tabs>
                <w:tab w:val="clear" w:pos="567"/>
              </w:tabs>
              <w:rPr>
                <w:szCs w:val="22"/>
                <w:lang w:val="sv-SE"/>
              </w:rPr>
            </w:pPr>
            <w:proofErr w:type="spellStart"/>
            <w:r w:rsidRPr="00E038A3">
              <w:rPr>
                <w:b/>
                <w:szCs w:val="22"/>
                <w:lang w:val="sv-SE"/>
              </w:rPr>
              <w:t>Muskuloskeletala</w:t>
            </w:r>
            <w:proofErr w:type="spellEnd"/>
            <w:r w:rsidRPr="00E038A3">
              <w:rPr>
                <w:b/>
                <w:szCs w:val="22"/>
                <w:lang w:val="sv-SE"/>
              </w:rPr>
              <w:t xml:space="preserve"> systemet och bindväv</w:t>
            </w:r>
          </w:p>
        </w:tc>
        <w:tc>
          <w:tcPr>
            <w:tcW w:w="1098" w:type="dxa"/>
            <w:tcMar>
              <w:left w:w="58" w:type="dxa"/>
              <w:right w:w="58" w:type="dxa"/>
            </w:tcMar>
          </w:tcPr>
          <w:p w14:paraId="242485FB" w14:textId="77777777" w:rsidR="00C13F28" w:rsidRPr="00E038A3" w:rsidRDefault="00C13F28" w:rsidP="00C3778B">
            <w:pPr>
              <w:tabs>
                <w:tab w:val="clear" w:pos="567"/>
              </w:tabs>
              <w:rPr>
                <w:szCs w:val="22"/>
                <w:lang w:val="sv-SE"/>
              </w:rPr>
            </w:pPr>
          </w:p>
        </w:tc>
        <w:tc>
          <w:tcPr>
            <w:tcW w:w="1512" w:type="dxa"/>
            <w:tcMar>
              <w:left w:w="58" w:type="dxa"/>
              <w:right w:w="58" w:type="dxa"/>
            </w:tcMar>
          </w:tcPr>
          <w:p w14:paraId="2834C1BB" w14:textId="77777777" w:rsidR="00C13F28" w:rsidRPr="00E038A3" w:rsidRDefault="00C13F28" w:rsidP="00C3778B">
            <w:pPr>
              <w:tabs>
                <w:tab w:val="clear" w:pos="567"/>
              </w:tabs>
              <w:rPr>
                <w:szCs w:val="22"/>
                <w:lang w:val="sv-SE"/>
              </w:rPr>
            </w:pPr>
            <w:r w:rsidRPr="00E038A3">
              <w:rPr>
                <w:szCs w:val="22"/>
                <w:lang w:val="sv-SE"/>
              </w:rPr>
              <w:t>Ryggont</w:t>
            </w:r>
          </w:p>
        </w:tc>
        <w:tc>
          <w:tcPr>
            <w:tcW w:w="1683" w:type="dxa"/>
            <w:tcMar>
              <w:left w:w="58" w:type="dxa"/>
              <w:right w:w="58" w:type="dxa"/>
            </w:tcMar>
          </w:tcPr>
          <w:p w14:paraId="0AF8EAB8" w14:textId="77777777" w:rsidR="00C13F28" w:rsidRPr="00E038A3" w:rsidRDefault="00C13F28" w:rsidP="00C3778B">
            <w:pPr>
              <w:tabs>
                <w:tab w:val="clear" w:pos="567"/>
              </w:tabs>
              <w:rPr>
                <w:szCs w:val="22"/>
                <w:lang w:val="sv-SE"/>
              </w:rPr>
            </w:pPr>
          </w:p>
        </w:tc>
        <w:tc>
          <w:tcPr>
            <w:tcW w:w="2142" w:type="dxa"/>
            <w:tcMar>
              <w:left w:w="58" w:type="dxa"/>
              <w:right w:w="58" w:type="dxa"/>
            </w:tcMar>
          </w:tcPr>
          <w:p w14:paraId="0A5148C6" w14:textId="77777777" w:rsidR="00C13F28" w:rsidRPr="00E038A3" w:rsidRDefault="00C13F28" w:rsidP="00C3778B">
            <w:pPr>
              <w:tabs>
                <w:tab w:val="clear" w:pos="567"/>
              </w:tabs>
              <w:rPr>
                <w:szCs w:val="22"/>
                <w:lang w:val="sv-SE"/>
              </w:rPr>
            </w:pPr>
          </w:p>
        </w:tc>
      </w:tr>
      <w:tr w:rsidR="00C13F28" w:rsidRPr="00E038A3" w14:paraId="6D4415B0" w14:textId="77777777" w:rsidTr="00913A2C">
        <w:trPr>
          <w:cantSplit/>
        </w:trPr>
        <w:tc>
          <w:tcPr>
            <w:tcW w:w="2713" w:type="dxa"/>
            <w:tcMar>
              <w:left w:w="58" w:type="dxa"/>
              <w:right w:w="58" w:type="dxa"/>
            </w:tcMar>
          </w:tcPr>
          <w:p w14:paraId="16DF5A9A" w14:textId="77777777" w:rsidR="00C13F28" w:rsidRPr="00E038A3" w:rsidRDefault="00C13F28" w:rsidP="00C3778B">
            <w:pPr>
              <w:tabs>
                <w:tab w:val="clear" w:pos="567"/>
              </w:tabs>
              <w:rPr>
                <w:szCs w:val="22"/>
                <w:lang w:val="sv-SE"/>
              </w:rPr>
            </w:pPr>
            <w:r w:rsidRPr="00E038A3">
              <w:rPr>
                <w:b/>
                <w:szCs w:val="22"/>
                <w:lang w:val="sv-SE"/>
              </w:rPr>
              <w:t>Allmänna symtom</w:t>
            </w:r>
          </w:p>
        </w:tc>
        <w:tc>
          <w:tcPr>
            <w:tcW w:w="1098" w:type="dxa"/>
            <w:tcMar>
              <w:left w:w="58" w:type="dxa"/>
              <w:right w:w="58" w:type="dxa"/>
            </w:tcMar>
          </w:tcPr>
          <w:p w14:paraId="11A3967F" w14:textId="77777777" w:rsidR="00C13F28" w:rsidRPr="00E038A3" w:rsidRDefault="00C13F28" w:rsidP="00C3778B">
            <w:pPr>
              <w:tabs>
                <w:tab w:val="clear" w:pos="567"/>
              </w:tabs>
              <w:rPr>
                <w:szCs w:val="22"/>
                <w:lang w:val="sv-SE"/>
              </w:rPr>
            </w:pPr>
          </w:p>
        </w:tc>
        <w:tc>
          <w:tcPr>
            <w:tcW w:w="1512" w:type="dxa"/>
            <w:tcMar>
              <w:left w:w="58" w:type="dxa"/>
              <w:right w:w="58" w:type="dxa"/>
            </w:tcMar>
          </w:tcPr>
          <w:p w14:paraId="4BD143BA" w14:textId="77777777" w:rsidR="00C13F28" w:rsidRPr="00E038A3" w:rsidRDefault="00C13F28" w:rsidP="00C3778B">
            <w:pPr>
              <w:tabs>
                <w:tab w:val="clear" w:pos="567"/>
              </w:tabs>
              <w:rPr>
                <w:szCs w:val="22"/>
                <w:lang w:val="sv-SE"/>
              </w:rPr>
            </w:pPr>
            <w:r w:rsidRPr="00E038A3">
              <w:rPr>
                <w:szCs w:val="22"/>
                <w:lang w:val="sv-SE"/>
              </w:rPr>
              <w:t>Gångstörning</w:t>
            </w:r>
          </w:p>
          <w:p w14:paraId="36201C40" w14:textId="77777777" w:rsidR="00C13F28" w:rsidRPr="00E038A3" w:rsidRDefault="00C13F28" w:rsidP="00C3778B">
            <w:pPr>
              <w:tabs>
                <w:tab w:val="clear" w:pos="567"/>
              </w:tabs>
              <w:rPr>
                <w:szCs w:val="22"/>
                <w:lang w:val="sv-SE"/>
              </w:rPr>
            </w:pPr>
            <w:r w:rsidRPr="00E038A3">
              <w:rPr>
                <w:szCs w:val="22"/>
                <w:lang w:val="sv-SE"/>
              </w:rPr>
              <w:t>Trötthet</w:t>
            </w:r>
          </w:p>
        </w:tc>
        <w:tc>
          <w:tcPr>
            <w:tcW w:w="1683" w:type="dxa"/>
            <w:tcMar>
              <w:left w:w="58" w:type="dxa"/>
              <w:right w:w="58" w:type="dxa"/>
            </w:tcMar>
          </w:tcPr>
          <w:p w14:paraId="08E88963" w14:textId="77777777" w:rsidR="00C13F28" w:rsidRPr="00E038A3" w:rsidRDefault="00C13F28" w:rsidP="00C3778B">
            <w:pPr>
              <w:tabs>
                <w:tab w:val="clear" w:pos="567"/>
              </w:tabs>
              <w:rPr>
                <w:szCs w:val="22"/>
                <w:lang w:val="sv-SE"/>
              </w:rPr>
            </w:pPr>
          </w:p>
        </w:tc>
        <w:tc>
          <w:tcPr>
            <w:tcW w:w="2142" w:type="dxa"/>
            <w:tcMar>
              <w:left w:w="58" w:type="dxa"/>
              <w:right w:w="58" w:type="dxa"/>
            </w:tcMar>
          </w:tcPr>
          <w:p w14:paraId="5BEB4F0A" w14:textId="77777777" w:rsidR="00C13F28" w:rsidRPr="00E038A3" w:rsidRDefault="00C13F28" w:rsidP="00C3778B">
            <w:pPr>
              <w:tabs>
                <w:tab w:val="clear" w:pos="567"/>
              </w:tabs>
              <w:rPr>
                <w:szCs w:val="22"/>
                <w:lang w:val="sv-SE"/>
              </w:rPr>
            </w:pPr>
          </w:p>
        </w:tc>
      </w:tr>
      <w:tr w:rsidR="00C13F28" w:rsidRPr="00E038A3" w14:paraId="3210BA95" w14:textId="77777777" w:rsidTr="00913A2C">
        <w:trPr>
          <w:cantSplit/>
        </w:trPr>
        <w:tc>
          <w:tcPr>
            <w:tcW w:w="2713" w:type="dxa"/>
            <w:tcMar>
              <w:left w:w="58" w:type="dxa"/>
              <w:right w:w="58" w:type="dxa"/>
            </w:tcMar>
          </w:tcPr>
          <w:p w14:paraId="6800DFB8" w14:textId="77777777" w:rsidR="00C13F28" w:rsidRPr="00E038A3" w:rsidRDefault="00C13F28" w:rsidP="00C3778B">
            <w:pPr>
              <w:tabs>
                <w:tab w:val="clear" w:pos="567"/>
              </w:tabs>
              <w:rPr>
                <w:szCs w:val="22"/>
                <w:lang w:val="sv-SE"/>
              </w:rPr>
            </w:pPr>
            <w:r w:rsidRPr="00E038A3">
              <w:rPr>
                <w:b/>
                <w:szCs w:val="22"/>
                <w:lang w:val="sv-SE"/>
              </w:rPr>
              <w:t>Undersökningar</w:t>
            </w:r>
          </w:p>
        </w:tc>
        <w:tc>
          <w:tcPr>
            <w:tcW w:w="1098" w:type="dxa"/>
            <w:tcMar>
              <w:left w:w="58" w:type="dxa"/>
              <w:right w:w="58" w:type="dxa"/>
            </w:tcMar>
          </w:tcPr>
          <w:p w14:paraId="04938D82" w14:textId="77777777" w:rsidR="00C13F28" w:rsidRPr="00E038A3" w:rsidRDefault="00C13F28" w:rsidP="00C3778B">
            <w:pPr>
              <w:tabs>
                <w:tab w:val="clear" w:pos="567"/>
              </w:tabs>
              <w:rPr>
                <w:szCs w:val="22"/>
                <w:lang w:val="sv-SE"/>
              </w:rPr>
            </w:pPr>
          </w:p>
        </w:tc>
        <w:tc>
          <w:tcPr>
            <w:tcW w:w="1512" w:type="dxa"/>
            <w:tcMar>
              <w:left w:w="58" w:type="dxa"/>
              <w:right w:w="58" w:type="dxa"/>
            </w:tcMar>
          </w:tcPr>
          <w:p w14:paraId="2BA86AC7" w14:textId="77777777" w:rsidR="00C13F28" w:rsidRPr="00E038A3" w:rsidRDefault="00C13F28" w:rsidP="00C3778B">
            <w:pPr>
              <w:tabs>
                <w:tab w:val="clear" w:pos="567"/>
              </w:tabs>
              <w:rPr>
                <w:szCs w:val="22"/>
                <w:lang w:val="sv-SE"/>
              </w:rPr>
            </w:pPr>
            <w:r w:rsidRPr="00E038A3">
              <w:rPr>
                <w:szCs w:val="22"/>
                <w:lang w:val="sv-SE"/>
              </w:rPr>
              <w:t>Viktökning</w:t>
            </w:r>
          </w:p>
        </w:tc>
        <w:tc>
          <w:tcPr>
            <w:tcW w:w="1683" w:type="dxa"/>
            <w:tcMar>
              <w:left w:w="58" w:type="dxa"/>
              <w:right w:w="58" w:type="dxa"/>
            </w:tcMar>
          </w:tcPr>
          <w:p w14:paraId="771510C2" w14:textId="77777777" w:rsidR="00C13F28" w:rsidRPr="00E038A3" w:rsidRDefault="00C13F28" w:rsidP="00C3778B">
            <w:pPr>
              <w:tabs>
                <w:tab w:val="clear" w:pos="567"/>
              </w:tabs>
              <w:rPr>
                <w:szCs w:val="22"/>
                <w:lang w:val="sv-SE"/>
              </w:rPr>
            </w:pPr>
          </w:p>
        </w:tc>
        <w:tc>
          <w:tcPr>
            <w:tcW w:w="2142" w:type="dxa"/>
            <w:tcMar>
              <w:left w:w="58" w:type="dxa"/>
              <w:right w:w="58" w:type="dxa"/>
            </w:tcMar>
          </w:tcPr>
          <w:p w14:paraId="7E30D2B7" w14:textId="77777777" w:rsidR="00C13F28" w:rsidRPr="00E038A3" w:rsidRDefault="00C13F28" w:rsidP="00C3778B">
            <w:pPr>
              <w:tabs>
                <w:tab w:val="clear" w:pos="567"/>
              </w:tabs>
              <w:rPr>
                <w:szCs w:val="22"/>
                <w:lang w:val="sv-SE"/>
              </w:rPr>
            </w:pPr>
          </w:p>
        </w:tc>
      </w:tr>
      <w:tr w:rsidR="00C13F28" w:rsidRPr="00E038A3" w14:paraId="496B5A46" w14:textId="77777777" w:rsidTr="00913A2C">
        <w:trPr>
          <w:cantSplit/>
        </w:trPr>
        <w:tc>
          <w:tcPr>
            <w:tcW w:w="2713" w:type="dxa"/>
            <w:tcMar>
              <w:left w:w="58" w:type="dxa"/>
              <w:right w:w="58" w:type="dxa"/>
            </w:tcMar>
          </w:tcPr>
          <w:p w14:paraId="46D2A299" w14:textId="77777777" w:rsidR="00C13F28" w:rsidRPr="00E038A3" w:rsidRDefault="00C13F28" w:rsidP="00C3778B">
            <w:pPr>
              <w:tabs>
                <w:tab w:val="clear" w:pos="567"/>
              </w:tabs>
              <w:rPr>
                <w:szCs w:val="22"/>
                <w:lang w:val="sv-SE"/>
              </w:rPr>
            </w:pPr>
            <w:r w:rsidRPr="00E038A3">
              <w:rPr>
                <w:b/>
                <w:szCs w:val="22"/>
                <w:lang w:val="sv-SE"/>
              </w:rPr>
              <w:t>Skador och förgiftningar och behandlingskomplikationer</w:t>
            </w:r>
          </w:p>
        </w:tc>
        <w:tc>
          <w:tcPr>
            <w:tcW w:w="1098" w:type="dxa"/>
            <w:tcMar>
              <w:left w:w="58" w:type="dxa"/>
              <w:right w:w="58" w:type="dxa"/>
            </w:tcMar>
          </w:tcPr>
          <w:p w14:paraId="19B49177" w14:textId="77777777" w:rsidR="00C13F28" w:rsidRPr="00E038A3" w:rsidRDefault="00C13F28" w:rsidP="00C3778B">
            <w:pPr>
              <w:tabs>
                <w:tab w:val="clear" w:pos="567"/>
              </w:tabs>
              <w:rPr>
                <w:szCs w:val="22"/>
                <w:lang w:val="sv-SE"/>
              </w:rPr>
            </w:pPr>
          </w:p>
        </w:tc>
        <w:tc>
          <w:tcPr>
            <w:tcW w:w="1512" w:type="dxa"/>
            <w:tcMar>
              <w:left w:w="58" w:type="dxa"/>
              <w:right w:w="58" w:type="dxa"/>
            </w:tcMar>
          </w:tcPr>
          <w:p w14:paraId="3F3D3974" w14:textId="77777777" w:rsidR="00C13F28" w:rsidRPr="00E038A3" w:rsidRDefault="00C13F28" w:rsidP="00C3778B">
            <w:pPr>
              <w:tabs>
                <w:tab w:val="clear" w:pos="567"/>
              </w:tabs>
              <w:rPr>
                <w:szCs w:val="22"/>
                <w:lang w:val="sv-SE"/>
              </w:rPr>
            </w:pPr>
            <w:r w:rsidRPr="00E038A3">
              <w:rPr>
                <w:szCs w:val="22"/>
                <w:lang w:val="sv-SE"/>
              </w:rPr>
              <w:t>Fall</w:t>
            </w:r>
          </w:p>
        </w:tc>
        <w:tc>
          <w:tcPr>
            <w:tcW w:w="1683" w:type="dxa"/>
            <w:tcMar>
              <w:left w:w="58" w:type="dxa"/>
              <w:right w:w="58" w:type="dxa"/>
            </w:tcMar>
          </w:tcPr>
          <w:p w14:paraId="2AD1EBF6" w14:textId="77777777" w:rsidR="00C13F28" w:rsidRPr="00E038A3" w:rsidRDefault="00C13F28" w:rsidP="00C3778B">
            <w:pPr>
              <w:tabs>
                <w:tab w:val="clear" w:pos="567"/>
              </w:tabs>
              <w:rPr>
                <w:szCs w:val="22"/>
                <w:lang w:val="sv-SE"/>
              </w:rPr>
            </w:pPr>
          </w:p>
        </w:tc>
        <w:tc>
          <w:tcPr>
            <w:tcW w:w="2142" w:type="dxa"/>
            <w:tcMar>
              <w:left w:w="58" w:type="dxa"/>
              <w:right w:w="58" w:type="dxa"/>
            </w:tcMar>
          </w:tcPr>
          <w:p w14:paraId="52560785" w14:textId="77777777" w:rsidR="00C13F28" w:rsidRPr="00E038A3" w:rsidRDefault="00C13F28" w:rsidP="00C3778B">
            <w:pPr>
              <w:tabs>
                <w:tab w:val="clear" w:pos="567"/>
              </w:tabs>
              <w:rPr>
                <w:szCs w:val="22"/>
                <w:lang w:val="sv-SE"/>
              </w:rPr>
            </w:pPr>
          </w:p>
        </w:tc>
      </w:tr>
    </w:tbl>
    <w:p w14:paraId="36730AEB" w14:textId="77777777" w:rsidR="00AB2727" w:rsidRPr="00E038A3" w:rsidRDefault="00AB2727" w:rsidP="00C3778B">
      <w:pPr>
        <w:rPr>
          <w:snapToGrid/>
          <w:sz w:val="20"/>
          <w:lang w:eastAsia="en-US"/>
        </w:rPr>
      </w:pPr>
      <w:r w:rsidRPr="00E038A3">
        <w:rPr>
          <w:sz w:val="20"/>
        </w:rPr>
        <w:t>*</w:t>
      </w:r>
      <w:r w:rsidRPr="00E038A3">
        <w:rPr>
          <w:sz w:val="20"/>
        </w:rPr>
        <w:tab/>
        <w:t xml:space="preserve">Se </w:t>
      </w:r>
      <w:proofErr w:type="spellStart"/>
      <w:r w:rsidRPr="00E038A3">
        <w:rPr>
          <w:sz w:val="20"/>
        </w:rPr>
        <w:t>avsnitt</w:t>
      </w:r>
      <w:proofErr w:type="spellEnd"/>
      <w:r w:rsidRPr="00E038A3">
        <w:rPr>
          <w:sz w:val="20"/>
        </w:rPr>
        <w:t xml:space="preserve"> 4.4</w:t>
      </w:r>
    </w:p>
    <w:p w14:paraId="7676AAE4" w14:textId="77777777" w:rsidR="00D3059B" w:rsidRPr="00E038A3" w:rsidRDefault="00D3059B" w:rsidP="00C3778B">
      <w:pPr>
        <w:tabs>
          <w:tab w:val="clear" w:pos="567"/>
        </w:tabs>
        <w:rPr>
          <w:noProof/>
          <w:szCs w:val="22"/>
          <w:lang w:val="sv-SE"/>
        </w:rPr>
      </w:pPr>
    </w:p>
    <w:p w14:paraId="4186DEA5" w14:textId="77777777" w:rsidR="00D3059B" w:rsidRPr="00E038A3" w:rsidRDefault="00D3059B" w:rsidP="00C3778B">
      <w:pPr>
        <w:keepNext/>
        <w:tabs>
          <w:tab w:val="clear" w:pos="567"/>
        </w:tabs>
        <w:rPr>
          <w:szCs w:val="22"/>
          <w:u w:val="single"/>
          <w:lang w:val="sv-SE"/>
        </w:rPr>
      </w:pPr>
      <w:r w:rsidRPr="00E038A3">
        <w:rPr>
          <w:szCs w:val="22"/>
          <w:u w:val="single"/>
          <w:lang w:val="sv-SE"/>
        </w:rPr>
        <w:t>Pediatrisk population</w:t>
      </w:r>
    </w:p>
    <w:p w14:paraId="2FD32076" w14:textId="77777777" w:rsidR="009E1256" w:rsidRPr="00E038A3" w:rsidRDefault="009E1256" w:rsidP="00C3778B">
      <w:pPr>
        <w:keepNext/>
        <w:tabs>
          <w:tab w:val="clear" w:pos="567"/>
        </w:tabs>
        <w:rPr>
          <w:szCs w:val="22"/>
          <w:u w:val="single"/>
          <w:lang w:val="sv-SE"/>
        </w:rPr>
      </w:pPr>
    </w:p>
    <w:p w14:paraId="6E18367B" w14:textId="77777777" w:rsidR="00487EC4" w:rsidRPr="00E038A3" w:rsidRDefault="00487EC4" w:rsidP="00C3778B">
      <w:pPr>
        <w:tabs>
          <w:tab w:val="clear" w:pos="567"/>
        </w:tabs>
        <w:rPr>
          <w:szCs w:val="22"/>
          <w:lang w:val="sv-SE"/>
        </w:rPr>
      </w:pPr>
      <w:r w:rsidRPr="00E038A3">
        <w:rPr>
          <w:szCs w:val="22"/>
          <w:lang w:val="sv-SE"/>
        </w:rPr>
        <w:t>Baserat på databasen över kliniska prövningar hos 196</w:t>
      </w:r>
      <w:r w:rsidR="00983DB1" w:rsidRPr="00E038A3">
        <w:rPr>
          <w:szCs w:val="22"/>
          <w:lang w:val="sv-SE"/>
        </w:rPr>
        <w:t> </w:t>
      </w:r>
      <w:r w:rsidR="0021757F" w:rsidRPr="00E038A3">
        <w:rPr>
          <w:szCs w:val="22"/>
          <w:lang w:val="sv-SE"/>
        </w:rPr>
        <w:t>ungdomar</w:t>
      </w:r>
      <w:r w:rsidRPr="00E038A3">
        <w:rPr>
          <w:szCs w:val="22"/>
          <w:lang w:val="sv-SE"/>
        </w:rPr>
        <w:t xml:space="preserve"> som exponera</w:t>
      </w:r>
      <w:r w:rsidR="0021757F" w:rsidRPr="00E038A3">
        <w:rPr>
          <w:szCs w:val="22"/>
          <w:lang w:val="sv-SE"/>
        </w:rPr>
        <w:t>t</w:t>
      </w:r>
      <w:r w:rsidRPr="00E038A3">
        <w:rPr>
          <w:szCs w:val="22"/>
          <w:lang w:val="sv-SE"/>
        </w:rPr>
        <w:t xml:space="preserve">s för </w:t>
      </w:r>
      <w:proofErr w:type="spellStart"/>
      <w:r w:rsidRPr="00E038A3">
        <w:rPr>
          <w:szCs w:val="22"/>
          <w:lang w:val="sv-SE"/>
        </w:rPr>
        <w:t>perampanel</w:t>
      </w:r>
      <w:proofErr w:type="spellEnd"/>
      <w:r w:rsidRPr="00E038A3">
        <w:rPr>
          <w:szCs w:val="22"/>
          <w:lang w:val="sv-SE"/>
        </w:rPr>
        <w:t xml:space="preserve"> i dubbelblinda studier för partiella anfall och primärt generaliserade tonisk-kloniska anfall, var den totala säkerhetsprofilen hos ungdomar liknande den för vuxna, förutom gällande aggression, som observerades mer frekvent hos ungdomar än hos vuxna.</w:t>
      </w:r>
    </w:p>
    <w:p w14:paraId="31EF0505" w14:textId="77777777" w:rsidR="00014452" w:rsidRPr="00E038A3" w:rsidRDefault="00014452" w:rsidP="00C3778B">
      <w:pPr>
        <w:tabs>
          <w:tab w:val="clear" w:pos="567"/>
        </w:tabs>
        <w:rPr>
          <w:szCs w:val="22"/>
          <w:lang w:val="sv-SE"/>
        </w:rPr>
      </w:pPr>
    </w:p>
    <w:p w14:paraId="39A05FDE" w14:textId="77777777" w:rsidR="00014452" w:rsidRPr="00E038A3" w:rsidRDefault="00014452" w:rsidP="00C3778B">
      <w:pPr>
        <w:tabs>
          <w:tab w:val="clear" w:pos="567"/>
        </w:tabs>
        <w:rPr>
          <w:szCs w:val="22"/>
          <w:lang w:val="sv-SE"/>
        </w:rPr>
      </w:pPr>
      <w:r w:rsidRPr="00E038A3">
        <w:rPr>
          <w:szCs w:val="22"/>
          <w:lang w:val="sv-SE"/>
        </w:rPr>
        <w:t xml:space="preserve">Baserat på databasen över kliniska prövningar för 180 pediatriska patienter som exponerats för </w:t>
      </w:r>
      <w:proofErr w:type="spellStart"/>
      <w:r w:rsidRPr="00E038A3">
        <w:rPr>
          <w:szCs w:val="22"/>
          <w:lang w:val="sv-SE"/>
        </w:rPr>
        <w:t>perampanel</w:t>
      </w:r>
      <w:proofErr w:type="spellEnd"/>
      <w:r w:rsidRPr="00E038A3">
        <w:rPr>
          <w:szCs w:val="22"/>
          <w:lang w:val="sv-SE"/>
        </w:rPr>
        <w:t xml:space="preserve"> i en öppen multicenterstudie var den totala säkerhetsprofilen hos barn likartad med den </w:t>
      </w:r>
      <w:r w:rsidRPr="00E038A3">
        <w:rPr>
          <w:szCs w:val="22"/>
          <w:lang w:val="sv-SE"/>
        </w:rPr>
        <w:lastRenderedPageBreak/>
        <w:t>som fastställts för ungdomar och vuxna, förutom för somnolens, irritabilitet, aggression och agitation vilka observerades oftare i den pediatriska studien jämfört med studier med ungdomar och vuxna.</w:t>
      </w:r>
    </w:p>
    <w:p w14:paraId="588A9353" w14:textId="77777777" w:rsidR="00014452" w:rsidRPr="00E038A3" w:rsidRDefault="00014452" w:rsidP="00C3778B">
      <w:pPr>
        <w:tabs>
          <w:tab w:val="clear" w:pos="567"/>
        </w:tabs>
        <w:rPr>
          <w:szCs w:val="22"/>
          <w:lang w:val="sv-SE"/>
        </w:rPr>
      </w:pPr>
    </w:p>
    <w:p w14:paraId="5742C286" w14:textId="78773985" w:rsidR="00014452" w:rsidRPr="00E038A3" w:rsidRDefault="00014452" w:rsidP="00C3778B">
      <w:pPr>
        <w:tabs>
          <w:tab w:val="clear" w:pos="567"/>
        </w:tabs>
        <w:rPr>
          <w:szCs w:val="22"/>
          <w:lang w:val="sv-SE"/>
        </w:rPr>
      </w:pPr>
      <w:r w:rsidRPr="00E038A3">
        <w:rPr>
          <w:szCs w:val="22"/>
          <w:lang w:val="sv-SE"/>
        </w:rPr>
        <w:t xml:space="preserve">Tillgängliga data för barn tydde inte på några kliniskt signifikanta effekter av </w:t>
      </w:r>
      <w:proofErr w:type="spellStart"/>
      <w:r w:rsidRPr="00E038A3">
        <w:rPr>
          <w:szCs w:val="22"/>
          <w:lang w:val="sv-SE"/>
        </w:rPr>
        <w:t>perampanel</w:t>
      </w:r>
      <w:proofErr w:type="spellEnd"/>
      <w:r w:rsidRPr="00E038A3">
        <w:rPr>
          <w:szCs w:val="22"/>
          <w:lang w:val="sv-SE"/>
        </w:rPr>
        <w:t xml:space="preserve"> på tillväxt- och utvecklingsparametrar, inklusive kroppsvikt, längd, sköldkörtelfunktion, nivån av insulinliknande tillväxtfaktor</w:t>
      </w:r>
      <w:r w:rsidR="005675A5" w:rsidRPr="00E038A3">
        <w:rPr>
          <w:szCs w:val="22"/>
          <w:lang w:val="sv-SE"/>
        </w:rPr>
        <w:t xml:space="preserve"> </w:t>
      </w:r>
      <w:r w:rsidRPr="00E038A3">
        <w:rPr>
          <w:szCs w:val="22"/>
          <w:lang w:val="sv-SE"/>
        </w:rPr>
        <w:t>(IGF</w:t>
      </w:r>
      <w:r w:rsidRPr="00E038A3">
        <w:rPr>
          <w:szCs w:val="22"/>
          <w:lang w:val="sv-SE"/>
        </w:rPr>
        <w:noBreakHyphen/>
        <w:t>1), kognition (enligt bedömning med</w:t>
      </w:r>
      <w:r w:rsidR="005675A5" w:rsidRPr="00E038A3">
        <w:rPr>
          <w:szCs w:val="22"/>
          <w:lang w:val="sv-SE"/>
        </w:rPr>
        <w:t xml:space="preserve"> </w:t>
      </w:r>
      <w:proofErr w:type="spellStart"/>
      <w:r w:rsidRPr="00E038A3">
        <w:rPr>
          <w:szCs w:val="22"/>
          <w:lang w:val="sv-SE"/>
        </w:rPr>
        <w:t>Aldenkamp</w:t>
      </w:r>
      <w:proofErr w:type="spellEnd"/>
      <w:r w:rsidRPr="00E038A3">
        <w:rPr>
          <w:szCs w:val="22"/>
          <w:lang w:val="sv-SE"/>
        </w:rPr>
        <w:noBreakHyphen/>
        <w:t>Baker</w:t>
      </w:r>
      <w:r w:rsidR="005675A5" w:rsidRPr="00E038A3">
        <w:rPr>
          <w:szCs w:val="22"/>
          <w:lang w:val="sv-SE"/>
        </w:rPr>
        <w:t xml:space="preserve"> </w:t>
      </w:r>
      <w:r w:rsidRPr="00E038A3">
        <w:rPr>
          <w:szCs w:val="22"/>
          <w:lang w:val="sv-SE"/>
        </w:rPr>
        <w:t>neuropsykologiskt bedömningsschema</w:t>
      </w:r>
      <w:r w:rsidR="005675A5" w:rsidRPr="00E038A3">
        <w:rPr>
          <w:szCs w:val="22"/>
          <w:lang w:val="sv-SE"/>
        </w:rPr>
        <w:t xml:space="preserve"> </w:t>
      </w:r>
      <w:r w:rsidRPr="00E038A3">
        <w:rPr>
          <w:szCs w:val="22"/>
          <w:lang w:val="sv-SE"/>
        </w:rPr>
        <w:t xml:space="preserve">[ABNAS]), beteende (enligt bedömning med checklista för barns beteende [CBCL]) och </w:t>
      </w:r>
      <w:r w:rsidR="00D44393" w:rsidRPr="00E038A3">
        <w:rPr>
          <w:szCs w:val="22"/>
          <w:lang w:val="sv-SE"/>
        </w:rPr>
        <w:t>finmotorik</w:t>
      </w:r>
      <w:r w:rsidRPr="00E038A3">
        <w:rPr>
          <w:szCs w:val="22"/>
          <w:lang w:val="sv-SE"/>
        </w:rPr>
        <w:t xml:space="preserve"> (enligt bedömning med Lafayette </w:t>
      </w:r>
      <w:proofErr w:type="spellStart"/>
      <w:r w:rsidRPr="00E038A3">
        <w:rPr>
          <w:szCs w:val="22"/>
          <w:lang w:val="sv-SE"/>
        </w:rPr>
        <w:t>Grooved</w:t>
      </w:r>
      <w:proofErr w:type="spellEnd"/>
      <w:r w:rsidRPr="00E038A3">
        <w:rPr>
          <w:szCs w:val="22"/>
          <w:lang w:val="sv-SE"/>
        </w:rPr>
        <w:t xml:space="preserve"> </w:t>
      </w:r>
      <w:proofErr w:type="spellStart"/>
      <w:r w:rsidRPr="00E038A3">
        <w:rPr>
          <w:szCs w:val="22"/>
          <w:lang w:val="sv-SE"/>
        </w:rPr>
        <w:t>Pegboard</w:t>
      </w:r>
      <w:proofErr w:type="spellEnd"/>
      <w:r w:rsidRPr="00E038A3">
        <w:rPr>
          <w:szCs w:val="22"/>
          <w:lang w:val="sv-SE"/>
        </w:rPr>
        <w:t xml:space="preserve"> Test [LGPT]). Långsiktiga effekter (mer än 1 år) på inlärning, intelligens, tillväxt, endokrin funktion och pubertet hos barn är dock fortfarande okända.</w:t>
      </w:r>
    </w:p>
    <w:p w14:paraId="372D73AF" w14:textId="77777777" w:rsidR="00D3059B" w:rsidRPr="00E038A3" w:rsidRDefault="00D3059B" w:rsidP="00C3778B">
      <w:pPr>
        <w:tabs>
          <w:tab w:val="clear" w:pos="567"/>
        </w:tabs>
        <w:rPr>
          <w:noProof/>
          <w:szCs w:val="22"/>
          <w:lang w:val="sv-SE"/>
        </w:rPr>
      </w:pPr>
    </w:p>
    <w:p w14:paraId="65BBD4B7" w14:textId="77777777" w:rsidR="00AD78D5" w:rsidRPr="00E038A3" w:rsidRDefault="00AD78D5" w:rsidP="00C3778B">
      <w:pPr>
        <w:keepNext/>
        <w:suppressLineNumbers/>
        <w:autoSpaceDE w:val="0"/>
        <w:autoSpaceDN w:val="0"/>
        <w:adjustRightInd w:val="0"/>
        <w:rPr>
          <w:noProof/>
          <w:szCs w:val="22"/>
          <w:u w:val="single"/>
          <w:lang w:val="sv-SE"/>
        </w:rPr>
      </w:pPr>
      <w:r w:rsidRPr="00E038A3">
        <w:rPr>
          <w:noProof/>
          <w:szCs w:val="22"/>
          <w:u w:val="single"/>
          <w:lang w:val="sv-SE"/>
        </w:rPr>
        <w:t>Rapportering av misstänkta biverkningar</w:t>
      </w:r>
    </w:p>
    <w:p w14:paraId="71DC7001" w14:textId="77777777" w:rsidR="006873EA" w:rsidRPr="00E038A3" w:rsidRDefault="006873EA" w:rsidP="00C3778B">
      <w:pPr>
        <w:keepNext/>
        <w:suppressLineNumbers/>
        <w:autoSpaceDE w:val="0"/>
        <w:autoSpaceDN w:val="0"/>
        <w:adjustRightInd w:val="0"/>
        <w:rPr>
          <w:szCs w:val="22"/>
          <w:u w:val="single"/>
          <w:lang w:val="sv-SE"/>
        </w:rPr>
      </w:pPr>
    </w:p>
    <w:p w14:paraId="30C1DC69" w14:textId="682D5AA7" w:rsidR="00AD78D5" w:rsidRPr="00E038A3" w:rsidRDefault="00AD78D5" w:rsidP="00C3778B">
      <w:pPr>
        <w:suppressAutoHyphens/>
        <w:rPr>
          <w:noProof/>
          <w:szCs w:val="22"/>
          <w:lang w:val="sv-SE"/>
        </w:rPr>
      </w:pPr>
      <w:r w:rsidRPr="00E038A3">
        <w:rPr>
          <w:noProof/>
          <w:szCs w:val="22"/>
          <w:lang w:val="sv-SE"/>
        </w:rPr>
        <w:t>Det är viktigt att rapportera misstänkta biverkningar efter att läkemedlet godkänts.</w:t>
      </w:r>
      <w:r w:rsidR="005675A5" w:rsidRPr="00E038A3">
        <w:rPr>
          <w:noProof/>
          <w:szCs w:val="22"/>
          <w:lang w:val="sv-SE"/>
        </w:rPr>
        <w:t xml:space="preserve"> </w:t>
      </w:r>
      <w:r w:rsidRPr="00E038A3">
        <w:rPr>
          <w:noProof/>
          <w:szCs w:val="22"/>
          <w:lang w:val="sv-SE"/>
        </w:rPr>
        <w:t>Det gör det möjligt att kontinuerligt övervaka läkemedlets nytta-riskförhållande.</w:t>
      </w:r>
      <w:r w:rsidR="005675A5" w:rsidRPr="00E038A3">
        <w:rPr>
          <w:noProof/>
          <w:szCs w:val="22"/>
          <w:lang w:val="sv-SE"/>
        </w:rPr>
        <w:t xml:space="preserve"> </w:t>
      </w:r>
      <w:r w:rsidRPr="00E038A3">
        <w:rPr>
          <w:noProof/>
          <w:szCs w:val="22"/>
          <w:lang w:val="sv-SE"/>
        </w:rPr>
        <w:t xml:space="preserve">Hälso- och sjukvårdspersonal uppmanas att rapportera varje misstänkt biverkning via </w:t>
      </w:r>
      <w:r w:rsidRPr="00E038A3">
        <w:rPr>
          <w:noProof/>
          <w:szCs w:val="22"/>
          <w:highlight w:val="lightGray"/>
          <w:lang w:val="sv-SE"/>
        </w:rPr>
        <w:t xml:space="preserve">det nationella rapporteringssystemet listat i </w:t>
      </w:r>
      <w:hyperlink r:id="rId9" w:history="1">
        <w:r w:rsidRPr="004D4366">
          <w:rPr>
            <w:rStyle w:val="Hyperlink"/>
            <w:szCs w:val="22"/>
            <w:highlight w:val="lightGray"/>
            <w:lang w:val="sv-SE"/>
          </w:rPr>
          <w:t>bilaga V</w:t>
        </w:r>
      </w:hyperlink>
      <w:r w:rsidRPr="00E038A3">
        <w:rPr>
          <w:noProof/>
          <w:szCs w:val="22"/>
          <w:lang w:val="sv-SE"/>
        </w:rPr>
        <w:t>.</w:t>
      </w:r>
    </w:p>
    <w:p w14:paraId="18318056" w14:textId="77777777" w:rsidR="00AD78D5" w:rsidRPr="00E038A3" w:rsidRDefault="00AD78D5" w:rsidP="00C3778B">
      <w:pPr>
        <w:tabs>
          <w:tab w:val="clear" w:pos="567"/>
        </w:tabs>
        <w:rPr>
          <w:noProof/>
          <w:szCs w:val="22"/>
          <w:lang w:val="sv-SE"/>
        </w:rPr>
      </w:pPr>
    </w:p>
    <w:p w14:paraId="3E153510" w14:textId="77777777" w:rsidR="00D3059B" w:rsidRPr="00E038A3" w:rsidRDefault="00D3059B" w:rsidP="00C3778B">
      <w:pPr>
        <w:keepNext/>
        <w:keepLines/>
        <w:tabs>
          <w:tab w:val="clear" w:pos="567"/>
        </w:tabs>
        <w:ind w:left="567" w:hanging="567"/>
        <w:rPr>
          <w:noProof/>
          <w:szCs w:val="22"/>
          <w:lang w:val="sv-SE"/>
        </w:rPr>
      </w:pPr>
      <w:r w:rsidRPr="00E038A3">
        <w:rPr>
          <w:b/>
          <w:noProof/>
          <w:szCs w:val="22"/>
          <w:lang w:val="sv-SE"/>
        </w:rPr>
        <w:t>4.9</w:t>
      </w:r>
      <w:r w:rsidRPr="00E038A3">
        <w:rPr>
          <w:b/>
          <w:noProof/>
          <w:szCs w:val="22"/>
          <w:lang w:val="sv-SE"/>
        </w:rPr>
        <w:tab/>
      </w:r>
      <w:r w:rsidRPr="00E038A3">
        <w:rPr>
          <w:b/>
          <w:szCs w:val="22"/>
          <w:lang w:val="sv-SE"/>
        </w:rPr>
        <w:t>Överdosering</w:t>
      </w:r>
    </w:p>
    <w:p w14:paraId="4EA18E23" w14:textId="77777777" w:rsidR="00D3059B" w:rsidRPr="00E038A3" w:rsidRDefault="00D3059B" w:rsidP="00C3778B">
      <w:pPr>
        <w:keepNext/>
        <w:keepLines/>
        <w:tabs>
          <w:tab w:val="clear" w:pos="567"/>
        </w:tabs>
        <w:rPr>
          <w:noProof/>
          <w:szCs w:val="22"/>
          <w:lang w:val="sv-SE"/>
        </w:rPr>
      </w:pPr>
    </w:p>
    <w:p w14:paraId="5EE0CDD8" w14:textId="37CBBB2C" w:rsidR="00C5792E" w:rsidRPr="00E038A3" w:rsidRDefault="00827840" w:rsidP="00F57786">
      <w:pPr>
        <w:tabs>
          <w:tab w:val="clear" w:pos="567"/>
        </w:tabs>
        <w:rPr>
          <w:szCs w:val="22"/>
          <w:lang w:val="sv-SE"/>
        </w:rPr>
      </w:pPr>
      <w:r w:rsidRPr="00E038A3">
        <w:rPr>
          <w:szCs w:val="22"/>
          <w:lang w:val="sv-SE"/>
        </w:rPr>
        <w:t>Det har efter marknadsföring förekommit fall av avsiktlig och oavsiktlig överdos</w:t>
      </w:r>
      <w:r w:rsidR="00C77B91" w:rsidRPr="00E038A3">
        <w:rPr>
          <w:szCs w:val="22"/>
          <w:lang w:val="sv-SE"/>
        </w:rPr>
        <w:t>ering</w:t>
      </w:r>
      <w:ins w:id="3" w:author="RWS" w:date="2026-03-27T13:31:00Z" w16du:dateUtc="2026-03-27T12:31:00Z">
        <w:r w:rsidR="00CC0BA8">
          <w:rPr>
            <w:szCs w:val="22"/>
            <w:lang w:val="sv-SE"/>
          </w:rPr>
          <w:t>.</w:t>
        </w:r>
      </w:ins>
      <w:del w:id="4" w:author="RWS" w:date="2026-03-27T13:32:00Z" w16du:dateUtc="2026-03-27T12:32:00Z">
        <w:r w:rsidRPr="00E038A3" w:rsidDel="00CC0BA8">
          <w:rPr>
            <w:szCs w:val="22"/>
            <w:lang w:val="sv-SE"/>
          </w:rPr>
          <w:delText xml:space="preserve"> hos pediatriska patienter med perampaneldoser upp till 36 mg och hos vuxna patienter med doser upp till 300 mg.</w:delText>
        </w:r>
      </w:del>
      <w:r w:rsidR="00E038A3">
        <w:rPr>
          <w:szCs w:val="22"/>
          <w:lang w:val="sv-SE"/>
        </w:rPr>
        <w:t xml:space="preserve"> </w:t>
      </w:r>
      <w:ins w:id="5" w:author="RWS" w:date="2026-03-27T13:32:00Z" w16du:dateUtc="2026-03-27T12:32:00Z">
        <w:r w:rsidR="00CC0BA8">
          <w:rPr>
            <w:szCs w:val="22"/>
            <w:lang w:val="sv-SE"/>
          </w:rPr>
          <w:t xml:space="preserve">Rapporterade doser av </w:t>
        </w:r>
        <w:proofErr w:type="spellStart"/>
        <w:r w:rsidR="00CC0BA8">
          <w:rPr>
            <w:szCs w:val="22"/>
            <w:lang w:val="sv-SE"/>
          </w:rPr>
          <w:t>perampanel</w:t>
        </w:r>
        <w:proofErr w:type="spellEnd"/>
        <w:r w:rsidR="00CC0BA8">
          <w:rPr>
            <w:szCs w:val="22"/>
            <w:lang w:val="sv-SE"/>
          </w:rPr>
          <w:t xml:space="preserve"> var up</w:t>
        </w:r>
      </w:ins>
      <w:ins w:id="6" w:author="RWS" w:date="2026-03-27T13:33:00Z" w16du:dateUtc="2026-03-27T12:33:00Z">
        <w:r w:rsidR="00CC0BA8">
          <w:rPr>
            <w:szCs w:val="22"/>
            <w:lang w:val="sv-SE"/>
          </w:rPr>
          <w:t xml:space="preserve">p till ungefär 50 mg hos pediatriska patienter och upp till 300 mg hos vuxna patienter. </w:t>
        </w:r>
      </w:ins>
      <w:r w:rsidR="00C5792E" w:rsidRPr="00E038A3">
        <w:rPr>
          <w:szCs w:val="22"/>
          <w:lang w:val="sv-SE"/>
        </w:rPr>
        <w:t xml:space="preserve">Biverkningarna som observerades omfattade </w:t>
      </w:r>
      <w:r w:rsidR="00D3059B" w:rsidRPr="00E038A3">
        <w:rPr>
          <w:szCs w:val="22"/>
          <w:lang w:val="sv-SE"/>
        </w:rPr>
        <w:t>förändrad mental status, oro</w:t>
      </w:r>
      <w:r w:rsidR="00C5792E" w:rsidRPr="00E038A3">
        <w:rPr>
          <w:szCs w:val="22"/>
          <w:lang w:val="sv-SE"/>
        </w:rPr>
        <w:t>,</w:t>
      </w:r>
      <w:r w:rsidR="00D3059B" w:rsidRPr="00E038A3">
        <w:rPr>
          <w:szCs w:val="22"/>
          <w:lang w:val="sv-SE"/>
        </w:rPr>
        <w:t xml:space="preserve"> aggressivt beteende</w:t>
      </w:r>
      <w:r w:rsidR="00C5792E" w:rsidRPr="00E038A3">
        <w:rPr>
          <w:szCs w:val="22"/>
          <w:lang w:val="sv-SE"/>
        </w:rPr>
        <w:t xml:space="preserve">, </w:t>
      </w:r>
      <w:ins w:id="7" w:author="RWS" w:date="2026-03-27T13:34:00Z" w16du:dateUtc="2026-03-27T12:34:00Z">
        <w:r w:rsidR="00CC0BA8">
          <w:rPr>
            <w:szCs w:val="22"/>
            <w:lang w:val="sv-SE"/>
          </w:rPr>
          <w:t xml:space="preserve">kräkningar, </w:t>
        </w:r>
      </w:ins>
      <w:r w:rsidR="00C5792E" w:rsidRPr="00E038A3">
        <w:rPr>
          <w:szCs w:val="22"/>
          <w:lang w:val="sv-SE"/>
        </w:rPr>
        <w:t>koma</w:t>
      </w:r>
      <w:r w:rsidR="00D3059B" w:rsidRPr="00E038A3">
        <w:rPr>
          <w:szCs w:val="22"/>
          <w:lang w:val="sv-SE"/>
        </w:rPr>
        <w:t xml:space="preserve"> och </w:t>
      </w:r>
      <w:r w:rsidR="00C5792E" w:rsidRPr="00E038A3">
        <w:rPr>
          <w:szCs w:val="22"/>
          <w:lang w:val="sv-SE"/>
        </w:rPr>
        <w:t xml:space="preserve">sänkt medvetandegrad. Patienterna </w:t>
      </w:r>
      <w:r w:rsidR="00D3059B" w:rsidRPr="00E038A3">
        <w:rPr>
          <w:szCs w:val="22"/>
          <w:lang w:val="sv-SE"/>
        </w:rPr>
        <w:t>återhämtade sig utan följdtillstånd.</w:t>
      </w:r>
    </w:p>
    <w:p w14:paraId="1EA39C57" w14:textId="77777777" w:rsidR="00C5792E" w:rsidRPr="00E038A3" w:rsidRDefault="00C5792E" w:rsidP="00C3778B">
      <w:pPr>
        <w:tabs>
          <w:tab w:val="clear" w:pos="567"/>
        </w:tabs>
        <w:rPr>
          <w:szCs w:val="22"/>
          <w:lang w:val="sv-SE"/>
        </w:rPr>
      </w:pPr>
    </w:p>
    <w:p w14:paraId="05B180C3" w14:textId="4F67DBDE" w:rsidR="00C5792E" w:rsidRPr="00E038A3" w:rsidRDefault="00D3059B" w:rsidP="00C3778B">
      <w:pPr>
        <w:tabs>
          <w:tab w:val="clear" w:pos="567"/>
        </w:tabs>
        <w:rPr>
          <w:szCs w:val="22"/>
          <w:lang w:val="sv-SE"/>
        </w:rPr>
      </w:pPr>
      <w:r w:rsidRPr="00E038A3">
        <w:rPr>
          <w:szCs w:val="22"/>
          <w:lang w:val="sv-SE"/>
        </w:rPr>
        <w:t xml:space="preserve">Det finns ingen särskild antidot tillgänglig mot effekterna av </w:t>
      </w:r>
      <w:proofErr w:type="spellStart"/>
      <w:r w:rsidRPr="00E038A3">
        <w:rPr>
          <w:szCs w:val="22"/>
          <w:lang w:val="sv-SE"/>
        </w:rPr>
        <w:t>perampanel</w:t>
      </w:r>
      <w:proofErr w:type="spellEnd"/>
      <w:r w:rsidRPr="00E038A3">
        <w:rPr>
          <w:szCs w:val="22"/>
          <w:lang w:val="sv-SE"/>
        </w:rPr>
        <w:t>.</w:t>
      </w:r>
    </w:p>
    <w:p w14:paraId="374A44D0" w14:textId="77777777" w:rsidR="00C5792E" w:rsidRPr="00E038A3" w:rsidRDefault="00C5792E" w:rsidP="00C3778B">
      <w:pPr>
        <w:tabs>
          <w:tab w:val="clear" w:pos="567"/>
        </w:tabs>
        <w:rPr>
          <w:szCs w:val="22"/>
          <w:lang w:val="sv-SE"/>
        </w:rPr>
      </w:pPr>
    </w:p>
    <w:p w14:paraId="26D6C110" w14:textId="5E6AAE89" w:rsidR="00D3059B" w:rsidRPr="00E038A3" w:rsidRDefault="00D3059B" w:rsidP="00C3778B">
      <w:pPr>
        <w:tabs>
          <w:tab w:val="clear" w:pos="567"/>
        </w:tabs>
        <w:rPr>
          <w:szCs w:val="22"/>
          <w:lang w:val="sv-SE"/>
        </w:rPr>
      </w:pPr>
      <w:r w:rsidRPr="00E038A3">
        <w:rPr>
          <w:szCs w:val="22"/>
          <w:lang w:val="sv-SE"/>
        </w:rPr>
        <w:t>Allmänt stödjande vård av patienten är indi</w:t>
      </w:r>
      <w:r w:rsidR="005441AB" w:rsidRPr="00E038A3">
        <w:rPr>
          <w:szCs w:val="22"/>
          <w:lang w:val="sv-SE"/>
        </w:rPr>
        <w:t>c</w:t>
      </w:r>
      <w:r w:rsidRPr="00E038A3">
        <w:rPr>
          <w:szCs w:val="22"/>
          <w:lang w:val="sv-SE"/>
        </w:rPr>
        <w:t xml:space="preserve">erad och omfattar övervakning av vitala funktioner och observation av patientens kliniska status. Med anledning av den långa halveringstiden kan effekterna som orsakats av </w:t>
      </w:r>
      <w:proofErr w:type="spellStart"/>
      <w:r w:rsidRPr="00E038A3">
        <w:rPr>
          <w:szCs w:val="22"/>
          <w:lang w:val="sv-SE"/>
        </w:rPr>
        <w:t>perampanel</w:t>
      </w:r>
      <w:proofErr w:type="spellEnd"/>
      <w:r w:rsidRPr="00E038A3">
        <w:rPr>
          <w:szCs w:val="22"/>
          <w:lang w:val="sv-SE"/>
        </w:rPr>
        <w:t xml:space="preserve"> vara långvariga. På grund av lågt </w:t>
      </w:r>
      <w:proofErr w:type="spellStart"/>
      <w:r w:rsidRPr="00E038A3">
        <w:rPr>
          <w:szCs w:val="22"/>
          <w:lang w:val="sv-SE"/>
        </w:rPr>
        <w:t>njurclearance</w:t>
      </w:r>
      <w:proofErr w:type="spellEnd"/>
      <w:r w:rsidRPr="00E038A3">
        <w:rPr>
          <w:szCs w:val="22"/>
          <w:lang w:val="sv-SE"/>
        </w:rPr>
        <w:t xml:space="preserve"> är det osannolikt att specifik behandling, </w:t>
      </w:r>
      <w:r w:rsidR="005441AB" w:rsidRPr="00E038A3">
        <w:rPr>
          <w:szCs w:val="22"/>
          <w:lang w:val="sv-SE"/>
        </w:rPr>
        <w:t>såsom</w:t>
      </w:r>
      <w:r w:rsidR="009C759F" w:rsidRPr="00E038A3">
        <w:rPr>
          <w:szCs w:val="22"/>
          <w:lang w:val="sv-SE"/>
        </w:rPr>
        <w:t xml:space="preserve"> forcerad </w:t>
      </w:r>
      <w:proofErr w:type="spellStart"/>
      <w:r w:rsidRPr="00E038A3">
        <w:rPr>
          <w:szCs w:val="22"/>
          <w:lang w:val="sv-SE"/>
        </w:rPr>
        <w:t>diures</w:t>
      </w:r>
      <w:proofErr w:type="spellEnd"/>
      <w:r w:rsidRPr="00E038A3">
        <w:rPr>
          <w:szCs w:val="22"/>
          <w:lang w:val="sv-SE"/>
        </w:rPr>
        <w:t xml:space="preserve">, dialys eller </w:t>
      </w:r>
      <w:proofErr w:type="spellStart"/>
      <w:r w:rsidRPr="00E038A3">
        <w:rPr>
          <w:szCs w:val="22"/>
          <w:lang w:val="sv-SE"/>
        </w:rPr>
        <w:t>hemo</w:t>
      </w:r>
      <w:r w:rsidR="008C4DE1" w:rsidRPr="00E038A3">
        <w:rPr>
          <w:szCs w:val="22"/>
          <w:lang w:val="sv-SE"/>
        </w:rPr>
        <w:t>perfusion</w:t>
      </w:r>
      <w:proofErr w:type="spellEnd"/>
      <w:r w:rsidRPr="00E038A3">
        <w:rPr>
          <w:szCs w:val="22"/>
          <w:lang w:val="sv-SE"/>
        </w:rPr>
        <w:t>, är av värde.</w:t>
      </w:r>
    </w:p>
    <w:p w14:paraId="17B94F51" w14:textId="77777777" w:rsidR="00D3059B" w:rsidRPr="00E038A3" w:rsidRDefault="00D3059B" w:rsidP="00C3778B">
      <w:pPr>
        <w:tabs>
          <w:tab w:val="clear" w:pos="567"/>
        </w:tabs>
        <w:rPr>
          <w:noProof/>
          <w:szCs w:val="22"/>
          <w:lang w:val="sv-SE"/>
        </w:rPr>
      </w:pPr>
    </w:p>
    <w:p w14:paraId="3B249B5C" w14:textId="77777777" w:rsidR="00D3059B" w:rsidRPr="00E038A3" w:rsidRDefault="00D3059B" w:rsidP="00C3778B">
      <w:pPr>
        <w:tabs>
          <w:tab w:val="clear" w:pos="567"/>
        </w:tabs>
        <w:rPr>
          <w:noProof/>
          <w:szCs w:val="22"/>
          <w:lang w:val="sv-SE"/>
        </w:rPr>
      </w:pPr>
    </w:p>
    <w:p w14:paraId="0668F676" w14:textId="77777777" w:rsidR="00D3059B" w:rsidRPr="00E038A3" w:rsidRDefault="00D3059B" w:rsidP="00C3778B">
      <w:pPr>
        <w:keepNext/>
        <w:tabs>
          <w:tab w:val="clear" w:pos="567"/>
        </w:tabs>
        <w:ind w:left="567" w:hanging="567"/>
        <w:rPr>
          <w:noProof/>
          <w:szCs w:val="22"/>
          <w:lang w:val="sv-SE"/>
        </w:rPr>
      </w:pPr>
      <w:r w:rsidRPr="00E038A3">
        <w:rPr>
          <w:b/>
          <w:noProof/>
          <w:szCs w:val="22"/>
          <w:lang w:val="sv-SE"/>
        </w:rPr>
        <w:t>5.</w:t>
      </w:r>
      <w:r w:rsidRPr="00E038A3">
        <w:rPr>
          <w:b/>
          <w:noProof/>
          <w:szCs w:val="22"/>
          <w:lang w:val="sv-SE"/>
        </w:rPr>
        <w:tab/>
      </w:r>
      <w:r w:rsidRPr="00E038A3">
        <w:rPr>
          <w:b/>
          <w:szCs w:val="22"/>
          <w:lang w:val="sv-SE"/>
        </w:rPr>
        <w:t>FARMAKOLOGISKA EGENSKAPER</w:t>
      </w:r>
    </w:p>
    <w:p w14:paraId="03C3BEC6" w14:textId="77777777" w:rsidR="00D3059B" w:rsidRPr="00E038A3" w:rsidRDefault="00D3059B" w:rsidP="00C3778B">
      <w:pPr>
        <w:keepNext/>
        <w:tabs>
          <w:tab w:val="clear" w:pos="567"/>
        </w:tabs>
        <w:rPr>
          <w:noProof/>
          <w:szCs w:val="22"/>
          <w:lang w:val="sv-SE"/>
        </w:rPr>
      </w:pPr>
    </w:p>
    <w:p w14:paraId="077A645C" w14:textId="77777777" w:rsidR="00D3059B" w:rsidRPr="00E038A3" w:rsidRDefault="00D3059B" w:rsidP="00C3778B">
      <w:pPr>
        <w:keepNext/>
        <w:tabs>
          <w:tab w:val="clear" w:pos="567"/>
        </w:tabs>
        <w:ind w:left="567" w:hanging="567"/>
        <w:rPr>
          <w:noProof/>
          <w:szCs w:val="22"/>
          <w:lang w:val="sv-SE"/>
        </w:rPr>
      </w:pPr>
      <w:r w:rsidRPr="00E038A3">
        <w:rPr>
          <w:b/>
          <w:noProof/>
          <w:szCs w:val="22"/>
          <w:lang w:val="sv-SE"/>
        </w:rPr>
        <w:t>5.1</w:t>
      </w:r>
      <w:r w:rsidRPr="00E038A3">
        <w:rPr>
          <w:b/>
          <w:noProof/>
          <w:szCs w:val="22"/>
          <w:lang w:val="sv-SE"/>
        </w:rPr>
        <w:tab/>
      </w:r>
      <w:r w:rsidRPr="00E038A3">
        <w:rPr>
          <w:b/>
          <w:szCs w:val="22"/>
          <w:lang w:val="sv-SE"/>
        </w:rPr>
        <w:t>Farmakodynamiska egenskaper</w:t>
      </w:r>
    </w:p>
    <w:p w14:paraId="7D68DA43" w14:textId="77777777" w:rsidR="00D3059B" w:rsidRPr="00E038A3" w:rsidRDefault="00D3059B" w:rsidP="00C3778B">
      <w:pPr>
        <w:keepNext/>
        <w:tabs>
          <w:tab w:val="clear" w:pos="567"/>
        </w:tabs>
        <w:rPr>
          <w:noProof/>
          <w:szCs w:val="22"/>
          <w:lang w:val="sv-SE"/>
        </w:rPr>
      </w:pPr>
    </w:p>
    <w:p w14:paraId="3A8A2910" w14:textId="4B8EC3F2" w:rsidR="00D3059B" w:rsidRPr="00E038A3" w:rsidRDefault="00D3059B" w:rsidP="00C3778B">
      <w:pPr>
        <w:keepNext/>
        <w:tabs>
          <w:tab w:val="clear" w:pos="567"/>
        </w:tabs>
        <w:rPr>
          <w:noProof/>
          <w:szCs w:val="22"/>
          <w:lang w:val="sv-SE"/>
        </w:rPr>
      </w:pPr>
      <w:r w:rsidRPr="00E038A3">
        <w:rPr>
          <w:szCs w:val="22"/>
          <w:lang w:val="sv-SE"/>
        </w:rPr>
        <w:t>Farmakoterapeutisk grupp:</w:t>
      </w:r>
      <w:r w:rsidR="005675A5" w:rsidRPr="00E038A3">
        <w:rPr>
          <w:szCs w:val="22"/>
          <w:lang w:val="sv-SE"/>
        </w:rPr>
        <w:t xml:space="preserve"> </w:t>
      </w:r>
      <w:r w:rsidRPr="00E038A3">
        <w:rPr>
          <w:szCs w:val="22"/>
          <w:lang w:val="sv-SE"/>
        </w:rPr>
        <w:t>antiepileptik</w:t>
      </w:r>
      <w:r w:rsidR="00BD60CD" w:rsidRPr="00E038A3">
        <w:rPr>
          <w:szCs w:val="22"/>
          <w:lang w:val="sv-SE"/>
        </w:rPr>
        <w:t>a</w:t>
      </w:r>
      <w:r w:rsidRPr="00E038A3">
        <w:rPr>
          <w:szCs w:val="22"/>
          <w:lang w:val="sv-SE"/>
        </w:rPr>
        <w:t>, övriga antiepileptika, ATC-kod:</w:t>
      </w:r>
      <w:r w:rsidR="00307760" w:rsidRPr="00E038A3">
        <w:rPr>
          <w:szCs w:val="22"/>
          <w:lang w:val="sv-SE"/>
        </w:rPr>
        <w:t xml:space="preserve"> </w:t>
      </w:r>
      <w:r w:rsidRPr="00E038A3">
        <w:rPr>
          <w:szCs w:val="22"/>
          <w:lang w:val="sv-SE"/>
        </w:rPr>
        <w:t>N03AX22</w:t>
      </w:r>
    </w:p>
    <w:p w14:paraId="615613DE" w14:textId="77777777" w:rsidR="00D3059B" w:rsidRPr="00E038A3" w:rsidRDefault="00D3059B" w:rsidP="00C3778B">
      <w:pPr>
        <w:keepNext/>
        <w:autoSpaceDE w:val="0"/>
        <w:autoSpaceDN w:val="0"/>
        <w:adjustRightInd w:val="0"/>
        <w:rPr>
          <w:szCs w:val="22"/>
          <w:lang w:val="sv-SE"/>
        </w:rPr>
      </w:pPr>
    </w:p>
    <w:p w14:paraId="3E45094F" w14:textId="77777777" w:rsidR="00D3059B" w:rsidRPr="00E038A3" w:rsidRDefault="00D3059B" w:rsidP="00C3778B">
      <w:pPr>
        <w:keepNext/>
        <w:rPr>
          <w:szCs w:val="22"/>
          <w:u w:val="single"/>
          <w:lang w:val="sv-SE"/>
        </w:rPr>
      </w:pPr>
      <w:r w:rsidRPr="00E038A3">
        <w:rPr>
          <w:szCs w:val="22"/>
          <w:u w:val="single"/>
          <w:lang w:val="sv-SE"/>
        </w:rPr>
        <w:t>Verkningsmekanism</w:t>
      </w:r>
    </w:p>
    <w:p w14:paraId="7982F77C" w14:textId="77777777" w:rsidR="006873EA" w:rsidRPr="00E038A3" w:rsidRDefault="006873EA" w:rsidP="00C3778B">
      <w:pPr>
        <w:keepNext/>
        <w:rPr>
          <w:szCs w:val="22"/>
          <w:u w:val="single"/>
          <w:lang w:val="sv-SE"/>
        </w:rPr>
      </w:pPr>
    </w:p>
    <w:p w14:paraId="305D3D72" w14:textId="77777777" w:rsidR="00D3059B" w:rsidRPr="00E038A3" w:rsidRDefault="00D3059B" w:rsidP="00C3778B">
      <w:pPr>
        <w:tabs>
          <w:tab w:val="left" w:leader="hyphen" w:pos="4320"/>
        </w:tabs>
        <w:rPr>
          <w:szCs w:val="22"/>
          <w:lang w:val="sv-SE"/>
        </w:rPr>
      </w:pPr>
      <w:proofErr w:type="spellStart"/>
      <w:r w:rsidRPr="00E038A3">
        <w:rPr>
          <w:szCs w:val="22"/>
          <w:lang w:val="sv-SE"/>
        </w:rPr>
        <w:t>Perampanel</w:t>
      </w:r>
      <w:proofErr w:type="spellEnd"/>
      <w:r w:rsidRPr="00E038A3">
        <w:rPr>
          <w:szCs w:val="22"/>
          <w:lang w:val="sv-SE"/>
        </w:rPr>
        <w:t xml:space="preserve"> är </w:t>
      </w:r>
      <w:r w:rsidR="005441AB" w:rsidRPr="00E038A3">
        <w:rPr>
          <w:szCs w:val="22"/>
          <w:lang w:val="sv-SE"/>
        </w:rPr>
        <w:t>den första i klassen</w:t>
      </w:r>
      <w:r w:rsidRPr="00E038A3">
        <w:rPr>
          <w:szCs w:val="22"/>
          <w:lang w:val="sv-SE"/>
        </w:rPr>
        <w:t xml:space="preserve"> selektiv</w:t>
      </w:r>
      <w:r w:rsidR="005441AB" w:rsidRPr="00E038A3">
        <w:rPr>
          <w:szCs w:val="22"/>
          <w:lang w:val="sv-SE"/>
        </w:rPr>
        <w:t>a</w:t>
      </w:r>
      <w:r w:rsidRPr="00E038A3">
        <w:rPr>
          <w:szCs w:val="22"/>
          <w:lang w:val="sv-SE"/>
        </w:rPr>
        <w:t>, icke-</w:t>
      </w:r>
      <w:proofErr w:type="spellStart"/>
      <w:r w:rsidRPr="00E038A3">
        <w:rPr>
          <w:szCs w:val="22"/>
          <w:lang w:val="sv-SE"/>
        </w:rPr>
        <w:t>kompetitiv</w:t>
      </w:r>
      <w:r w:rsidR="005441AB" w:rsidRPr="00E038A3">
        <w:rPr>
          <w:szCs w:val="22"/>
          <w:lang w:val="sv-SE"/>
        </w:rPr>
        <w:t>a</w:t>
      </w:r>
      <w:proofErr w:type="spellEnd"/>
      <w:r w:rsidRPr="00E038A3">
        <w:rPr>
          <w:szCs w:val="22"/>
          <w:lang w:val="sv-SE"/>
        </w:rPr>
        <w:t xml:space="preserve"> antagonist till </w:t>
      </w:r>
      <w:proofErr w:type="spellStart"/>
      <w:r w:rsidRPr="00E038A3">
        <w:rPr>
          <w:szCs w:val="22"/>
          <w:lang w:val="sv-SE"/>
        </w:rPr>
        <w:t>jonotropa</w:t>
      </w:r>
      <w:proofErr w:type="spellEnd"/>
      <w:r w:rsidRPr="00E038A3">
        <w:rPr>
          <w:szCs w:val="22"/>
          <w:lang w:val="sv-SE"/>
        </w:rPr>
        <w:t xml:space="preserve"> α-amino-3-hydroxi-5-metyl-4-isoxazolpropionsyra (AMPA) glutamatreceptorer på postsynaptiska neuroner. Glutamat är den primära stimulerande </w:t>
      </w:r>
      <w:proofErr w:type="spellStart"/>
      <w:r w:rsidRPr="00E038A3">
        <w:rPr>
          <w:szCs w:val="22"/>
          <w:lang w:val="sv-SE"/>
        </w:rPr>
        <w:t>neurotransmittorn</w:t>
      </w:r>
      <w:proofErr w:type="spellEnd"/>
      <w:r w:rsidRPr="00E038A3">
        <w:rPr>
          <w:szCs w:val="22"/>
          <w:lang w:val="sv-SE"/>
        </w:rPr>
        <w:t xml:space="preserve"> i det centrala nervsystemet och är inblandad i ett antal neurologiska störningar orsakade av hyperexcitation av nervsystemet. Aktivering av AMPA-receptorer av glutamat tros vara orsaken till de flesta snabba </w:t>
      </w:r>
      <w:proofErr w:type="spellStart"/>
      <w:r w:rsidRPr="00E038A3">
        <w:rPr>
          <w:szCs w:val="22"/>
          <w:lang w:val="sv-SE"/>
        </w:rPr>
        <w:t>excitatoriska</w:t>
      </w:r>
      <w:proofErr w:type="spellEnd"/>
      <w:r w:rsidRPr="00E038A3">
        <w:rPr>
          <w:szCs w:val="22"/>
          <w:lang w:val="sv-SE"/>
        </w:rPr>
        <w:t xml:space="preserve"> synaptiska transmissionerna i hjärnan. I </w:t>
      </w:r>
      <w:r w:rsidRPr="00E038A3">
        <w:rPr>
          <w:i/>
          <w:szCs w:val="22"/>
          <w:lang w:val="sv-SE"/>
        </w:rPr>
        <w:t>in</w:t>
      </w:r>
      <w:r w:rsidR="00084C4F" w:rsidRPr="00E038A3">
        <w:rPr>
          <w:i/>
          <w:szCs w:val="22"/>
          <w:lang w:val="sv-SE"/>
        </w:rPr>
        <w:t> </w:t>
      </w:r>
      <w:r w:rsidRPr="00E038A3">
        <w:rPr>
          <w:i/>
          <w:szCs w:val="22"/>
          <w:lang w:val="sv-SE"/>
        </w:rPr>
        <w:t>vitro</w:t>
      </w:r>
      <w:r w:rsidRPr="00E038A3">
        <w:rPr>
          <w:szCs w:val="22"/>
          <w:lang w:val="sv-SE"/>
        </w:rPr>
        <w:t xml:space="preserve">-studier konkurrerade inte </w:t>
      </w:r>
      <w:proofErr w:type="spellStart"/>
      <w:r w:rsidRPr="00E038A3">
        <w:rPr>
          <w:szCs w:val="22"/>
          <w:lang w:val="sv-SE"/>
        </w:rPr>
        <w:t>perampanel</w:t>
      </w:r>
      <w:proofErr w:type="spellEnd"/>
      <w:r w:rsidRPr="00E038A3">
        <w:rPr>
          <w:szCs w:val="22"/>
          <w:lang w:val="sv-SE"/>
        </w:rPr>
        <w:t xml:space="preserve"> med AMPA vid bindning till AMPA-receptorn, utan bindningen av </w:t>
      </w:r>
      <w:proofErr w:type="spellStart"/>
      <w:r w:rsidRPr="00E038A3">
        <w:rPr>
          <w:szCs w:val="22"/>
          <w:lang w:val="sv-SE"/>
        </w:rPr>
        <w:t>perampanel</w:t>
      </w:r>
      <w:proofErr w:type="spellEnd"/>
      <w:r w:rsidRPr="00E038A3">
        <w:rPr>
          <w:szCs w:val="22"/>
          <w:lang w:val="sv-SE"/>
        </w:rPr>
        <w:t xml:space="preserve"> blev utträngd av icke-</w:t>
      </w:r>
      <w:proofErr w:type="spellStart"/>
      <w:r w:rsidRPr="00E038A3">
        <w:rPr>
          <w:szCs w:val="22"/>
          <w:lang w:val="sv-SE"/>
        </w:rPr>
        <w:t>kompetitiva</w:t>
      </w:r>
      <w:proofErr w:type="spellEnd"/>
      <w:r w:rsidRPr="00E038A3">
        <w:rPr>
          <w:szCs w:val="22"/>
          <w:lang w:val="sv-SE"/>
        </w:rPr>
        <w:t xml:space="preserve"> AMPA-receptorantagonister, vilket indikerar att </w:t>
      </w:r>
      <w:proofErr w:type="spellStart"/>
      <w:r w:rsidRPr="00E038A3">
        <w:rPr>
          <w:szCs w:val="22"/>
          <w:lang w:val="sv-SE"/>
        </w:rPr>
        <w:t>perampanel</w:t>
      </w:r>
      <w:proofErr w:type="spellEnd"/>
      <w:r w:rsidRPr="00E038A3">
        <w:rPr>
          <w:szCs w:val="22"/>
          <w:lang w:val="sv-SE"/>
        </w:rPr>
        <w:t xml:space="preserve"> är en icke-</w:t>
      </w:r>
      <w:proofErr w:type="spellStart"/>
      <w:r w:rsidRPr="00E038A3">
        <w:rPr>
          <w:szCs w:val="22"/>
          <w:lang w:val="sv-SE"/>
        </w:rPr>
        <w:t>kompetitiv</w:t>
      </w:r>
      <w:proofErr w:type="spellEnd"/>
      <w:r w:rsidRPr="00E038A3">
        <w:rPr>
          <w:szCs w:val="22"/>
          <w:lang w:val="sv-SE"/>
        </w:rPr>
        <w:t xml:space="preserve"> AMPA-receptorantagonist. </w:t>
      </w:r>
      <w:r w:rsidRPr="00E038A3">
        <w:rPr>
          <w:i/>
          <w:szCs w:val="22"/>
          <w:lang w:val="sv-SE"/>
        </w:rPr>
        <w:t>In</w:t>
      </w:r>
      <w:r w:rsidR="00084C4F" w:rsidRPr="00E038A3">
        <w:rPr>
          <w:i/>
          <w:szCs w:val="22"/>
          <w:lang w:val="sv-SE"/>
        </w:rPr>
        <w:t> </w:t>
      </w:r>
      <w:r w:rsidRPr="00E038A3">
        <w:rPr>
          <w:i/>
          <w:szCs w:val="22"/>
          <w:lang w:val="sv-SE"/>
        </w:rPr>
        <w:t>vitro</w:t>
      </w:r>
      <w:r w:rsidRPr="00E038A3">
        <w:rPr>
          <w:szCs w:val="22"/>
          <w:lang w:val="sv-SE"/>
        </w:rPr>
        <w:t xml:space="preserve"> hämmade </w:t>
      </w:r>
      <w:proofErr w:type="spellStart"/>
      <w:r w:rsidRPr="00E038A3">
        <w:rPr>
          <w:szCs w:val="22"/>
          <w:lang w:val="sv-SE"/>
        </w:rPr>
        <w:t>perampanel</w:t>
      </w:r>
      <w:proofErr w:type="spellEnd"/>
      <w:r w:rsidRPr="00E038A3">
        <w:rPr>
          <w:szCs w:val="22"/>
          <w:lang w:val="sv-SE"/>
        </w:rPr>
        <w:t xml:space="preserve"> AMPA-inducerad (men inte NMDA-inducerad) ökning </w:t>
      </w:r>
      <w:r w:rsidR="005441AB" w:rsidRPr="00E038A3">
        <w:rPr>
          <w:szCs w:val="22"/>
          <w:lang w:val="sv-SE"/>
        </w:rPr>
        <w:t>av</w:t>
      </w:r>
      <w:r w:rsidRPr="00E038A3">
        <w:rPr>
          <w:szCs w:val="22"/>
          <w:lang w:val="sv-SE"/>
        </w:rPr>
        <w:t xml:space="preserve"> intracellulärt kalcium. </w:t>
      </w:r>
      <w:r w:rsidRPr="00E038A3">
        <w:rPr>
          <w:i/>
          <w:szCs w:val="22"/>
          <w:lang w:val="sv-SE"/>
        </w:rPr>
        <w:t>In</w:t>
      </w:r>
      <w:r w:rsidR="00084C4F" w:rsidRPr="00E038A3">
        <w:rPr>
          <w:i/>
          <w:szCs w:val="22"/>
          <w:lang w:val="sv-SE"/>
        </w:rPr>
        <w:t> </w:t>
      </w:r>
      <w:proofErr w:type="spellStart"/>
      <w:r w:rsidRPr="00E038A3">
        <w:rPr>
          <w:i/>
          <w:szCs w:val="22"/>
          <w:lang w:val="sv-SE"/>
        </w:rPr>
        <w:t>vivo</w:t>
      </w:r>
      <w:proofErr w:type="spellEnd"/>
      <w:r w:rsidRPr="00E038A3">
        <w:rPr>
          <w:szCs w:val="22"/>
          <w:lang w:val="sv-SE"/>
        </w:rPr>
        <w:t xml:space="preserve"> förlängde </w:t>
      </w:r>
      <w:proofErr w:type="spellStart"/>
      <w:r w:rsidRPr="00E038A3">
        <w:rPr>
          <w:szCs w:val="22"/>
          <w:lang w:val="sv-SE"/>
        </w:rPr>
        <w:t>perampanel</w:t>
      </w:r>
      <w:proofErr w:type="spellEnd"/>
      <w:r w:rsidRPr="00E038A3">
        <w:rPr>
          <w:szCs w:val="22"/>
          <w:lang w:val="sv-SE"/>
        </w:rPr>
        <w:t xml:space="preserve"> signifikant anfallsfördröjningen i en AMPA-inducerad anfallsmodell.</w:t>
      </w:r>
    </w:p>
    <w:p w14:paraId="040AF963" w14:textId="77777777" w:rsidR="00D3059B" w:rsidRPr="00E038A3" w:rsidRDefault="00D3059B" w:rsidP="00C3778B">
      <w:pPr>
        <w:rPr>
          <w:szCs w:val="22"/>
          <w:lang w:val="sv-SE"/>
        </w:rPr>
      </w:pPr>
    </w:p>
    <w:p w14:paraId="340DFC92" w14:textId="77777777" w:rsidR="00D3059B" w:rsidRPr="00E038A3" w:rsidRDefault="00D3059B" w:rsidP="00C3778B">
      <w:pPr>
        <w:rPr>
          <w:szCs w:val="22"/>
          <w:lang w:val="sv-SE"/>
        </w:rPr>
      </w:pPr>
      <w:r w:rsidRPr="00E038A3">
        <w:rPr>
          <w:szCs w:val="22"/>
          <w:lang w:val="sv-SE"/>
        </w:rPr>
        <w:t xml:space="preserve">Den precisa mekanismen för hur </w:t>
      </w:r>
      <w:proofErr w:type="spellStart"/>
      <w:r w:rsidRPr="00E038A3">
        <w:rPr>
          <w:szCs w:val="22"/>
          <w:lang w:val="sv-SE"/>
        </w:rPr>
        <w:t>perampanel</w:t>
      </w:r>
      <w:proofErr w:type="spellEnd"/>
      <w:r w:rsidRPr="00E038A3">
        <w:rPr>
          <w:szCs w:val="22"/>
          <w:lang w:val="sv-SE"/>
        </w:rPr>
        <w:t xml:space="preserve"> använder sin antiepileptiska effekt hos människor återstår att klargöras.</w:t>
      </w:r>
    </w:p>
    <w:p w14:paraId="179F29F5" w14:textId="77777777" w:rsidR="00D3059B" w:rsidRPr="00E038A3" w:rsidRDefault="00D3059B" w:rsidP="00C3778B">
      <w:pPr>
        <w:rPr>
          <w:szCs w:val="22"/>
          <w:lang w:val="sv-SE"/>
        </w:rPr>
      </w:pPr>
    </w:p>
    <w:p w14:paraId="50196954" w14:textId="77777777" w:rsidR="00D3059B" w:rsidRPr="00E038A3" w:rsidRDefault="00D3059B" w:rsidP="00C3778B">
      <w:pPr>
        <w:keepNext/>
        <w:rPr>
          <w:szCs w:val="22"/>
          <w:u w:val="single"/>
          <w:lang w:val="sv-SE"/>
        </w:rPr>
      </w:pPr>
      <w:proofErr w:type="spellStart"/>
      <w:r w:rsidRPr="00E038A3">
        <w:rPr>
          <w:szCs w:val="22"/>
          <w:u w:val="single"/>
          <w:lang w:val="sv-SE"/>
        </w:rPr>
        <w:lastRenderedPageBreak/>
        <w:t>Farmakodynamisk</w:t>
      </w:r>
      <w:proofErr w:type="spellEnd"/>
      <w:r w:rsidRPr="00E038A3">
        <w:rPr>
          <w:szCs w:val="22"/>
          <w:u w:val="single"/>
          <w:lang w:val="sv-SE"/>
        </w:rPr>
        <w:t xml:space="preserve"> effekt</w:t>
      </w:r>
    </w:p>
    <w:p w14:paraId="79EAA6BC" w14:textId="77777777" w:rsidR="006873EA" w:rsidRPr="00E038A3" w:rsidRDefault="006873EA" w:rsidP="00C3778B">
      <w:pPr>
        <w:keepNext/>
        <w:rPr>
          <w:szCs w:val="22"/>
          <w:u w:val="single"/>
          <w:lang w:val="sv-SE"/>
        </w:rPr>
      </w:pPr>
    </w:p>
    <w:p w14:paraId="3A0B77BA" w14:textId="3EFFF0C8" w:rsidR="00D3059B" w:rsidRPr="00E038A3" w:rsidRDefault="00D3059B" w:rsidP="00C3778B">
      <w:pPr>
        <w:tabs>
          <w:tab w:val="left" w:leader="hyphen" w:pos="4320"/>
        </w:tabs>
        <w:rPr>
          <w:szCs w:val="22"/>
          <w:lang w:val="sv-SE"/>
        </w:rPr>
      </w:pPr>
      <w:r w:rsidRPr="00E038A3">
        <w:rPr>
          <w:szCs w:val="22"/>
          <w:lang w:val="sv-SE"/>
        </w:rPr>
        <w:t>En farmakokinetisk-</w:t>
      </w:r>
      <w:proofErr w:type="spellStart"/>
      <w:r w:rsidRPr="00E038A3">
        <w:rPr>
          <w:szCs w:val="22"/>
          <w:lang w:val="sv-SE"/>
        </w:rPr>
        <w:t>farmakodynamisk</w:t>
      </w:r>
      <w:proofErr w:type="spellEnd"/>
      <w:r w:rsidRPr="00E038A3">
        <w:rPr>
          <w:szCs w:val="22"/>
          <w:lang w:val="sv-SE"/>
        </w:rPr>
        <w:t xml:space="preserve"> (eff</w:t>
      </w:r>
      <w:r w:rsidR="005441AB" w:rsidRPr="00E038A3">
        <w:rPr>
          <w:szCs w:val="22"/>
          <w:lang w:val="sv-SE"/>
        </w:rPr>
        <w:t>ekt</w:t>
      </w:r>
      <w:r w:rsidRPr="00E038A3">
        <w:rPr>
          <w:szCs w:val="22"/>
          <w:lang w:val="sv-SE"/>
        </w:rPr>
        <w:t xml:space="preserve">) analys utfördes baserat på de </w:t>
      </w:r>
      <w:proofErr w:type="spellStart"/>
      <w:r w:rsidRPr="00E038A3">
        <w:rPr>
          <w:szCs w:val="22"/>
          <w:lang w:val="sv-SE"/>
        </w:rPr>
        <w:t>poolade</w:t>
      </w:r>
      <w:proofErr w:type="spellEnd"/>
      <w:r w:rsidRPr="00E038A3">
        <w:rPr>
          <w:szCs w:val="22"/>
          <w:lang w:val="sv-SE"/>
        </w:rPr>
        <w:t xml:space="preserve"> data från de tre eff</w:t>
      </w:r>
      <w:r w:rsidR="005441AB" w:rsidRPr="00E038A3">
        <w:rPr>
          <w:szCs w:val="22"/>
          <w:lang w:val="sv-SE"/>
        </w:rPr>
        <w:t>ekt</w:t>
      </w:r>
      <w:r w:rsidRPr="00E038A3">
        <w:rPr>
          <w:szCs w:val="22"/>
          <w:lang w:val="sv-SE"/>
        </w:rPr>
        <w:t>-studierna för partiella anfall.</w:t>
      </w:r>
      <w:r w:rsidR="008672A1" w:rsidRPr="00E038A3">
        <w:rPr>
          <w:szCs w:val="22"/>
          <w:lang w:val="sv-SE"/>
        </w:rPr>
        <w:t xml:space="preserve"> Dessutom utfördes en farmakokinetisk-</w:t>
      </w:r>
      <w:proofErr w:type="spellStart"/>
      <w:r w:rsidR="008672A1" w:rsidRPr="00E038A3">
        <w:rPr>
          <w:szCs w:val="22"/>
          <w:lang w:val="sv-SE"/>
        </w:rPr>
        <w:t>farmakodynamisk</w:t>
      </w:r>
      <w:proofErr w:type="spellEnd"/>
      <w:r w:rsidR="008672A1" w:rsidRPr="00E038A3">
        <w:rPr>
          <w:szCs w:val="22"/>
          <w:lang w:val="sv-SE"/>
        </w:rPr>
        <w:t xml:space="preserve"> (effekt) analys av en effektstudie på primärt generaliserade tonisk-kloniska anfall. I båda analyserna är</w:t>
      </w:r>
      <w:r w:rsidR="00307760" w:rsidRPr="00E038A3">
        <w:rPr>
          <w:szCs w:val="22"/>
          <w:lang w:val="sv-SE"/>
        </w:rPr>
        <w:t xml:space="preserve"> </w:t>
      </w:r>
      <w:proofErr w:type="spellStart"/>
      <w:r w:rsidR="008360C7" w:rsidRPr="00E038A3">
        <w:rPr>
          <w:szCs w:val="22"/>
          <w:lang w:val="sv-SE"/>
        </w:rPr>
        <w:t>perampanel</w:t>
      </w:r>
      <w:r w:rsidR="008672A1" w:rsidRPr="00E038A3">
        <w:rPr>
          <w:szCs w:val="22"/>
          <w:lang w:val="sv-SE"/>
        </w:rPr>
        <w:t>e</w:t>
      </w:r>
      <w:r w:rsidRPr="00E038A3">
        <w:rPr>
          <w:szCs w:val="22"/>
          <w:lang w:val="sv-SE"/>
        </w:rPr>
        <w:t>xponering</w:t>
      </w:r>
      <w:proofErr w:type="spellEnd"/>
      <w:r w:rsidRPr="00E038A3">
        <w:rPr>
          <w:szCs w:val="22"/>
          <w:lang w:val="sv-SE"/>
        </w:rPr>
        <w:t xml:space="preserve"> korrelera</w:t>
      </w:r>
      <w:r w:rsidR="005441AB" w:rsidRPr="00E038A3">
        <w:rPr>
          <w:szCs w:val="22"/>
          <w:lang w:val="sv-SE"/>
        </w:rPr>
        <w:t>d</w:t>
      </w:r>
      <w:r w:rsidRPr="00E038A3">
        <w:rPr>
          <w:szCs w:val="22"/>
          <w:lang w:val="sv-SE"/>
        </w:rPr>
        <w:t xml:space="preserve"> med minskad anfallsfrekvens.</w:t>
      </w:r>
    </w:p>
    <w:p w14:paraId="64FCF71B" w14:textId="77777777" w:rsidR="00D3059B" w:rsidRPr="00E038A3" w:rsidRDefault="00D3059B" w:rsidP="00C3778B">
      <w:pPr>
        <w:tabs>
          <w:tab w:val="left" w:leader="hyphen" w:pos="4320"/>
        </w:tabs>
        <w:rPr>
          <w:szCs w:val="22"/>
          <w:lang w:val="sv-SE"/>
        </w:rPr>
      </w:pPr>
    </w:p>
    <w:p w14:paraId="57A0AD29" w14:textId="77777777" w:rsidR="001A34E7" w:rsidRPr="00E038A3" w:rsidRDefault="00D3059B" w:rsidP="00C3778B">
      <w:pPr>
        <w:keepNext/>
        <w:rPr>
          <w:szCs w:val="22"/>
          <w:lang w:val="sv-SE"/>
        </w:rPr>
      </w:pPr>
      <w:r w:rsidRPr="00E038A3">
        <w:rPr>
          <w:i/>
          <w:szCs w:val="22"/>
          <w:lang w:val="sv-SE"/>
        </w:rPr>
        <w:t>Psykomotorisk funktion</w:t>
      </w:r>
    </w:p>
    <w:p w14:paraId="4A1FDC61" w14:textId="77777777" w:rsidR="00D3059B" w:rsidRPr="00E038A3" w:rsidRDefault="00D3059B" w:rsidP="00C3778B">
      <w:pPr>
        <w:rPr>
          <w:szCs w:val="22"/>
          <w:lang w:val="sv-SE"/>
        </w:rPr>
      </w:pPr>
      <w:r w:rsidRPr="00E038A3">
        <w:rPr>
          <w:szCs w:val="22"/>
          <w:lang w:val="sv-SE"/>
        </w:rPr>
        <w:t xml:space="preserve">Enskilda och </w:t>
      </w:r>
      <w:r w:rsidR="00002587" w:rsidRPr="00E038A3">
        <w:rPr>
          <w:szCs w:val="22"/>
          <w:lang w:val="sv-SE"/>
        </w:rPr>
        <w:t xml:space="preserve">flera </w:t>
      </w:r>
      <w:r w:rsidRPr="00E038A3">
        <w:rPr>
          <w:szCs w:val="22"/>
          <w:lang w:val="sv-SE"/>
        </w:rPr>
        <w:t xml:space="preserve">doser </w:t>
      </w:r>
      <w:r w:rsidR="00002587" w:rsidRPr="00E038A3">
        <w:rPr>
          <w:szCs w:val="22"/>
          <w:lang w:val="sv-SE"/>
        </w:rPr>
        <w:t>på</w:t>
      </w:r>
      <w:r w:rsidRPr="00E038A3">
        <w:rPr>
          <w:szCs w:val="22"/>
          <w:lang w:val="sv-SE"/>
        </w:rPr>
        <w:t xml:space="preserve"> 8 mg och 12 mg försämrade den psykomotoriska funktionen hos friska frivilliga på ett dosrelaterat sätt. Effekterna av </w:t>
      </w:r>
      <w:proofErr w:type="spellStart"/>
      <w:r w:rsidRPr="00E038A3">
        <w:rPr>
          <w:szCs w:val="22"/>
          <w:lang w:val="sv-SE"/>
        </w:rPr>
        <w:t>perampanel</w:t>
      </w:r>
      <w:proofErr w:type="spellEnd"/>
      <w:r w:rsidRPr="00E038A3">
        <w:rPr>
          <w:szCs w:val="22"/>
          <w:lang w:val="sv-SE"/>
        </w:rPr>
        <w:t xml:space="preserve"> vid komplexa uppgifter, t.ex. körförmågan, hade additiv eller synergistisk effekt med alkoholens försämrade effekter. Psykomotoriska </w:t>
      </w:r>
      <w:r w:rsidR="00002587" w:rsidRPr="00E038A3">
        <w:rPr>
          <w:szCs w:val="22"/>
          <w:lang w:val="sv-SE"/>
        </w:rPr>
        <w:t xml:space="preserve">funktioner återgick till </w:t>
      </w:r>
      <w:proofErr w:type="spellStart"/>
      <w:r w:rsidR="00002587" w:rsidRPr="00E038A3">
        <w:rPr>
          <w:szCs w:val="22"/>
          <w:lang w:val="sv-SE"/>
        </w:rPr>
        <w:t>basline</w:t>
      </w:r>
      <w:proofErr w:type="spellEnd"/>
      <w:r w:rsidR="00002587" w:rsidRPr="00E038A3">
        <w:rPr>
          <w:szCs w:val="22"/>
          <w:lang w:val="sv-SE"/>
        </w:rPr>
        <w:t xml:space="preserve"> inom två veckor efter utsättandet</w:t>
      </w:r>
      <w:r w:rsidRPr="00E038A3">
        <w:rPr>
          <w:szCs w:val="22"/>
          <w:lang w:val="sv-SE"/>
        </w:rPr>
        <w:t xml:space="preserve"> av </w:t>
      </w:r>
      <w:proofErr w:type="spellStart"/>
      <w:r w:rsidRPr="00E038A3">
        <w:rPr>
          <w:szCs w:val="22"/>
          <w:lang w:val="sv-SE"/>
        </w:rPr>
        <w:t>perampanel</w:t>
      </w:r>
      <w:proofErr w:type="spellEnd"/>
      <w:r w:rsidRPr="00E038A3">
        <w:rPr>
          <w:szCs w:val="22"/>
          <w:lang w:val="sv-SE"/>
        </w:rPr>
        <w:t>.</w:t>
      </w:r>
    </w:p>
    <w:p w14:paraId="435650F3" w14:textId="77777777" w:rsidR="00D3059B" w:rsidRPr="00E038A3" w:rsidRDefault="00D3059B" w:rsidP="00C3778B">
      <w:pPr>
        <w:rPr>
          <w:szCs w:val="22"/>
          <w:lang w:val="sv-SE"/>
        </w:rPr>
      </w:pPr>
    </w:p>
    <w:p w14:paraId="616C60B4" w14:textId="77777777" w:rsidR="001A34E7" w:rsidRPr="00E038A3" w:rsidRDefault="00D3059B" w:rsidP="00C3778B">
      <w:pPr>
        <w:keepNext/>
        <w:rPr>
          <w:szCs w:val="22"/>
          <w:lang w:val="sv-SE"/>
        </w:rPr>
      </w:pPr>
      <w:r w:rsidRPr="00E038A3">
        <w:rPr>
          <w:i/>
          <w:szCs w:val="22"/>
          <w:lang w:val="sv-SE"/>
        </w:rPr>
        <w:t>Kognitiv funktion</w:t>
      </w:r>
    </w:p>
    <w:p w14:paraId="15C6BED9" w14:textId="77777777" w:rsidR="00D3059B" w:rsidRPr="00E038A3" w:rsidRDefault="00D3059B" w:rsidP="00C3778B">
      <w:pPr>
        <w:rPr>
          <w:szCs w:val="22"/>
          <w:lang w:val="sv-SE"/>
        </w:rPr>
      </w:pPr>
      <w:r w:rsidRPr="00E038A3">
        <w:rPr>
          <w:szCs w:val="22"/>
          <w:lang w:val="sv-SE"/>
        </w:rPr>
        <w:t xml:space="preserve">I en studie utförd på friska frivilliga för att bedöma effekterna av </w:t>
      </w:r>
      <w:proofErr w:type="spellStart"/>
      <w:r w:rsidRPr="00E038A3">
        <w:rPr>
          <w:szCs w:val="22"/>
          <w:lang w:val="sv-SE"/>
        </w:rPr>
        <w:t>perampanel</w:t>
      </w:r>
      <w:proofErr w:type="spellEnd"/>
      <w:r w:rsidRPr="00E038A3">
        <w:rPr>
          <w:szCs w:val="22"/>
          <w:lang w:val="sv-SE"/>
        </w:rPr>
        <w:t xml:space="preserve"> på vakenhet och minne </w:t>
      </w:r>
      <w:r w:rsidR="00002587" w:rsidRPr="00E038A3">
        <w:rPr>
          <w:szCs w:val="22"/>
          <w:lang w:val="sv-SE"/>
        </w:rPr>
        <w:t xml:space="preserve">med en standarduppsättning av </w:t>
      </w:r>
      <w:r w:rsidR="00363279" w:rsidRPr="00E038A3">
        <w:rPr>
          <w:szCs w:val="22"/>
          <w:lang w:val="sv-SE"/>
        </w:rPr>
        <w:t>undersökningar,</w:t>
      </w:r>
      <w:r w:rsidR="005675A5" w:rsidRPr="00E038A3">
        <w:rPr>
          <w:szCs w:val="22"/>
          <w:lang w:val="sv-SE"/>
        </w:rPr>
        <w:t xml:space="preserve"> </w:t>
      </w:r>
      <w:r w:rsidRPr="00E038A3">
        <w:rPr>
          <w:szCs w:val="22"/>
          <w:lang w:val="sv-SE"/>
        </w:rPr>
        <w:t xml:space="preserve">hittades inga effekter av </w:t>
      </w:r>
      <w:proofErr w:type="spellStart"/>
      <w:r w:rsidRPr="00E038A3">
        <w:rPr>
          <w:szCs w:val="22"/>
          <w:lang w:val="sv-SE"/>
        </w:rPr>
        <w:t>perampanel</w:t>
      </w:r>
      <w:proofErr w:type="spellEnd"/>
      <w:r w:rsidRPr="00E038A3">
        <w:rPr>
          <w:szCs w:val="22"/>
          <w:lang w:val="sv-SE"/>
        </w:rPr>
        <w:t xml:space="preserve"> efter enskilda eller </w:t>
      </w:r>
      <w:r w:rsidR="00002587" w:rsidRPr="00E038A3">
        <w:rPr>
          <w:szCs w:val="22"/>
          <w:lang w:val="sv-SE"/>
        </w:rPr>
        <w:t xml:space="preserve">flera </w:t>
      </w:r>
      <w:r w:rsidRPr="00E038A3">
        <w:rPr>
          <w:szCs w:val="22"/>
          <w:lang w:val="sv-SE"/>
        </w:rPr>
        <w:t xml:space="preserve">doser av </w:t>
      </w:r>
      <w:proofErr w:type="spellStart"/>
      <w:r w:rsidRPr="00E038A3">
        <w:rPr>
          <w:szCs w:val="22"/>
          <w:lang w:val="sv-SE"/>
        </w:rPr>
        <w:t>perampanel</w:t>
      </w:r>
      <w:proofErr w:type="spellEnd"/>
      <w:r w:rsidRPr="00E038A3">
        <w:rPr>
          <w:szCs w:val="22"/>
          <w:lang w:val="sv-SE"/>
        </w:rPr>
        <w:t xml:space="preserve"> på upp till 12 mg/dag.</w:t>
      </w:r>
    </w:p>
    <w:p w14:paraId="04943C10" w14:textId="77777777" w:rsidR="00D21E28" w:rsidRPr="00E038A3" w:rsidRDefault="00D21E28" w:rsidP="00C3778B">
      <w:pPr>
        <w:rPr>
          <w:szCs w:val="22"/>
          <w:lang w:val="sv-SE"/>
        </w:rPr>
      </w:pPr>
    </w:p>
    <w:p w14:paraId="45D0F240" w14:textId="77777777" w:rsidR="00D21E28" w:rsidRPr="00E038A3" w:rsidRDefault="00D21E28" w:rsidP="00C3778B">
      <w:pPr>
        <w:rPr>
          <w:szCs w:val="22"/>
          <w:lang w:val="sv-SE"/>
        </w:rPr>
      </w:pPr>
      <w:r w:rsidRPr="00E038A3">
        <w:rPr>
          <w:szCs w:val="22"/>
          <w:lang w:val="sv-SE"/>
        </w:rPr>
        <w:t>I en kontrollerad placebostudie som utfördes på ung</w:t>
      </w:r>
      <w:r w:rsidR="008C5628" w:rsidRPr="00E038A3">
        <w:rPr>
          <w:szCs w:val="22"/>
          <w:lang w:val="sv-SE"/>
        </w:rPr>
        <w:t>domar observerades</w:t>
      </w:r>
      <w:r w:rsidRPr="00E038A3">
        <w:rPr>
          <w:szCs w:val="22"/>
          <w:lang w:val="sv-SE"/>
        </w:rPr>
        <w:t xml:space="preserve"> inga signifikanta </w:t>
      </w:r>
      <w:r w:rsidR="008C5628" w:rsidRPr="00E038A3">
        <w:rPr>
          <w:szCs w:val="22"/>
          <w:lang w:val="sv-SE"/>
        </w:rPr>
        <w:t xml:space="preserve">kognitiva </w:t>
      </w:r>
      <w:r w:rsidRPr="00E038A3">
        <w:rPr>
          <w:szCs w:val="22"/>
          <w:lang w:val="sv-SE"/>
        </w:rPr>
        <w:t>förändringar</w:t>
      </w:r>
      <w:r w:rsidR="008C5628" w:rsidRPr="00E038A3">
        <w:rPr>
          <w:szCs w:val="22"/>
          <w:lang w:val="sv-SE"/>
        </w:rPr>
        <w:t xml:space="preserve"> för </w:t>
      </w:r>
      <w:proofErr w:type="spellStart"/>
      <w:r w:rsidR="008C5628" w:rsidRPr="00E038A3">
        <w:rPr>
          <w:szCs w:val="22"/>
          <w:lang w:val="sv-SE"/>
        </w:rPr>
        <w:t>perampanel</w:t>
      </w:r>
      <w:proofErr w:type="spellEnd"/>
      <w:r w:rsidR="008C5628" w:rsidRPr="00E038A3">
        <w:rPr>
          <w:szCs w:val="22"/>
          <w:lang w:val="sv-SE"/>
        </w:rPr>
        <w:t xml:space="preserve"> i förhållande till </w:t>
      </w:r>
      <w:r w:rsidR="004F055F" w:rsidRPr="00E038A3">
        <w:rPr>
          <w:szCs w:val="22"/>
          <w:lang w:val="sv-SE"/>
        </w:rPr>
        <w:t xml:space="preserve">placebo </w:t>
      </w:r>
      <w:r w:rsidR="00D47176" w:rsidRPr="00E038A3">
        <w:rPr>
          <w:szCs w:val="22"/>
          <w:lang w:val="sv-SE"/>
        </w:rPr>
        <w:t xml:space="preserve">enligt </w:t>
      </w:r>
      <w:r w:rsidR="004F055F" w:rsidRPr="00E038A3">
        <w:rPr>
          <w:szCs w:val="22"/>
          <w:lang w:val="sv-SE"/>
        </w:rPr>
        <w:t>bedöm</w:t>
      </w:r>
      <w:r w:rsidR="00D47176" w:rsidRPr="00E038A3">
        <w:rPr>
          <w:szCs w:val="22"/>
          <w:lang w:val="sv-SE"/>
        </w:rPr>
        <w:t>ning med</w:t>
      </w:r>
      <w:r w:rsidR="005675A5" w:rsidRPr="00E038A3">
        <w:rPr>
          <w:szCs w:val="22"/>
          <w:lang w:val="sv-SE"/>
        </w:rPr>
        <w:t xml:space="preserve"> </w:t>
      </w:r>
      <w:r w:rsidR="00F754A3" w:rsidRPr="00E038A3">
        <w:rPr>
          <w:szCs w:val="22"/>
          <w:lang w:val="sv-SE"/>
        </w:rPr>
        <w:t>CDR-SGC-skalan (</w:t>
      </w:r>
      <w:proofErr w:type="spellStart"/>
      <w:r w:rsidR="00F754A3" w:rsidRPr="00E038A3">
        <w:rPr>
          <w:szCs w:val="22"/>
          <w:lang w:val="sv-SE"/>
        </w:rPr>
        <w:t>Cognitive</w:t>
      </w:r>
      <w:proofErr w:type="spellEnd"/>
      <w:r w:rsidR="00F754A3" w:rsidRPr="00E038A3">
        <w:rPr>
          <w:szCs w:val="22"/>
          <w:lang w:val="sv-SE"/>
        </w:rPr>
        <w:t xml:space="preserve"> </w:t>
      </w:r>
      <w:proofErr w:type="spellStart"/>
      <w:r w:rsidR="00F754A3" w:rsidRPr="00E038A3">
        <w:rPr>
          <w:szCs w:val="22"/>
          <w:lang w:val="sv-SE"/>
        </w:rPr>
        <w:t>Drug</w:t>
      </w:r>
      <w:proofErr w:type="spellEnd"/>
      <w:r w:rsidR="00F754A3" w:rsidRPr="00E038A3">
        <w:rPr>
          <w:szCs w:val="22"/>
          <w:lang w:val="sv-SE"/>
        </w:rPr>
        <w:t xml:space="preserve"> Research System Global </w:t>
      </w:r>
      <w:proofErr w:type="spellStart"/>
      <w:r w:rsidR="00F754A3" w:rsidRPr="00E038A3">
        <w:rPr>
          <w:szCs w:val="22"/>
          <w:lang w:val="sv-SE"/>
        </w:rPr>
        <w:t>Cognition</w:t>
      </w:r>
      <w:proofErr w:type="spellEnd"/>
      <w:r w:rsidR="00F754A3" w:rsidRPr="00E038A3">
        <w:rPr>
          <w:szCs w:val="22"/>
          <w:lang w:val="sv-SE"/>
        </w:rPr>
        <w:t xml:space="preserve"> Score)</w:t>
      </w:r>
      <w:r w:rsidR="00800F82" w:rsidRPr="00E038A3">
        <w:rPr>
          <w:szCs w:val="22"/>
          <w:lang w:val="sv-SE"/>
        </w:rPr>
        <w:t xml:space="preserve">. I </w:t>
      </w:r>
      <w:r w:rsidR="00855903" w:rsidRPr="00E038A3">
        <w:rPr>
          <w:szCs w:val="22"/>
          <w:lang w:val="sv-SE"/>
        </w:rPr>
        <w:t>den öpp</w:t>
      </w:r>
      <w:r w:rsidR="00800F82" w:rsidRPr="00E038A3">
        <w:rPr>
          <w:szCs w:val="22"/>
          <w:lang w:val="sv-SE"/>
        </w:rPr>
        <w:t>n</w:t>
      </w:r>
      <w:r w:rsidR="00855903" w:rsidRPr="00E038A3">
        <w:rPr>
          <w:szCs w:val="22"/>
          <w:lang w:val="sv-SE"/>
        </w:rPr>
        <w:t>a</w:t>
      </w:r>
      <w:r w:rsidR="00800F82" w:rsidRPr="00E038A3">
        <w:rPr>
          <w:szCs w:val="22"/>
          <w:lang w:val="sv-SE"/>
        </w:rPr>
        <w:t xml:space="preserve"> förlängnings</w:t>
      </w:r>
      <w:r w:rsidR="00F754A3" w:rsidRPr="00E038A3">
        <w:rPr>
          <w:szCs w:val="22"/>
          <w:lang w:val="sv-SE"/>
        </w:rPr>
        <w:t>studie</w:t>
      </w:r>
      <w:r w:rsidR="00855903" w:rsidRPr="00E038A3">
        <w:rPr>
          <w:szCs w:val="22"/>
          <w:lang w:val="sv-SE"/>
        </w:rPr>
        <w:t>n</w:t>
      </w:r>
      <w:r w:rsidR="00F754A3" w:rsidRPr="00E038A3">
        <w:rPr>
          <w:szCs w:val="22"/>
          <w:lang w:val="sv-SE"/>
        </w:rPr>
        <w:t xml:space="preserve"> observerades inga signifikanta förändringar </w:t>
      </w:r>
      <w:r w:rsidR="00800F82" w:rsidRPr="00E038A3">
        <w:rPr>
          <w:szCs w:val="22"/>
          <w:lang w:val="sv-SE"/>
        </w:rPr>
        <w:t>enligt</w:t>
      </w:r>
      <w:r w:rsidR="00F754A3" w:rsidRPr="00E038A3">
        <w:rPr>
          <w:szCs w:val="22"/>
          <w:lang w:val="sv-SE"/>
        </w:rPr>
        <w:t xml:space="preserve"> den globala CDR-skalan efter 52 veckors behandling med </w:t>
      </w:r>
      <w:proofErr w:type="spellStart"/>
      <w:r w:rsidR="00F754A3" w:rsidRPr="00E038A3">
        <w:rPr>
          <w:szCs w:val="22"/>
          <w:lang w:val="sv-SE"/>
        </w:rPr>
        <w:t>perampanel</w:t>
      </w:r>
      <w:proofErr w:type="spellEnd"/>
      <w:r w:rsidR="00F754A3" w:rsidRPr="00E038A3">
        <w:rPr>
          <w:szCs w:val="22"/>
          <w:lang w:val="sv-SE"/>
        </w:rPr>
        <w:t xml:space="preserve"> (se avsnitt 5.1 Pediatrisk population).</w:t>
      </w:r>
    </w:p>
    <w:p w14:paraId="7BEA632E" w14:textId="77777777" w:rsidR="00014452" w:rsidRPr="00E038A3" w:rsidRDefault="00014452" w:rsidP="00C3778B">
      <w:pPr>
        <w:rPr>
          <w:szCs w:val="22"/>
          <w:lang w:val="sv-SE"/>
        </w:rPr>
      </w:pPr>
    </w:p>
    <w:p w14:paraId="69EBC50F" w14:textId="77777777" w:rsidR="00014452" w:rsidRPr="00E038A3" w:rsidRDefault="00014452" w:rsidP="00C3778B">
      <w:pPr>
        <w:rPr>
          <w:szCs w:val="22"/>
          <w:lang w:val="sv-SE"/>
        </w:rPr>
      </w:pPr>
      <w:r w:rsidRPr="00E038A3">
        <w:rPr>
          <w:szCs w:val="22"/>
          <w:lang w:val="sv-SE"/>
        </w:rPr>
        <w:t xml:space="preserve">I en öppen, okontrollerad studie som utfördes med pediatriska patienter observerades inga kliniskt viktiga förändringar av kognition i förhållande till baslinjen, bedömt med ABNAS, efter tilläggsbehandling med </w:t>
      </w:r>
      <w:proofErr w:type="spellStart"/>
      <w:r w:rsidRPr="00E038A3">
        <w:rPr>
          <w:szCs w:val="22"/>
          <w:lang w:val="sv-SE"/>
        </w:rPr>
        <w:t>perampanel</w:t>
      </w:r>
      <w:proofErr w:type="spellEnd"/>
      <w:r w:rsidRPr="00E038A3">
        <w:rPr>
          <w:szCs w:val="22"/>
          <w:lang w:val="sv-SE"/>
        </w:rPr>
        <w:t xml:space="preserve"> (se avsnitt 5.1 Pediatrisk population).</w:t>
      </w:r>
    </w:p>
    <w:p w14:paraId="14F3B947" w14:textId="77777777" w:rsidR="00D3059B" w:rsidRPr="00E038A3" w:rsidRDefault="00D3059B" w:rsidP="00C3778B">
      <w:pPr>
        <w:rPr>
          <w:szCs w:val="22"/>
          <w:lang w:val="sv-SE"/>
        </w:rPr>
      </w:pPr>
    </w:p>
    <w:p w14:paraId="651790B0" w14:textId="77777777" w:rsidR="001A34E7" w:rsidRPr="00E038A3" w:rsidRDefault="00D3059B" w:rsidP="00C3778B">
      <w:pPr>
        <w:keepNext/>
        <w:tabs>
          <w:tab w:val="left" w:leader="hyphen" w:pos="4320"/>
        </w:tabs>
        <w:rPr>
          <w:szCs w:val="22"/>
          <w:lang w:val="sv-SE"/>
        </w:rPr>
      </w:pPr>
      <w:r w:rsidRPr="00E038A3">
        <w:rPr>
          <w:i/>
          <w:szCs w:val="22"/>
          <w:lang w:val="sv-SE"/>
        </w:rPr>
        <w:t>Vakenhet och sinnesstämning</w:t>
      </w:r>
    </w:p>
    <w:p w14:paraId="54169D1B" w14:textId="4F2DB4E5" w:rsidR="00D3059B" w:rsidRPr="00E038A3" w:rsidRDefault="00D3059B" w:rsidP="00C3778B">
      <w:pPr>
        <w:tabs>
          <w:tab w:val="left" w:leader="hyphen" w:pos="4320"/>
        </w:tabs>
        <w:rPr>
          <w:szCs w:val="22"/>
          <w:lang w:val="sv-SE"/>
        </w:rPr>
      </w:pPr>
      <w:r w:rsidRPr="00E038A3">
        <w:rPr>
          <w:szCs w:val="22"/>
          <w:lang w:val="sv-SE"/>
        </w:rPr>
        <w:t>Nivåer av vakenhet (</w:t>
      </w:r>
      <w:r w:rsidR="00002587" w:rsidRPr="00E038A3">
        <w:rPr>
          <w:szCs w:val="22"/>
          <w:lang w:val="sv-SE"/>
        </w:rPr>
        <w:t>uppmärksamhet</w:t>
      </w:r>
      <w:r w:rsidRPr="00E038A3">
        <w:rPr>
          <w:szCs w:val="22"/>
          <w:lang w:val="sv-SE"/>
        </w:rPr>
        <w:t xml:space="preserve">) minskade på ett dosrelaterat sätt hos friska personer som </w:t>
      </w:r>
      <w:r w:rsidR="00002587" w:rsidRPr="00E038A3">
        <w:rPr>
          <w:szCs w:val="22"/>
          <w:lang w:val="sv-SE"/>
        </w:rPr>
        <w:t>fick en dos på</w:t>
      </w:r>
      <w:r w:rsidRPr="00E038A3">
        <w:rPr>
          <w:szCs w:val="22"/>
          <w:lang w:val="sv-SE"/>
        </w:rPr>
        <w:t xml:space="preserve"> 4–12 mg </w:t>
      </w:r>
      <w:proofErr w:type="spellStart"/>
      <w:r w:rsidRPr="00E038A3">
        <w:rPr>
          <w:szCs w:val="22"/>
          <w:lang w:val="sv-SE"/>
        </w:rPr>
        <w:t>perampanel</w:t>
      </w:r>
      <w:proofErr w:type="spellEnd"/>
      <w:r w:rsidR="00002587" w:rsidRPr="00E038A3">
        <w:rPr>
          <w:szCs w:val="22"/>
          <w:lang w:val="sv-SE"/>
        </w:rPr>
        <w:t>/</w:t>
      </w:r>
      <w:r w:rsidRPr="00E038A3">
        <w:rPr>
          <w:szCs w:val="22"/>
          <w:lang w:val="sv-SE"/>
        </w:rPr>
        <w:t xml:space="preserve">dag. Sinnesstämningen försämrades enbart efter </w:t>
      </w:r>
      <w:r w:rsidR="00363279" w:rsidRPr="00E038A3">
        <w:rPr>
          <w:szCs w:val="22"/>
          <w:lang w:val="sv-SE"/>
        </w:rPr>
        <w:t>doser på</w:t>
      </w:r>
      <w:r w:rsidRPr="00E038A3">
        <w:rPr>
          <w:szCs w:val="22"/>
          <w:lang w:val="sv-SE"/>
        </w:rPr>
        <w:t xml:space="preserve"> 12 mg/dag. Förändringarna i sinnesstämningen var små och speglade en allmän vakenhetssänkning. </w:t>
      </w:r>
      <w:r w:rsidR="00002587" w:rsidRPr="00E038A3">
        <w:rPr>
          <w:szCs w:val="22"/>
          <w:lang w:val="sv-SE"/>
        </w:rPr>
        <w:t>Flera</w:t>
      </w:r>
      <w:r w:rsidRPr="00E038A3">
        <w:rPr>
          <w:szCs w:val="22"/>
          <w:lang w:val="sv-SE"/>
        </w:rPr>
        <w:t xml:space="preserve"> doser av </w:t>
      </w:r>
      <w:proofErr w:type="spellStart"/>
      <w:r w:rsidRPr="00E038A3">
        <w:rPr>
          <w:szCs w:val="22"/>
          <w:lang w:val="sv-SE"/>
        </w:rPr>
        <w:t>perampanel</w:t>
      </w:r>
      <w:proofErr w:type="spellEnd"/>
      <w:r w:rsidRPr="00E038A3">
        <w:rPr>
          <w:szCs w:val="22"/>
          <w:lang w:val="sv-SE"/>
        </w:rPr>
        <w:t xml:space="preserve"> om 12 mg/dag ökade även alkoholens effekter på vaksamhet och vakenhet och ökade nivåerna av ilska, förvirring och nedstämdhet som bedöms med </w:t>
      </w:r>
      <w:proofErr w:type="spellStart"/>
      <w:r w:rsidRPr="00E038A3">
        <w:rPr>
          <w:szCs w:val="22"/>
          <w:lang w:val="sv-SE"/>
        </w:rPr>
        <w:t>Profile</w:t>
      </w:r>
      <w:proofErr w:type="spellEnd"/>
      <w:r w:rsidRPr="00E038A3">
        <w:rPr>
          <w:szCs w:val="22"/>
          <w:lang w:val="sv-SE"/>
        </w:rPr>
        <w:t xml:space="preserve"> </w:t>
      </w:r>
      <w:proofErr w:type="spellStart"/>
      <w:r w:rsidRPr="00E038A3">
        <w:rPr>
          <w:szCs w:val="22"/>
          <w:lang w:val="sv-SE"/>
        </w:rPr>
        <w:t>of</w:t>
      </w:r>
      <w:proofErr w:type="spellEnd"/>
      <w:r w:rsidRPr="00E038A3">
        <w:rPr>
          <w:szCs w:val="22"/>
          <w:lang w:val="sv-SE"/>
        </w:rPr>
        <w:t xml:space="preserve"> </w:t>
      </w:r>
      <w:proofErr w:type="spellStart"/>
      <w:r w:rsidRPr="00E038A3">
        <w:rPr>
          <w:szCs w:val="22"/>
          <w:lang w:val="sv-SE"/>
        </w:rPr>
        <w:t>Mood</w:t>
      </w:r>
      <w:proofErr w:type="spellEnd"/>
      <w:r w:rsidRPr="00E038A3">
        <w:rPr>
          <w:szCs w:val="22"/>
          <w:lang w:val="sv-SE"/>
        </w:rPr>
        <w:t xml:space="preserve"> State-formuläret (POMS) </w:t>
      </w:r>
      <w:r w:rsidR="00002587" w:rsidRPr="00E038A3">
        <w:rPr>
          <w:szCs w:val="22"/>
          <w:lang w:val="sv-SE"/>
        </w:rPr>
        <w:t>på</w:t>
      </w:r>
      <w:r w:rsidRPr="00E038A3">
        <w:rPr>
          <w:szCs w:val="22"/>
          <w:lang w:val="sv-SE"/>
        </w:rPr>
        <w:t xml:space="preserve"> en fempunktsvärderingsskala.</w:t>
      </w:r>
    </w:p>
    <w:p w14:paraId="0296079A" w14:textId="77777777" w:rsidR="00D3059B" w:rsidRPr="00E038A3" w:rsidRDefault="00D3059B" w:rsidP="00C3778B">
      <w:pPr>
        <w:tabs>
          <w:tab w:val="clear" w:pos="567"/>
        </w:tabs>
        <w:autoSpaceDE w:val="0"/>
        <w:autoSpaceDN w:val="0"/>
        <w:adjustRightInd w:val="0"/>
        <w:rPr>
          <w:szCs w:val="22"/>
          <w:lang w:val="sv-SE"/>
        </w:rPr>
      </w:pPr>
    </w:p>
    <w:p w14:paraId="50AE5CE9" w14:textId="77777777" w:rsidR="001A34E7" w:rsidRPr="00E038A3" w:rsidRDefault="00D3059B" w:rsidP="00C3778B">
      <w:pPr>
        <w:keepNext/>
        <w:rPr>
          <w:szCs w:val="22"/>
          <w:lang w:val="sv-SE"/>
        </w:rPr>
      </w:pPr>
      <w:r w:rsidRPr="00E038A3">
        <w:rPr>
          <w:i/>
          <w:szCs w:val="22"/>
          <w:lang w:val="sv-SE"/>
        </w:rPr>
        <w:t>Hjärtelektrofysiologi</w:t>
      </w:r>
    </w:p>
    <w:p w14:paraId="4C2F38CD" w14:textId="77777777" w:rsidR="00D3059B" w:rsidRPr="00E038A3" w:rsidRDefault="00D3059B" w:rsidP="00C3778B">
      <w:pPr>
        <w:rPr>
          <w:szCs w:val="22"/>
          <w:lang w:val="sv-SE"/>
        </w:rPr>
      </w:pPr>
      <w:proofErr w:type="spellStart"/>
      <w:r w:rsidRPr="00E038A3">
        <w:rPr>
          <w:szCs w:val="22"/>
          <w:lang w:val="sv-SE"/>
        </w:rPr>
        <w:t>Perampanel</w:t>
      </w:r>
      <w:proofErr w:type="spellEnd"/>
      <w:r w:rsidRPr="00E038A3">
        <w:rPr>
          <w:szCs w:val="22"/>
          <w:lang w:val="sv-SE"/>
        </w:rPr>
        <w:t xml:space="preserve"> förlängde inte </w:t>
      </w:r>
      <w:proofErr w:type="spellStart"/>
      <w:r w:rsidRPr="00E038A3">
        <w:rPr>
          <w:szCs w:val="22"/>
          <w:lang w:val="sv-SE"/>
        </w:rPr>
        <w:t>QTc</w:t>
      </w:r>
      <w:proofErr w:type="spellEnd"/>
      <w:r w:rsidRPr="00E038A3">
        <w:rPr>
          <w:szCs w:val="22"/>
          <w:lang w:val="sv-SE"/>
        </w:rPr>
        <w:t xml:space="preserve">-intervallet vid administrering i dagliga doser på upp till 12 mg/dag, och hade inte </w:t>
      </w:r>
      <w:r w:rsidR="00002587" w:rsidRPr="00E038A3">
        <w:rPr>
          <w:szCs w:val="22"/>
          <w:lang w:val="sv-SE"/>
        </w:rPr>
        <w:t>någon</w:t>
      </w:r>
      <w:r w:rsidRPr="00E038A3">
        <w:rPr>
          <w:szCs w:val="22"/>
          <w:lang w:val="sv-SE"/>
        </w:rPr>
        <w:t xml:space="preserve"> dosrelaterad eller kliniskt viktig effekt på QRS-duration.</w:t>
      </w:r>
    </w:p>
    <w:p w14:paraId="4AA2FF5E" w14:textId="77777777" w:rsidR="00D3059B" w:rsidRPr="00E038A3" w:rsidRDefault="00D3059B" w:rsidP="00C3778B">
      <w:pPr>
        <w:tabs>
          <w:tab w:val="clear" w:pos="567"/>
        </w:tabs>
        <w:autoSpaceDE w:val="0"/>
        <w:autoSpaceDN w:val="0"/>
        <w:adjustRightInd w:val="0"/>
        <w:rPr>
          <w:szCs w:val="22"/>
          <w:lang w:val="sv-SE"/>
        </w:rPr>
      </w:pPr>
    </w:p>
    <w:p w14:paraId="6A2B8C64" w14:textId="77777777" w:rsidR="00D3059B" w:rsidRPr="00E038A3" w:rsidRDefault="00D3059B" w:rsidP="00C3778B">
      <w:pPr>
        <w:keepNext/>
        <w:tabs>
          <w:tab w:val="clear" w:pos="567"/>
        </w:tabs>
        <w:autoSpaceDE w:val="0"/>
        <w:autoSpaceDN w:val="0"/>
        <w:adjustRightInd w:val="0"/>
        <w:rPr>
          <w:szCs w:val="22"/>
          <w:u w:val="single"/>
          <w:lang w:val="sv-SE"/>
        </w:rPr>
      </w:pPr>
      <w:r w:rsidRPr="00E038A3">
        <w:rPr>
          <w:szCs w:val="22"/>
          <w:u w:val="single"/>
          <w:lang w:val="sv-SE"/>
        </w:rPr>
        <w:t>Klinisk effekt och säkerhet</w:t>
      </w:r>
    </w:p>
    <w:p w14:paraId="23B5D0F7" w14:textId="77777777" w:rsidR="008360C7" w:rsidRPr="00E038A3" w:rsidRDefault="008360C7" w:rsidP="00C3778B">
      <w:pPr>
        <w:keepNext/>
        <w:rPr>
          <w:szCs w:val="22"/>
          <w:lang w:val="sv-SE"/>
        </w:rPr>
      </w:pPr>
    </w:p>
    <w:p w14:paraId="111E5825" w14:textId="77777777" w:rsidR="008360C7" w:rsidRPr="00E038A3" w:rsidRDefault="008360C7" w:rsidP="00C3778B">
      <w:pPr>
        <w:keepNext/>
        <w:rPr>
          <w:i/>
          <w:szCs w:val="22"/>
          <w:lang w:val="sv-SE"/>
        </w:rPr>
      </w:pPr>
      <w:r w:rsidRPr="00E038A3">
        <w:rPr>
          <w:i/>
          <w:szCs w:val="22"/>
          <w:lang w:val="sv-SE"/>
        </w:rPr>
        <w:t>Partiella anfall</w:t>
      </w:r>
    </w:p>
    <w:p w14:paraId="542830B2" w14:textId="7BC508A3" w:rsidR="00D3059B" w:rsidRPr="00E038A3" w:rsidRDefault="00D3059B" w:rsidP="00C3778B">
      <w:pPr>
        <w:rPr>
          <w:szCs w:val="22"/>
          <w:lang w:val="sv-SE"/>
        </w:rPr>
      </w:pPr>
      <w:r w:rsidRPr="00E038A3">
        <w:rPr>
          <w:szCs w:val="22"/>
          <w:lang w:val="sv-SE"/>
        </w:rPr>
        <w:t xml:space="preserve">Effekten av </w:t>
      </w:r>
      <w:proofErr w:type="spellStart"/>
      <w:r w:rsidR="000A750C" w:rsidRPr="00E038A3">
        <w:rPr>
          <w:szCs w:val="22"/>
          <w:lang w:val="sv-SE"/>
        </w:rPr>
        <w:t>perampanel</w:t>
      </w:r>
      <w:proofErr w:type="spellEnd"/>
      <w:r w:rsidR="00307760" w:rsidRPr="00E038A3">
        <w:rPr>
          <w:szCs w:val="22"/>
          <w:lang w:val="sv-SE"/>
        </w:rPr>
        <w:t xml:space="preserve"> </w:t>
      </w:r>
      <w:r w:rsidR="001B2B06" w:rsidRPr="00E038A3">
        <w:rPr>
          <w:szCs w:val="22"/>
          <w:lang w:val="sv-SE"/>
        </w:rPr>
        <w:t xml:space="preserve">som tilläggsbehandling </w:t>
      </w:r>
      <w:r w:rsidRPr="00E038A3">
        <w:rPr>
          <w:szCs w:val="22"/>
          <w:lang w:val="sv-SE"/>
        </w:rPr>
        <w:t>hos patienter med partiella anfall fastställdes i tre 19</w:t>
      </w:r>
      <w:r w:rsidR="000F0ABA" w:rsidRPr="00E038A3">
        <w:rPr>
          <w:szCs w:val="22"/>
          <w:lang w:val="sv-SE"/>
        </w:rPr>
        <w:noBreakHyphen/>
      </w:r>
      <w:r w:rsidRPr="00E038A3">
        <w:rPr>
          <w:szCs w:val="22"/>
          <w:lang w:val="sv-SE"/>
        </w:rPr>
        <w:t xml:space="preserve">veckors randomiserade, dubbelblinda, placebokontrollerade, </w:t>
      </w:r>
      <w:r w:rsidR="00002587" w:rsidRPr="00E038A3">
        <w:rPr>
          <w:szCs w:val="22"/>
          <w:lang w:val="sv-SE"/>
        </w:rPr>
        <w:t>multicenterstudier</w:t>
      </w:r>
      <w:r w:rsidRPr="00E038A3">
        <w:rPr>
          <w:szCs w:val="22"/>
          <w:lang w:val="sv-SE"/>
        </w:rPr>
        <w:t xml:space="preserve"> hos vuxna och </w:t>
      </w:r>
      <w:r w:rsidR="00002587" w:rsidRPr="00E038A3">
        <w:rPr>
          <w:szCs w:val="22"/>
          <w:lang w:val="sv-SE"/>
        </w:rPr>
        <w:t>ungdomar</w:t>
      </w:r>
      <w:r w:rsidRPr="00E038A3">
        <w:rPr>
          <w:szCs w:val="22"/>
          <w:lang w:val="sv-SE"/>
        </w:rPr>
        <w:t xml:space="preserve">. </w:t>
      </w:r>
      <w:r w:rsidR="004B7A1D" w:rsidRPr="00E038A3">
        <w:rPr>
          <w:szCs w:val="22"/>
          <w:lang w:val="sv-SE"/>
        </w:rPr>
        <w:t>Patienterna</w:t>
      </w:r>
      <w:r w:rsidRPr="00E038A3">
        <w:rPr>
          <w:szCs w:val="22"/>
          <w:lang w:val="sv-SE"/>
        </w:rPr>
        <w:t xml:space="preserve"> hade partiella anfall med eller utan sekundär generalisering och var inte tillräckligt kontrollerade med </w:t>
      </w:r>
      <w:r w:rsidR="00E5065F" w:rsidRPr="00E038A3">
        <w:rPr>
          <w:szCs w:val="22"/>
          <w:lang w:val="sv-SE"/>
        </w:rPr>
        <w:t>ett</w:t>
      </w:r>
      <w:r w:rsidRPr="00E038A3">
        <w:rPr>
          <w:szCs w:val="22"/>
          <w:lang w:val="sv-SE"/>
        </w:rPr>
        <w:t xml:space="preserve"> till tre samtidiga AED. Under en </w:t>
      </w:r>
      <w:r w:rsidR="00002587" w:rsidRPr="00E038A3">
        <w:rPr>
          <w:szCs w:val="22"/>
          <w:lang w:val="sv-SE"/>
        </w:rPr>
        <w:t>6</w:t>
      </w:r>
      <w:r w:rsidR="00983DB1" w:rsidRPr="00E038A3">
        <w:rPr>
          <w:szCs w:val="22"/>
          <w:lang w:val="sv-SE"/>
        </w:rPr>
        <w:t> </w:t>
      </w:r>
      <w:r w:rsidRPr="00E038A3">
        <w:rPr>
          <w:szCs w:val="22"/>
          <w:lang w:val="sv-SE"/>
        </w:rPr>
        <w:t xml:space="preserve">veckor lång baslinjeperiod skulle </w:t>
      </w:r>
      <w:r w:rsidR="004B7A1D" w:rsidRPr="00E038A3">
        <w:rPr>
          <w:szCs w:val="22"/>
          <w:lang w:val="sv-SE"/>
        </w:rPr>
        <w:t>patienterna</w:t>
      </w:r>
      <w:r w:rsidRPr="00E038A3">
        <w:rPr>
          <w:szCs w:val="22"/>
          <w:lang w:val="sv-SE"/>
        </w:rPr>
        <w:t xml:space="preserve"> ha fler än fem anfall och de anfallsfria perioderna fick inte överstiga 25</w:t>
      </w:r>
      <w:r w:rsidR="00983DB1" w:rsidRPr="00E038A3">
        <w:rPr>
          <w:szCs w:val="22"/>
          <w:lang w:val="sv-SE"/>
        </w:rPr>
        <w:t> </w:t>
      </w:r>
      <w:r w:rsidRPr="00E038A3">
        <w:rPr>
          <w:szCs w:val="22"/>
          <w:lang w:val="sv-SE"/>
        </w:rPr>
        <w:t>dagar. I de tre studierna</w:t>
      </w:r>
      <w:r w:rsidR="007B707E" w:rsidRPr="00E038A3">
        <w:rPr>
          <w:szCs w:val="22"/>
          <w:lang w:val="sv-SE"/>
        </w:rPr>
        <w:t xml:space="preserve"> </w:t>
      </w:r>
      <w:r w:rsidRPr="00E038A3">
        <w:rPr>
          <w:szCs w:val="22"/>
          <w:lang w:val="sv-SE"/>
        </w:rPr>
        <w:t>h</w:t>
      </w:r>
      <w:r w:rsidR="00002587" w:rsidRPr="00E038A3">
        <w:rPr>
          <w:szCs w:val="22"/>
          <w:lang w:val="sv-SE"/>
        </w:rPr>
        <w:t>ade</w:t>
      </w:r>
      <w:bookmarkStart w:id="8" w:name="_Hlk52545997"/>
      <w:r w:rsidR="007B707E" w:rsidRPr="00E038A3">
        <w:rPr>
          <w:szCs w:val="22"/>
          <w:lang w:val="sv-SE"/>
        </w:rPr>
        <w:t xml:space="preserve"> </w:t>
      </w:r>
      <w:r w:rsidR="004B7A1D" w:rsidRPr="00E038A3">
        <w:rPr>
          <w:szCs w:val="22"/>
          <w:lang w:val="sv-SE"/>
        </w:rPr>
        <w:t>patienterna</w:t>
      </w:r>
      <w:bookmarkEnd w:id="8"/>
      <w:r w:rsidR="007B707E" w:rsidRPr="00E038A3">
        <w:rPr>
          <w:szCs w:val="22"/>
          <w:lang w:val="sv-SE"/>
        </w:rPr>
        <w:t xml:space="preserve"> </w:t>
      </w:r>
      <w:r w:rsidR="00002587" w:rsidRPr="00E038A3">
        <w:rPr>
          <w:szCs w:val="22"/>
          <w:lang w:val="sv-SE"/>
        </w:rPr>
        <w:t xml:space="preserve">i genomsnitt haft </w:t>
      </w:r>
      <w:r w:rsidRPr="00E038A3">
        <w:rPr>
          <w:szCs w:val="22"/>
          <w:lang w:val="sv-SE"/>
        </w:rPr>
        <w:t xml:space="preserve">epilepsi </w:t>
      </w:r>
      <w:r w:rsidR="00002587" w:rsidRPr="00E038A3">
        <w:rPr>
          <w:szCs w:val="22"/>
          <w:lang w:val="sv-SE"/>
        </w:rPr>
        <w:t>omkring</w:t>
      </w:r>
      <w:r w:rsidRPr="00E038A3">
        <w:rPr>
          <w:szCs w:val="22"/>
          <w:lang w:val="sv-SE"/>
        </w:rPr>
        <w:t xml:space="preserve"> 21,06</w:t>
      </w:r>
      <w:r w:rsidR="00983DB1" w:rsidRPr="00E038A3">
        <w:rPr>
          <w:szCs w:val="22"/>
          <w:lang w:val="sv-SE"/>
        </w:rPr>
        <w:t> </w:t>
      </w:r>
      <w:r w:rsidRPr="00E038A3">
        <w:rPr>
          <w:szCs w:val="22"/>
          <w:lang w:val="sv-SE"/>
        </w:rPr>
        <w:t xml:space="preserve">år. Mellan 85,3 % och 89,1 % av patienterna tog två till tre samtidiga AED med eller utan samtidig </w:t>
      </w:r>
      <w:proofErr w:type="spellStart"/>
      <w:r w:rsidRPr="00E038A3">
        <w:rPr>
          <w:szCs w:val="22"/>
          <w:lang w:val="sv-SE"/>
        </w:rPr>
        <w:t>vagusnervstimulering</w:t>
      </w:r>
      <w:proofErr w:type="spellEnd"/>
      <w:r w:rsidRPr="00E038A3">
        <w:rPr>
          <w:szCs w:val="22"/>
          <w:lang w:val="sv-SE"/>
        </w:rPr>
        <w:t>.</w:t>
      </w:r>
    </w:p>
    <w:p w14:paraId="24E111C7" w14:textId="77777777" w:rsidR="00D3059B" w:rsidRPr="00E038A3" w:rsidRDefault="00D3059B" w:rsidP="00C3778B">
      <w:pPr>
        <w:rPr>
          <w:szCs w:val="22"/>
          <w:lang w:val="sv-SE"/>
        </w:rPr>
      </w:pPr>
    </w:p>
    <w:p w14:paraId="6973D575" w14:textId="53A19A91" w:rsidR="00D3059B" w:rsidRPr="00E038A3" w:rsidRDefault="00D3059B" w:rsidP="00C3778B">
      <w:pPr>
        <w:rPr>
          <w:szCs w:val="22"/>
          <w:lang w:val="sv-SE"/>
        </w:rPr>
      </w:pPr>
      <w:r w:rsidRPr="00E038A3">
        <w:rPr>
          <w:szCs w:val="22"/>
          <w:lang w:val="sv-SE"/>
        </w:rPr>
        <w:t>Två studier (studie</w:t>
      </w:r>
      <w:r w:rsidR="00983DB1" w:rsidRPr="00E038A3">
        <w:rPr>
          <w:szCs w:val="22"/>
          <w:lang w:val="sv-SE"/>
        </w:rPr>
        <w:t> </w:t>
      </w:r>
      <w:r w:rsidRPr="00E038A3">
        <w:rPr>
          <w:szCs w:val="22"/>
          <w:lang w:val="sv-SE"/>
        </w:rPr>
        <w:t xml:space="preserve">304 och 305) jämförde doserna av </w:t>
      </w:r>
      <w:proofErr w:type="spellStart"/>
      <w:r w:rsidR="000A750C" w:rsidRPr="00E038A3">
        <w:rPr>
          <w:szCs w:val="22"/>
          <w:lang w:val="sv-SE"/>
        </w:rPr>
        <w:t>perampanel</w:t>
      </w:r>
      <w:proofErr w:type="spellEnd"/>
      <w:r w:rsidRPr="00E038A3">
        <w:rPr>
          <w:szCs w:val="22"/>
          <w:lang w:val="sv-SE"/>
        </w:rPr>
        <w:t xml:space="preserve"> 8 och 12 mg/dag med placebo och den tredje studien (studie</w:t>
      </w:r>
      <w:r w:rsidR="00983DB1" w:rsidRPr="00E038A3">
        <w:rPr>
          <w:szCs w:val="22"/>
          <w:lang w:val="sv-SE"/>
        </w:rPr>
        <w:t> </w:t>
      </w:r>
      <w:r w:rsidRPr="00E038A3">
        <w:rPr>
          <w:szCs w:val="22"/>
          <w:lang w:val="sv-SE"/>
        </w:rPr>
        <w:t xml:space="preserve">306) jämförde doserna av </w:t>
      </w:r>
      <w:proofErr w:type="spellStart"/>
      <w:r w:rsidR="000A750C" w:rsidRPr="00E038A3">
        <w:rPr>
          <w:szCs w:val="22"/>
          <w:lang w:val="sv-SE"/>
        </w:rPr>
        <w:t>perampanel</w:t>
      </w:r>
      <w:proofErr w:type="spellEnd"/>
      <w:r w:rsidRPr="00E038A3">
        <w:rPr>
          <w:szCs w:val="22"/>
          <w:lang w:val="sv-SE"/>
        </w:rPr>
        <w:t xml:space="preserve"> 2, 4 och 8 mg/dag med placebo. I alla tre studierna randomiserades och titrerades </w:t>
      </w:r>
      <w:r w:rsidR="004B7A1D" w:rsidRPr="00E038A3">
        <w:rPr>
          <w:szCs w:val="22"/>
          <w:lang w:val="sv-SE"/>
        </w:rPr>
        <w:t>patienterna</w:t>
      </w:r>
      <w:r w:rsidRPr="00E038A3">
        <w:rPr>
          <w:szCs w:val="22"/>
          <w:lang w:val="sv-SE"/>
        </w:rPr>
        <w:t xml:space="preserve"> till den randomiserade dosen efter en baslinjefas på </w:t>
      </w:r>
      <w:r w:rsidR="00002587" w:rsidRPr="00E038A3">
        <w:rPr>
          <w:szCs w:val="22"/>
          <w:lang w:val="sv-SE"/>
        </w:rPr>
        <w:t>6</w:t>
      </w:r>
      <w:r w:rsidR="00983DB1" w:rsidRPr="00E038A3">
        <w:rPr>
          <w:szCs w:val="22"/>
          <w:lang w:val="sv-SE"/>
        </w:rPr>
        <w:t> </w:t>
      </w:r>
      <w:r w:rsidRPr="00E038A3">
        <w:rPr>
          <w:szCs w:val="22"/>
          <w:lang w:val="sv-SE"/>
        </w:rPr>
        <w:t>veckor för att fastställa anfallsfrekvensen från baslin</w:t>
      </w:r>
      <w:r w:rsidR="004B7A1D" w:rsidRPr="00E038A3">
        <w:rPr>
          <w:szCs w:val="22"/>
          <w:lang w:val="sv-SE"/>
        </w:rPr>
        <w:t>j</w:t>
      </w:r>
      <w:r w:rsidRPr="00E038A3">
        <w:rPr>
          <w:szCs w:val="22"/>
          <w:lang w:val="sv-SE"/>
        </w:rPr>
        <w:t xml:space="preserve">e före randomiseringen. Under titreringsfasen i alla tre studierna </w:t>
      </w:r>
      <w:r w:rsidR="00002587" w:rsidRPr="00E038A3">
        <w:rPr>
          <w:szCs w:val="22"/>
          <w:lang w:val="sv-SE"/>
        </w:rPr>
        <w:t>startades</w:t>
      </w:r>
      <w:r w:rsidRPr="00E038A3">
        <w:rPr>
          <w:szCs w:val="22"/>
          <w:lang w:val="sv-SE"/>
        </w:rPr>
        <w:t xml:space="preserve"> behandling</w:t>
      </w:r>
      <w:r w:rsidR="00002587" w:rsidRPr="00E038A3">
        <w:rPr>
          <w:szCs w:val="22"/>
          <w:lang w:val="sv-SE"/>
        </w:rPr>
        <w:t>en</w:t>
      </w:r>
      <w:r w:rsidRPr="00E038A3">
        <w:rPr>
          <w:szCs w:val="22"/>
          <w:lang w:val="sv-SE"/>
        </w:rPr>
        <w:t xml:space="preserve"> med 2 mg/dag och ökades veckovis med 2 mg/dag till måldosen. </w:t>
      </w:r>
      <w:r w:rsidR="004B7A1D" w:rsidRPr="00E038A3">
        <w:rPr>
          <w:szCs w:val="22"/>
          <w:lang w:val="sv-SE"/>
        </w:rPr>
        <w:t>Patienter</w:t>
      </w:r>
      <w:r w:rsidRPr="00E038A3">
        <w:rPr>
          <w:szCs w:val="22"/>
          <w:lang w:val="sv-SE"/>
        </w:rPr>
        <w:t xml:space="preserve"> som upplevde </w:t>
      </w:r>
      <w:r w:rsidR="00BA3A61" w:rsidRPr="00E038A3">
        <w:rPr>
          <w:szCs w:val="22"/>
          <w:lang w:val="sv-SE"/>
        </w:rPr>
        <w:t>oacceptabla biverkningar kunde kvarstå</w:t>
      </w:r>
      <w:r w:rsidRPr="00E038A3">
        <w:rPr>
          <w:szCs w:val="22"/>
          <w:lang w:val="sv-SE"/>
        </w:rPr>
        <w:t xml:space="preserve"> på samma dos </w:t>
      </w:r>
      <w:r w:rsidRPr="00E038A3">
        <w:rPr>
          <w:szCs w:val="22"/>
          <w:lang w:val="sv-SE"/>
        </w:rPr>
        <w:lastRenderedPageBreak/>
        <w:t>eller sänka dosen till den senaste tolererade dosen. I samtliga tre studier följdes titreringsfasen av en underhållsfas som varade i 13</w:t>
      </w:r>
      <w:r w:rsidR="00983DB1" w:rsidRPr="00E038A3">
        <w:rPr>
          <w:szCs w:val="22"/>
          <w:lang w:val="sv-SE"/>
        </w:rPr>
        <w:t> </w:t>
      </w:r>
      <w:r w:rsidRPr="00E038A3">
        <w:rPr>
          <w:szCs w:val="22"/>
          <w:lang w:val="sv-SE"/>
        </w:rPr>
        <w:t xml:space="preserve">veckor, under vilken patienterna </w:t>
      </w:r>
      <w:r w:rsidR="00363279" w:rsidRPr="00E038A3">
        <w:rPr>
          <w:szCs w:val="22"/>
          <w:lang w:val="sv-SE"/>
        </w:rPr>
        <w:t>kvarstod</w:t>
      </w:r>
      <w:r w:rsidR="007B707E" w:rsidRPr="00E038A3">
        <w:rPr>
          <w:szCs w:val="22"/>
          <w:lang w:val="sv-SE"/>
        </w:rPr>
        <w:t xml:space="preserve"> </w:t>
      </w:r>
      <w:r w:rsidR="00363279" w:rsidRPr="00E038A3">
        <w:rPr>
          <w:szCs w:val="22"/>
          <w:lang w:val="sv-SE"/>
        </w:rPr>
        <w:t>på</w:t>
      </w:r>
      <w:r w:rsidRPr="00E038A3">
        <w:rPr>
          <w:szCs w:val="22"/>
          <w:lang w:val="sv-SE"/>
        </w:rPr>
        <w:t xml:space="preserve"> en stabil dos av </w:t>
      </w:r>
      <w:proofErr w:type="spellStart"/>
      <w:r w:rsidR="000A750C" w:rsidRPr="00E038A3">
        <w:rPr>
          <w:szCs w:val="22"/>
          <w:lang w:val="sv-SE"/>
        </w:rPr>
        <w:t>perampanel</w:t>
      </w:r>
      <w:proofErr w:type="spellEnd"/>
      <w:r w:rsidRPr="00E038A3">
        <w:rPr>
          <w:szCs w:val="22"/>
          <w:lang w:val="sv-SE"/>
        </w:rPr>
        <w:t>.</w:t>
      </w:r>
    </w:p>
    <w:p w14:paraId="1BD0E55D" w14:textId="77777777" w:rsidR="00D3059B" w:rsidRPr="00E038A3" w:rsidRDefault="00D3059B" w:rsidP="00C3778B">
      <w:pPr>
        <w:tabs>
          <w:tab w:val="clear" w:pos="567"/>
        </w:tabs>
        <w:autoSpaceDE w:val="0"/>
        <w:autoSpaceDN w:val="0"/>
        <w:adjustRightInd w:val="0"/>
        <w:rPr>
          <w:szCs w:val="22"/>
          <w:lang w:val="sv-SE"/>
        </w:rPr>
      </w:pPr>
    </w:p>
    <w:p w14:paraId="37FBDDED" w14:textId="77777777" w:rsidR="00D3059B" w:rsidRPr="00E038A3" w:rsidRDefault="00E9321E" w:rsidP="00C3778B">
      <w:pPr>
        <w:rPr>
          <w:szCs w:val="22"/>
          <w:lang w:val="sv-SE"/>
        </w:rPr>
      </w:pPr>
      <w:r w:rsidRPr="00E038A3">
        <w:rPr>
          <w:szCs w:val="22"/>
          <w:lang w:val="sv-SE"/>
        </w:rPr>
        <w:t>De totala svars</w:t>
      </w:r>
      <w:r w:rsidR="00D3059B" w:rsidRPr="00E038A3">
        <w:rPr>
          <w:szCs w:val="22"/>
          <w:lang w:val="sv-SE"/>
        </w:rPr>
        <w:t>frekvense</w:t>
      </w:r>
      <w:r w:rsidRPr="00E038A3">
        <w:rPr>
          <w:szCs w:val="22"/>
          <w:lang w:val="sv-SE"/>
        </w:rPr>
        <w:t>r</w:t>
      </w:r>
      <w:r w:rsidR="00D3059B" w:rsidRPr="00E038A3">
        <w:rPr>
          <w:szCs w:val="22"/>
          <w:lang w:val="sv-SE"/>
        </w:rPr>
        <w:t>n</w:t>
      </w:r>
      <w:r w:rsidRPr="00E038A3">
        <w:rPr>
          <w:szCs w:val="22"/>
          <w:lang w:val="sv-SE"/>
        </w:rPr>
        <w:t>a</w:t>
      </w:r>
      <w:r w:rsidR="00D3059B" w:rsidRPr="00E038A3">
        <w:rPr>
          <w:szCs w:val="22"/>
          <w:lang w:val="sv-SE"/>
        </w:rPr>
        <w:t xml:space="preserve"> på 50 % var </w:t>
      </w:r>
      <w:r w:rsidRPr="00E038A3">
        <w:rPr>
          <w:szCs w:val="22"/>
          <w:lang w:val="sv-SE"/>
        </w:rPr>
        <w:t>för placebo 19</w:t>
      </w:r>
      <w:r w:rsidR="00B748F6" w:rsidRPr="00E038A3">
        <w:rPr>
          <w:szCs w:val="22"/>
          <w:lang w:val="sv-SE"/>
        </w:rPr>
        <w:t> </w:t>
      </w:r>
      <w:r w:rsidRPr="00E038A3">
        <w:rPr>
          <w:szCs w:val="22"/>
          <w:lang w:val="sv-SE"/>
        </w:rPr>
        <w:t>%, 4</w:t>
      </w:r>
      <w:r w:rsidR="00B748F6" w:rsidRPr="00E038A3">
        <w:rPr>
          <w:szCs w:val="22"/>
          <w:lang w:val="sv-SE"/>
        </w:rPr>
        <w:t> </w:t>
      </w:r>
      <w:r w:rsidRPr="00E038A3">
        <w:rPr>
          <w:szCs w:val="22"/>
          <w:lang w:val="sv-SE"/>
        </w:rPr>
        <w:t>mg 29 %, 8 mg 35</w:t>
      </w:r>
      <w:r w:rsidR="00B748F6" w:rsidRPr="00E038A3">
        <w:rPr>
          <w:szCs w:val="22"/>
          <w:lang w:val="sv-SE"/>
        </w:rPr>
        <w:t> </w:t>
      </w:r>
      <w:r w:rsidRPr="00E038A3">
        <w:rPr>
          <w:szCs w:val="22"/>
          <w:lang w:val="sv-SE"/>
        </w:rPr>
        <w:t>% och 12 mg 35 %. En statistiskt signifikant effekt på reduktionen av 28</w:t>
      </w:r>
      <w:r w:rsidR="00983DB1" w:rsidRPr="00E038A3">
        <w:rPr>
          <w:szCs w:val="22"/>
          <w:lang w:val="sv-SE"/>
        </w:rPr>
        <w:t> </w:t>
      </w:r>
      <w:r w:rsidRPr="00E038A3">
        <w:rPr>
          <w:szCs w:val="22"/>
          <w:lang w:val="sv-SE"/>
        </w:rPr>
        <w:t xml:space="preserve">dagars anfallsfrekvens (baslinje till behandlingsfas) jämfört med placebogruppen sågs med </w:t>
      </w:r>
      <w:proofErr w:type="spellStart"/>
      <w:r w:rsidR="000A750C" w:rsidRPr="00E038A3">
        <w:rPr>
          <w:szCs w:val="22"/>
          <w:lang w:val="sv-SE"/>
        </w:rPr>
        <w:t>perampanel</w:t>
      </w:r>
      <w:proofErr w:type="spellEnd"/>
      <w:r w:rsidRPr="00E038A3">
        <w:rPr>
          <w:szCs w:val="22"/>
          <w:lang w:val="sv-SE"/>
        </w:rPr>
        <w:t>-behandling vid doser på 4</w:t>
      </w:r>
      <w:r w:rsidR="00B748F6" w:rsidRPr="00E038A3">
        <w:rPr>
          <w:szCs w:val="22"/>
          <w:lang w:val="sv-SE"/>
        </w:rPr>
        <w:t> </w:t>
      </w:r>
      <w:r w:rsidRPr="00E038A3">
        <w:rPr>
          <w:szCs w:val="22"/>
          <w:lang w:val="sv-SE"/>
        </w:rPr>
        <w:t>mg/dag (studie</w:t>
      </w:r>
      <w:r w:rsidR="00983DB1" w:rsidRPr="00E038A3">
        <w:rPr>
          <w:szCs w:val="22"/>
          <w:lang w:val="sv-SE"/>
        </w:rPr>
        <w:t> </w:t>
      </w:r>
      <w:r w:rsidRPr="00E038A3">
        <w:rPr>
          <w:szCs w:val="22"/>
          <w:lang w:val="sv-SE"/>
        </w:rPr>
        <w:t>306), 8 mg/dag (studie 304, 305 och 306) samt 12</w:t>
      </w:r>
      <w:r w:rsidR="00B748F6" w:rsidRPr="00E038A3">
        <w:rPr>
          <w:szCs w:val="22"/>
          <w:lang w:val="sv-SE"/>
        </w:rPr>
        <w:t> </w:t>
      </w:r>
      <w:r w:rsidRPr="00E038A3">
        <w:rPr>
          <w:szCs w:val="22"/>
          <w:lang w:val="sv-SE"/>
        </w:rPr>
        <w:t>mg/dag (studie</w:t>
      </w:r>
      <w:r w:rsidR="00983DB1" w:rsidRPr="00E038A3">
        <w:rPr>
          <w:szCs w:val="22"/>
          <w:lang w:val="sv-SE"/>
        </w:rPr>
        <w:t> </w:t>
      </w:r>
      <w:r w:rsidRPr="00E038A3">
        <w:rPr>
          <w:szCs w:val="22"/>
          <w:lang w:val="sv-SE"/>
        </w:rPr>
        <w:t>304 och 305)</w:t>
      </w:r>
      <w:r w:rsidR="00D3059B" w:rsidRPr="00E038A3">
        <w:rPr>
          <w:szCs w:val="22"/>
          <w:lang w:val="sv-SE"/>
        </w:rPr>
        <w:t xml:space="preserve">. </w:t>
      </w:r>
      <w:r w:rsidR="002F421A" w:rsidRPr="00E038A3">
        <w:rPr>
          <w:szCs w:val="22"/>
          <w:lang w:val="sv-SE"/>
        </w:rPr>
        <w:t>De 50-procentiga svarsfrekvenserna i grupperna som fick 4 mg, 8 mg och 12 mg var 23,0 %, 31,5 % respektive 30,0 % i kombination med enzyminducerande antiepileptika</w:t>
      </w:r>
      <w:r w:rsidR="002D3783" w:rsidRPr="00E038A3">
        <w:rPr>
          <w:szCs w:val="22"/>
          <w:lang w:val="sv-SE"/>
        </w:rPr>
        <w:t>,</w:t>
      </w:r>
      <w:r w:rsidR="002F421A" w:rsidRPr="00E038A3">
        <w:rPr>
          <w:szCs w:val="22"/>
          <w:lang w:val="sv-SE"/>
        </w:rPr>
        <w:t xml:space="preserve"> medan de var 33,3 %, 46,5 % och 50,0 % när </w:t>
      </w:r>
      <w:proofErr w:type="spellStart"/>
      <w:r w:rsidR="002F421A" w:rsidRPr="00E038A3">
        <w:rPr>
          <w:szCs w:val="22"/>
          <w:lang w:val="sv-SE"/>
        </w:rPr>
        <w:t>perampanel</w:t>
      </w:r>
      <w:proofErr w:type="spellEnd"/>
      <w:r w:rsidR="002F421A" w:rsidRPr="00E038A3">
        <w:rPr>
          <w:szCs w:val="22"/>
          <w:lang w:val="sv-SE"/>
        </w:rPr>
        <w:t xml:space="preserve"> gavs i kombination med icke-enzyminducerande antiepileptika. </w:t>
      </w:r>
      <w:r w:rsidR="00D3059B" w:rsidRPr="00E038A3">
        <w:rPr>
          <w:szCs w:val="22"/>
          <w:lang w:val="sv-SE"/>
        </w:rPr>
        <w:t xml:space="preserve">Dessa studier visar att administrering av </w:t>
      </w:r>
      <w:proofErr w:type="spellStart"/>
      <w:r w:rsidR="00D3059B" w:rsidRPr="00E038A3">
        <w:rPr>
          <w:szCs w:val="22"/>
          <w:lang w:val="sv-SE"/>
        </w:rPr>
        <w:t>perampanel</w:t>
      </w:r>
      <w:proofErr w:type="spellEnd"/>
      <w:r w:rsidR="00D3059B" w:rsidRPr="00E038A3">
        <w:rPr>
          <w:szCs w:val="22"/>
          <w:lang w:val="sv-SE"/>
        </w:rPr>
        <w:t xml:space="preserve"> en gång dagligen i doser </w:t>
      </w:r>
      <w:r w:rsidR="003930C8" w:rsidRPr="00E038A3">
        <w:rPr>
          <w:szCs w:val="22"/>
          <w:lang w:val="sv-SE"/>
        </w:rPr>
        <w:t>på</w:t>
      </w:r>
      <w:r w:rsidR="00D3059B" w:rsidRPr="00E038A3">
        <w:rPr>
          <w:szCs w:val="22"/>
          <w:lang w:val="sv-SE"/>
        </w:rPr>
        <w:t xml:space="preserve"> 4 mg till 12 mg var signifikant mer effektiv än placebo som en tilläggsbehandling i denna population.</w:t>
      </w:r>
    </w:p>
    <w:p w14:paraId="547DAF54" w14:textId="77777777" w:rsidR="00D3059B" w:rsidRPr="00E038A3" w:rsidRDefault="00D3059B" w:rsidP="00C3778B">
      <w:pPr>
        <w:rPr>
          <w:szCs w:val="22"/>
          <w:lang w:val="sv-SE"/>
        </w:rPr>
      </w:pPr>
    </w:p>
    <w:p w14:paraId="74BC085F" w14:textId="50E94934" w:rsidR="00D3059B" w:rsidRPr="00E038A3" w:rsidRDefault="00D3059B" w:rsidP="00C3778B">
      <w:pPr>
        <w:tabs>
          <w:tab w:val="left" w:leader="hyphen" w:pos="4320"/>
        </w:tabs>
        <w:rPr>
          <w:szCs w:val="22"/>
          <w:lang w:val="sv-SE"/>
        </w:rPr>
      </w:pPr>
      <w:r w:rsidRPr="00E038A3">
        <w:rPr>
          <w:szCs w:val="22"/>
          <w:lang w:val="sv-SE"/>
        </w:rPr>
        <w:t xml:space="preserve">Data från placebokontrollerade studier visar att förbättringar </w:t>
      </w:r>
      <w:r w:rsidR="00E9321E" w:rsidRPr="00E038A3">
        <w:rPr>
          <w:szCs w:val="22"/>
          <w:lang w:val="sv-SE"/>
        </w:rPr>
        <w:t>av</w:t>
      </w:r>
      <w:r w:rsidRPr="00E038A3">
        <w:rPr>
          <w:szCs w:val="22"/>
          <w:lang w:val="sv-SE"/>
        </w:rPr>
        <w:t xml:space="preserve"> anfallskontroll</w:t>
      </w:r>
      <w:r w:rsidR="00307760" w:rsidRPr="00E038A3">
        <w:rPr>
          <w:szCs w:val="22"/>
          <w:lang w:val="sv-SE"/>
        </w:rPr>
        <w:t xml:space="preserve"> </w:t>
      </w:r>
      <w:r w:rsidRPr="00E038A3">
        <w:rPr>
          <w:szCs w:val="22"/>
          <w:lang w:val="sv-SE"/>
        </w:rPr>
        <w:t xml:space="preserve">observeras med en dos av </w:t>
      </w:r>
      <w:proofErr w:type="spellStart"/>
      <w:r w:rsidR="00B23090" w:rsidRPr="00E038A3">
        <w:rPr>
          <w:szCs w:val="22"/>
          <w:lang w:val="sv-SE"/>
        </w:rPr>
        <w:t>perampanel</w:t>
      </w:r>
      <w:proofErr w:type="spellEnd"/>
      <w:r w:rsidR="007B707E" w:rsidRPr="00E038A3">
        <w:rPr>
          <w:szCs w:val="22"/>
          <w:lang w:val="sv-SE"/>
        </w:rPr>
        <w:t xml:space="preserve"> </w:t>
      </w:r>
      <w:r w:rsidR="003930C8" w:rsidRPr="00E038A3">
        <w:rPr>
          <w:szCs w:val="22"/>
          <w:lang w:val="sv-SE"/>
        </w:rPr>
        <w:t>på</w:t>
      </w:r>
      <w:r w:rsidRPr="00E038A3">
        <w:rPr>
          <w:szCs w:val="22"/>
          <w:lang w:val="sv-SE"/>
        </w:rPr>
        <w:t xml:space="preserve"> 4 mg en gång dagligen och </w:t>
      </w:r>
      <w:r w:rsidR="00363279" w:rsidRPr="00E038A3">
        <w:rPr>
          <w:szCs w:val="22"/>
          <w:lang w:val="sv-SE"/>
        </w:rPr>
        <w:t>effekten</w:t>
      </w:r>
      <w:r w:rsidR="007B707E" w:rsidRPr="00E038A3">
        <w:rPr>
          <w:szCs w:val="22"/>
          <w:lang w:val="sv-SE"/>
        </w:rPr>
        <w:t xml:space="preserve"> </w:t>
      </w:r>
      <w:r w:rsidR="00363279" w:rsidRPr="00E038A3">
        <w:rPr>
          <w:szCs w:val="22"/>
          <w:lang w:val="sv-SE"/>
        </w:rPr>
        <w:t>ökar</w:t>
      </w:r>
      <w:r w:rsidRPr="00E038A3">
        <w:rPr>
          <w:szCs w:val="22"/>
          <w:lang w:val="sv-SE"/>
        </w:rPr>
        <w:t xml:space="preserve"> när dosen ökar till </w:t>
      </w:r>
      <w:r w:rsidR="00E9321E" w:rsidRPr="00E038A3">
        <w:rPr>
          <w:szCs w:val="22"/>
          <w:lang w:val="sv-SE"/>
        </w:rPr>
        <w:t>8</w:t>
      </w:r>
      <w:r w:rsidRPr="00E038A3">
        <w:rPr>
          <w:szCs w:val="22"/>
          <w:lang w:val="sv-SE"/>
        </w:rPr>
        <w:t xml:space="preserve"> mg/dag. </w:t>
      </w:r>
      <w:r w:rsidR="00E9321E" w:rsidRPr="00E038A3">
        <w:rPr>
          <w:szCs w:val="22"/>
          <w:lang w:val="sv-SE"/>
        </w:rPr>
        <w:t xml:space="preserve">Ingen effektfördel sågs vid dosen 12 mg jämfört med dosen på 8 mg i den totala populationen. Fördel vid en dos på 12 mg sågs hos vissa patienter som tolererade dosen på 8 mg och när det kliniska svaret på den </w:t>
      </w:r>
      <w:r w:rsidR="00673C64" w:rsidRPr="00E038A3">
        <w:rPr>
          <w:szCs w:val="22"/>
          <w:lang w:val="sv-SE"/>
        </w:rPr>
        <w:t>dosen</w:t>
      </w:r>
      <w:r w:rsidR="00E9321E" w:rsidRPr="00E038A3">
        <w:rPr>
          <w:szCs w:val="22"/>
          <w:lang w:val="sv-SE"/>
        </w:rPr>
        <w:t xml:space="preserve"> var otillräckligt. </w:t>
      </w:r>
      <w:r w:rsidRPr="00E038A3">
        <w:rPr>
          <w:szCs w:val="22"/>
          <w:lang w:val="sv-SE"/>
        </w:rPr>
        <w:t xml:space="preserve">En kliniskt meningsfull minskning av anfallsfrekvensen jämfört med placebo uppnåddes så tidigt som under den andra veckan av doseringen när patienterna nådde en daglig dos </w:t>
      </w:r>
      <w:r w:rsidR="003930C8" w:rsidRPr="00E038A3">
        <w:rPr>
          <w:szCs w:val="22"/>
          <w:lang w:val="sv-SE"/>
        </w:rPr>
        <w:t>på</w:t>
      </w:r>
      <w:r w:rsidRPr="00E038A3">
        <w:rPr>
          <w:szCs w:val="22"/>
          <w:lang w:val="sv-SE"/>
        </w:rPr>
        <w:t xml:space="preserve"> 4 mg.</w:t>
      </w:r>
    </w:p>
    <w:p w14:paraId="6C9A2310" w14:textId="77777777" w:rsidR="00D3059B" w:rsidRPr="00E038A3" w:rsidRDefault="00D3059B" w:rsidP="00C3778B">
      <w:pPr>
        <w:tabs>
          <w:tab w:val="left" w:leader="hyphen" w:pos="4320"/>
        </w:tabs>
        <w:rPr>
          <w:szCs w:val="22"/>
          <w:lang w:val="sv-SE"/>
        </w:rPr>
      </w:pPr>
    </w:p>
    <w:p w14:paraId="70401512" w14:textId="77777777" w:rsidR="002F421A" w:rsidRPr="00E038A3" w:rsidRDefault="008360C7" w:rsidP="00C3778B">
      <w:pPr>
        <w:tabs>
          <w:tab w:val="left" w:leader="hyphen" w:pos="4320"/>
        </w:tabs>
        <w:rPr>
          <w:szCs w:val="22"/>
          <w:lang w:val="sv-SE"/>
        </w:rPr>
      </w:pPr>
      <w:r w:rsidRPr="00E038A3">
        <w:rPr>
          <w:color w:val="000000"/>
          <w:szCs w:val="22"/>
          <w:lang w:val="sv-SE"/>
        </w:rPr>
        <w:t>I de kliniska studierna blev 1,7</w:t>
      </w:r>
      <w:r w:rsidR="00BA520A" w:rsidRPr="00E038A3">
        <w:rPr>
          <w:color w:val="000000"/>
          <w:szCs w:val="22"/>
          <w:lang w:val="sv-SE"/>
        </w:rPr>
        <w:noBreakHyphen/>
      </w:r>
      <w:r w:rsidRPr="00E038A3">
        <w:rPr>
          <w:color w:val="000000"/>
          <w:szCs w:val="22"/>
          <w:lang w:val="sv-SE"/>
        </w:rPr>
        <w:t xml:space="preserve">5,8 % av de patienter som fick </w:t>
      </w:r>
      <w:proofErr w:type="spellStart"/>
      <w:r w:rsidRPr="00E038A3">
        <w:rPr>
          <w:color w:val="000000"/>
          <w:szCs w:val="22"/>
          <w:lang w:val="sv-SE"/>
        </w:rPr>
        <w:t>perampanel</w:t>
      </w:r>
      <w:proofErr w:type="spellEnd"/>
      <w:r w:rsidRPr="00E038A3">
        <w:rPr>
          <w:color w:val="000000"/>
          <w:szCs w:val="22"/>
          <w:lang w:val="sv-SE"/>
        </w:rPr>
        <w:t xml:space="preserve"> anfallsfria under den </w:t>
      </w:r>
      <w:r w:rsidR="00691C74" w:rsidRPr="00E038A3">
        <w:rPr>
          <w:color w:val="000000"/>
          <w:szCs w:val="22"/>
          <w:lang w:val="sv-SE"/>
        </w:rPr>
        <w:t>tre</w:t>
      </w:r>
      <w:r w:rsidRPr="00E038A3">
        <w:rPr>
          <w:color w:val="000000"/>
          <w:szCs w:val="22"/>
          <w:lang w:val="sv-SE"/>
        </w:rPr>
        <w:t xml:space="preserve"> månader långa underhållsperioden jämfört med 0–1,0 % av de som fick placebo.</w:t>
      </w:r>
    </w:p>
    <w:p w14:paraId="657541E8" w14:textId="77777777" w:rsidR="002F421A" w:rsidRPr="00E038A3" w:rsidRDefault="002F421A" w:rsidP="00C3778B">
      <w:pPr>
        <w:tabs>
          <w:tab w:val="left" w:leader="hyphen" w:pos="4320"/>
        </w:tabs>
        <w:rPr>
          <w:szCs w:val="22"/>
          <w:lang w:val="sv-SE"/>
        </w:rPr>
      </w:pPr>
    </w:p>
    <w:p w14:paraId="5E6E508C" w14:textId="77777777" w:rsidR="00D3059B" w:rsidRPr="00E038A3" w:rsidRDefault="00D3059B" w:rsidP="00C3778B">
      <w:pPr>
        <w:keepNext/>
        <w:tabs>
          <w:tab w:val="left" w:leader="hyphen" w:pos="4320"/>
        </w:tabs>
        <w:rPr>
          <w:i/>
          <w:szCs w:val="22"/>
          <w:lang w:val="sv-SE"/>
        </w:rPr>
      </w:pPr>
      <w:r w:rsidRPr="00E038A3">
        <w:rPr>
          <w:i/>
          <w:szCs w:val="22"/>
          <w:lang w:val="sv-SE"/>
        </w:rPr>
        <w:t xml:space="preserve">Öppen </w:t>
      </w:r>
      <w:r w:rsidR="00D546B7" w:rsidRPr="00E038A3">
        <w:rPr>
          <w:i/>
          <w:szCs w:val="22"/>
          <w:lang w:val="sv-SE"/>
        </w:rPr>
        <w:t>förlängning</w:t>
      </w:r>
      <w:r w:rsidRPr="00E038A3">
        <w:rPr>
          <w:i/>
          <w:szCs w:val="22"/>
          <w:lang w:val="sv-SE"/>
        </w:rPr>
        <w:t>sstudie</w:t>
      </w:r>
    </w:p>
    <w:p w14:paraId="491500F2" w14:textId="77777777" w:rsidR="00D3059B" w:rsidRPr="00E038A3" w:rsidRDefault="00D3059B" w:rsidP="00C3778B">
      <w:pPr>
        <w:tabs>
          <w:tab w:val="left" w:leader="hyphen" w:pos="4320"/>
        </w:tabs>
        <w:rPr>
          <w:szCs w:val="22"/>
          <w:lang w:val="sv-SE"/>
        </w:rPr>
      </w:pPr>
      <w:r w:rsidRPr="00E038A3">
        <w:rPr>
          <w:color w:val="000000"/>
          <w:szCs w:val="22"/>
          <w:lang w:val="sv-SE"/>
        </w:rPr>
        <w:t xml:space="preserve">Nittiosju procent av patienterna som slutförde de randomiserade studierna </w:t>
      </w:r>
      <w:r w:rsidR="00A725C4" w:rsidRPr="00E038A3">
        <w:rPr>
          <w:color w:val="000000"/>
          <w:szCs w:val="22"/>
          <w:lang w:val="sv-SE"/>
        </w:rPr>
        <w:t xml:space="preserve">i patienter med partiella anfall </w:t>
      </w:r>
      <w:r w:rsidRPr="00E038A3">
        <w:rPr>
          <w:color w:val="000000"/>
          <w:szCs w:val="22"/>
          <w:lang w:val="sv-SE"/>
        </w:rPr>
        <w:t>registrerades i den öppna förlängningsstudien (n=1</w:t>
      </w:r>
      <w:r w:rsidR="00BB679E" w:rsidRPr="00E038A3">
        <w:rPr>
          <w:color w:val="000000"/>
          <w:szCs w:val="22"/>
          <w:lang w:val="sv-SE"/>
        </w:rPr>
        <w:t> </w:t>
      </w:r>
      <w:r w:rsidRPr="00E038A3">
        <w:rPr>
          <w:color w:val="000000"/>
          <w:szCs w:val="22"/>
          <w:lang w:val="sv-SE"/>
        </w:rPr>
        <w:t xml:space="preserve">186). Patienter från den randomiserade studien övergick till </w:t>
      </w:r>
      <w:proofErr w:type="spellStart"/>
      <w:r w:rsidRPr="00E038A3">
        <w:rPr>
          <w:color w:val="000000"/>
          <w:szCs w:val="22"/>
          <w:lang w:val="sv-SE"/>
        </w:rPr>
        <w:t>perampanel</w:t>
      </w:r>
      <w:proofErr w:type="spellEnd"/>
      <w:r w:rsidRPr="00E038A3">
        <w:rPr>
          <w:color w:val="000000"/>
          <w:szCs w:val="22"/>
          <w:lang w:val="sv-SE"/>
        </w:rPr>
        <w:t xml:space="preserve"> under 16</w:t>
      </w:r>
      <w:r w:rsidR="00983DB1" w:rsidRPr="00E038A3">
        <w:rPr>
          <w:color w:val="000000"/>
          <w:szCs w:val="22"/>
          <w:lang w:val="sv-SE"/>
        </w:rPr>
        <w:t> </w:t>
      </w:r>
      <w:r w:rsidRPr="00E038A3">
        <w:rPr>
          <w:color w:val="000000"/>
          <w:szCs w:val="22"/>
          <w:lang w:val="sv-SE"/>
        </w:rPr>
        <w:t>veckor följt av en långvarig underhållsperiod (≥1 år). Den dagliga medeldosen var 10,05 mg.</w:t>
      </w:r>
    </w:p>
    <w:p w14:paraId="45D227F1" w14:textId="77777777" w:rsidR="00D3059B" w:rsidRPr="00E038A3" w:rsidRDefault="00D3059B" w:rsidP="00C3778B">
      <w:pPr>
        <w:tabs>
          <w:tab w:val="clear" w:pos="567"/>
        </w:tabs>
        <w:autoSpaceDE w:val="0"/>
        <w:autoSpaceDN w:val="0"/>
        <w:adjustRightInd w:val="0"/>
        <w:rPr>
          <w:szCs w:val="22"/>
          <w:lang w:val="sv-SE"/>
        </w:rPr>
      </w:pPr>
    </w:p>
    <w:p w14:paraId="2A533533" w14:textId="77777777" w:rsidR="00C61F81" w:rsidRPr="00E038A3" w:rsidRDefault="00C61F81" w:rsidP="00C3778B">
      <w:pPr>
        <w:keepNext/>
        <w:tabs>
          <w:tab w:val="clear" w:pos="567"/>
        </w:tabs>
        <w:autoSpaceDE w:val="0"/>
        <w:autoSpaceDN w:val="0"/>
        <w:adjustRightInd w:val="0"/>
        <w:rPr>
          <w:i/>
          <w:szCs w:val="22"/>
          <w:lang w:val="sv-SE"/>
        </w:rPr>
      </w:pPr>
      <w:r w:rsidRPr="00E038A3">
        <w:rPr>
          <w:i/>
          <w:szCs w:val="22"/>
          <w:lang w:val="sv-SE"/>
        </w:rPr>
        <w:t>Primärt</w:t>
      </w:r>
      <w:r w:rsidR="007F5A2E" w:rsidRPr="00E038A3">
        <w:rPr>
          <w:i/>
          <w:szCs w:val="22"/>
          <w:lang w:val="sv-SE"/>
        </w:rPr>
        <w:t xml:space="preserve"> generaliserade</w:t>
      </w:r>
      <w:r w:rsidRPr="00E038A3">
        <w:rPr>
          <w:i/>
          <w:szCs w:val="22"/>
          <w:lang w:val="sv-SE"/>
        </w:rPr>
        <w:t xml:space="preserve"> tonisk-kloniska anfall</w:t>
      </w:r>
    </w:p>
    <w:p w14:paraId="552CA78A" w14:textId="77777777" w:rsidR="00C61F81" w:rsidRPr="00E038A3" w:rsidRDefault="00B23090" w:rsidP="00C3778B">
      <w:pPr>
        <w:tabs>
          <w:tab w:val="clear" w:pos="567"/>
        </w:tabs>
        <w:autoSpaceDE w:val="0"/>
        <w:autoSpaceDN w:val="0"/>
        <w:adjustRightInd w:val="0"/>
        <w:rPr>
          <w:szCs w:val="22"/>
          <w:lang w:val="sv-SE"/>
        </w:rPr>
      </w:pPr>
      <w:proofErr w:type="spellStart"/>
      <w:r w:rsidRPr="00E038A3">
        <w:rPr>
          <w:szCs w:val="22"/>
          <w:lang w:val="sv-SE"/>
        </w:rPr>
        <w:t>Perampanel</w:t>
      </w:r>
      <w:proofErr w:type="spellEnd"/>
      <w:r w:rsidR="007B707E" w:rsidRPr="00E038A3">
        <w:rPr>
          <w:szCs w:val="22"/>
          <w:lang w:val="sv-SE"/>
        </w:rPr>
        <w:t xml:space="preserve"> </w:t>
      </w:r>
      <w:r w:rsidR="002F7F57" w:rsidRPr="00E038A3">
        <w:rPr>
          <w:szCs w:val="22"/>
          <w:lang w:val="sv-SE"/>
        </w:rPr>
        <w:t>som</w:t>
      </w:r>
      <w:r w:rsidR="007B707E" w:rsidRPr="00E038A3">
        <w:rPr>
          <w:szCs w:val="22"/>
          <w:lang w:val="sv-SE"/>
        </w:rPr>
        <w:t xml:space="preserve"> </w:t>
      </w:r>
      <w:r w:rsidR="002F7F57" w:rsidRPr="00E038A3">
        <w:rPr>
          <w:szCs w:val="22"/>
          <w:lang w:val="sv-SE"/>
        </w:rPr>
        <w:t>tilläggs</w:t>
      </w:r>
      <w:r w:rsidR="007B707E" w:rsidRPr="00E038A3">
        <w:rPr>
          <w:szCs w:val="22"/>
          <w:lang w:val="sv-SE"/>
        </w:rPr>
        <w:t xml:space="preserve"> </w:t>
      </w:r>
      <w:r w:rsidR="002F7F57" w:rsidRPr="00E038A3">
        <w:rPr>
          <w:szCs w:val="22"/>
          <w:lang w:val="sv-SE"/>
        </w:rPr>
        <w:t xml:space="preserve">behandling för patienter i åldern 12 år och äldre med idiopatisk generaliserad epilepsi som får primärt generaliserade tonisk-kloniska anfall fastställdes i en randomiserad, dubbelblind placebokontrollerad multicenterstudie (studie 332). Lämpliga patienter som stod på en stabil dos av </w:t>
      </w:r>
      <w:r w:rsidR="00402E8D" w:rsidRPr="00E038A3">
        <w:rPr>
          <w:szCs w:val="22"/>
          <w:lang w:val="sv-SE"/>
        </w:rPr>
        <w:t>ett</w:t>
      </w:r>
      <w:r w:rsidR="002F7F57" w:rsidRPr="00E038A3">
        <w:rPr>
          <w:szCs w:val="22"/>
          <w:lang w:val="sv-SE"/>
        </w:rPr>
        <w:t xml:space="preserve"> till </w:t>
      </w:r>
      <w:r w:rsidR="00402E8D" w:rsidRPr="00E038A3">
        <w:rPr>
          <w:szCs w:val="22"/>
          <w:lang w:val="sv-SE"/>
        </w:rPr>
        <w:t>tre antiepileptika</w:t>
      </w:r>
      <w:r w:rsidR="00691C74" w:rsidRPr="00E038A3">
        <w:rPr>
          <w:szCs w:val="22"/>
          <w:lang w:val="sv-SE"/>
        </w:rPr>
        <w:t xml:space="preserve"> och som fick minst tre </w:t>
      </w:r>
      <w:r w:rsidR="002F7F57" w:rsidRPr="00E038A3">
        <w:rPr>
          <w:szCs w:val="22"/>
          <w:lang w:val="sv-SE"/>
        </w:rPr>
        <w:t xml:space="preserve">primärt generaliserade tonisk-kloniska anfall under den 8 veckor långa baslinjeperioden randomiserades till att få antingen </w:t>
      </w:r>
      <w:proofErr w:type="spellStart"/>
      <w:r w:rsidRPr="00E038A3">
        <w:rPr>
          <w:szCs w:val="22"/>
          <w:lang w:val="sv-SE"/>
        </w:rPr>
        <w:t>perampanel</w:t>
      </w:r>
      <w:proofErr w:type="spellEnd"/>
      <w:r w:rsidR="002F7F57" w:rsidRPr="00E038A3">
        <w:rPr>
          <w:szCs w:val="22"/>
          <w:lang w:val="sv-SE"/>
        </w:rPr>
        <w:t xml:space="preserve"> eller placebo. Populationen omfattade 164 patienter (</w:t>
      </w:r>
      <w:proofErr w:type="spellStart"/>
      <w:r w:rsidRPr="00E038A3">
        <w:rPr>
          <w:szCs w:val="22"/>
          <w:lang w:val="sv-SE"/>
        </w:rPr>
        <w:t>perampanel</w:t>
      </w:r>
      <w:proofErr w:type="spellEnd"/>
      <w:r w:rsidR="002F7F57" w:rsidRPr="00E038A3">
        <w:rPr>
          <w:szCs w:val="22"/>
          <w:lang w:val="sv-SE"/>
        </w:rPr>
        <w:t xml:space="preserve"> n=82, placebo n=82). Patienterna titrerades under fyra veckor till en </w:t>
      </w:r>
      <w:proofErr w:type="spellStart"/>
      <w:r w:rsidR="002F7F57" w:rsidRPr="00E038A3">
        <w:rPr>
          <w:szCs w:val="22"/>
          <w:lang w:val="sv-SE"/>
        </w:rPr>
        <w:t>måldos</w:t>
      </w:r>
      <w:proofErr w:type="spellEnd"/>
      <w:r w:rsidR="002F7F57" w:rsidRPr="00E038A3">
        <w:rPr>
          <w:szCs w:val="22"/>
          <w:lang w:val="sv-SE"/>
        </w:rPr>
        <w:t xml:space="preserve"> på 8 mg per dag eller högsta tolererade dos och behandlades i ytterligare 13 veckor </w:t>
      </w:r>
      <w:r w:rsidR="00487AA6" w:rsidRPr="00E038A3">
        <w:rPr>
          <w:szCs w:val="22"/>
          <w:lang w:val="sv-SE"/>
        </w:rPr>
        <w:t>på</w:t>
      </w:r>
      <w:r w:rsidR="002F7F57" w:rsidRPr="00E038A3">
        <w:rPr>
          <w:szCs w:val="22"/>
          <w:lang w:val="sv-SE"/>
        </w:rPr>
        <w:t xml:space="preserve"> den sista </w:t>
      </w:r>
      <w:proofErr w:type="spellStart"/>
      <w:r w:rsidR="002F7F57" w:rsidRPr="00E038A3">
        <w:rPr>
          <w:szCs w:val="22"/>
          <w:lang w:val="sv-SE"/>
        </w:rPr>
        <w:t>dosnivå</w:t>
      </w:r>
      <w:proofErr w:type="spellEnd"/>
      <w:r w:rsidR="002F7F57" w:rsidRPr="00E038A3">
        <w:rPr>
          <w:szCs w:val="22"/>
          <w:lang w:val="sv-SE"/>
        </w:rPr>
        <w:t xml:space="preserve"> som uppnåddes i slutet av titreringsperioden. Den totala behandlingsperioden var 17 veckor. Studieläkemedlet gavs en gång per dag.</w:t>
      </w:r>
    </w:p>
    <w:p w14:paraId="2D2433F3" w14:textId="77777777" w:rsidR="002F7F57" w:rsidRPr="00E038A3" w:rsidRDefault="002F7F57" w:rsidP="00C3778B">
      <w:pPr>
        <w:tabs>
          <w:tab w:val="clear" w:pos="567"/>
        </w:tabs>
        <w:autoSpaceDE w:val="0"/>
        <w:autoSpaceDN w:val="0"/>
        <w:adjustRightInd w:val="0"/>
        <w:rPr>
          <w:szCs w:val="22"/>
          <w:lang w:val="sv-SE"/>
        </w:rPr>
      </w:pPr>
    </w:p>
    <w:p w14:paraId="60E9AA72" w14:textId="786A1A0B" w:rsidR="00C076ED" w:rsidRPr="00E038A3" w:rsidRDefault="00691C74" w:rsidP="00C3778B">
      <w:pPr>
        <w:tabs>
          <w:tab w:val="clear" w:pos="567"/>
        </w:tabs>
        <w:autoSpaceDE w:val="0"/>
        <w:autoSpaceDN w:val="0"/>
        <w:adjustRightInd w:val="0"/>
        <w:rPr>
          <w:szCs w:val="22"/>
          <w:lang w:val="sv-SE"/>
        </w:rPr>
      </w:pPr>
      <w:r w:rsidRPr="00E038A3">
        <w:rPr>
          <w:szCs w:val="22"/>
          <w:lang w:val="sv-SE"/>
        </w:rPr>
        <w:t>De</w:t>
      </w:r>
      <w:r w:rsidR="00640232" w:rsidRPr="00E038A3">
        <w:rPr>
          <w:szCs w:val="22"/>
          <w:lang w:val="sv-SE"/>
        </w:rPr>
        <w:t>n</w:t>
      </w:r>
      <w:r w:rsidRPr="00E038A3">
        <w:rPr>
          <w:szCs w:val="22"/>
          <w:lang w:val="sv-SE"/>
        </w:rPr>
        <w:t xml:space="preserve"> 50-procentiga svarsfrekvense</w:t>
      </w:r>
      <w:r w:rsidR="00640232" w:rsidRPr="00E038A3">
        <w:rPr>
          <w:szCs w:val="22"/>
          <w:lang w:val="sv-SE"/>
        </w:rPr>
        <w:t>n</w:t>
      </w:r>
      <w:r w:rsidRPr="00E038A3">
        <w:rPr>
          <w:szCs w:val="22"/>
          <w:lang w:val="sv-SE"/>
        </w:rPr>
        <w:t xml:space="preserve"> för primärt generaliserade tonisk-kloniska anfall under underhållsperioden var signifikant högre i </w:t>
      </w:r>
      <w:proofErr w:type="spellStart"/>
      <w:r w:rsidRPr="00E038A3">
        <w:rPr>
          <w:szCs w:val="22"/>
          <w:lang w:val="sv-SE"/>
        </w:rPr>
        <w:t>perampanelgruppen</w:t>
      </w:r>
      <w:proofErr w:type="spellEnd"/>
      <w:r w:rsidRPr="00E038A3">
        <w:rPr>
          <w:szCs w:val="22"/>
          <w:lang w:val="sv-SE"/>
        </w:rPr>
        <w:t xml:space="preserve"> (</w:t>
      </w:r>
      <w:r w:rsidR="00944D22" w:rsidRPr="00E038A3">
        <w:rPr>
          <w:szCs w:val="22"/>
          <w:lang w:val="sv-SE"/>
        </w:rPr>
        <w:t>58,0</w:t>
      </w:r>
      <w:r w:rsidRPr="00E038A3">
        <w:rPr>
          <w:szCs w:val="22"/>
          <w:lang w:val="sv-SE"/>
        </w:rPr>
        <w:t> %) än i placebogruppen (</w:t>
      </w:r>
      <w:r w:rsidR="00944D22" w:rsidRPr="00E038A3">
        <w:rPr>
          <w:szCs w:val="22"/>
          <w:lang w:val="sv-SE"/>
        </w:rPr>
        <w:t>35,8</w:t>
      </w:r>
      <w:r w:rsidRPr="00E038A3">
        <w:rPr>
          <w:szCs w:val="22"/>
          <w:lang w:val="sv-SE"/>
        </w:rPr>
        <w:t> %), p=0,00</w:t>
      </w:r>
      <w:r w:rsidR="00944D22" w:rsidRPr="00E038A3">
        <w:rPr>
          <w:szCs w:val="22"/>
          <w:lang w:val="sv-SE"/>
        </w:rPr>
        <w:t>59</w:t>
      </w:r>
      <w:r w:rsidRPr="00E038A3">
        <w:rPr>
          <w:szCs w:val="22"/>
          <w:lang w:val="sv-SE"/>
        </w:rPr>
        <w:t>.</w:t>
      </w:r>
      <w:r w:rsidR="00640232" w:rsidRPr="00E038A3">
        <w:rPr>
          <w:szCs w:val="22"/>
          <w:lang w:val="sv-SE"/>
        </w:rPr>
        <w:t xml:space="preserve"> Den 50-procentiga svarsfrekvensen var 22,2 % i kombination med enzyminducerande antiepileptika och 69,4 % när </w:t>
      </w:r>
      <w:proofErr w:type="spellStart"/>
      <w:r w:rsidR="00640232" w:rsidRPr="00E038A3">
        <w:rPr>
          <w:szCs w:val="22"/>
          <w:lang w:val="sv-SE"/>
        </w:rPr>
        <w:t>perampanel</w:t>
      </w:r>
      <w:proofErr w:type="spellEnd"/>
      <w:r w:rsidR="00640232" w:rsidRPr="00E038A3">
        <w:rPr>
          <w:szCs w:val="22"/>
          <w:lang w:val="sv-SE"/>
        </w:rPr>
        <w:t xml:space="preserve"> gavs i kombination med icke-enzyminducerande antiepileptika. Antalet </w:t>
      </w:r>
      <w:r w:rsidR="004B7A1D" w:rsidRPr="00E038A3">
        <w:rPr>
          <w:szCs w:val="22"/>
          <w:lang w:val="sv-SE"/>
        </w:rPr>
        <w:t>patienter</w:t>
      </w:r>
      <w:r w:rsidR="00640232" w:rsidRPr="00E038A3">
        <w:rPr>
          <w:szCs w:val="22"/>
          <w:lang w:val="sv-SE"/>
        </w:rPr>
        <w:t xml:space="preserve"> i </w:t>
      </w:r>
      <w:proofErr w:type="spellStart"/>
      <w:r w:rsidR="00640232" w:rsidRPr="00E038A3">
        <w:rPr>
          <w:szCs w:val="22"/>
          <w:lang w:val="sv-SE"/>
        </w:rPr>
        <w:t>perampanelgruppen</w:t>
      </w:r>
      <w:proofErr w:type="spellEnd"/>
      <w:r w:rsidR="00640232" w:rsidRPr="00E038A3">
        <w:rPr>
          <w:szCs w:val="22"/>
          <w:lang w:val="sv-SE"/>
        </w:rPr>
        <w:t xml:space="preserve"> som tog enzyminducerande antiepileptika var litet (n</w:t>
      </w:r>
      <w:r w:rsidR="00084C4F" w:rsidRPr="00E038A3">
        <w:rPr>
          <w:szCs w:val="22"/>
          <w:lang w:val="sv-SE"/>
        </w:rPr>
        <w:t> </w:t>
      </w:r>
      <w:r w:rsidR="00640232" w:rsidRPr="00E038A3">
        <w:rPr>
          <w:szCs w:val="22"/>
          <w:lang w:val="sv-SE"/>
        </w:rPr>
        <w:t>=</w:t>
      </w:r>
      <w:r w:rsidR="00084C4F" w:rsidRPr="00E038A3">
        <w:rPr>
          <w:szCs w:val="22"/>
          <w:lang w:val="sv-SE"/>
        </w:rPr>
        <w:t> </w:t>
      </w:r>
      <w:r w:rsidR="00640232" w:rsidRPr="00E038A3">
        <w:rPr>
          <w:szCs w:val="22"/>
          <w:lang w:val="sv-SE"/>
        </w:rPr>
        <w:t>9).</w:t>
      </w:r>
      <w:r w:rsidR="00C076ED" w:rsidRPr="00E038A3">
        <w:rPr>
          <w:szCs w:val="22"/>
          <w:lang w:val="sv-SE"/>
        </w:rPr>
        <w:t xml:space="preserve"> Den procentuella medianförändringen av frekvensen av primärt generaliserade tonisk-kloniska anfall per 28 dagar under titrerings- och underhållsperioderna (kombinerat) i förhållande till före randomisering var större med </w:t>
      </w:r>
      <w:proofErr w:type="spellStart"/>
      <w:r w:rsidR="00C076ED" w:rsidRPr="00E038A3">
        <w:rPr>
          <w:szCs w:val="22"/>
          <w:lang w:val="sv-SE"/>
        </w:rPr>
        <w:t>perampanel</w:t>
      </w:r>
      <w:proofErr w:type="spellEnd"/>
      <w:r w:rsidR="00C076ED" w:rsidRPr="00E038A3">
        <w:rPr>
          <w:szCs w:val="22"/>
          <w:lang w:val="sv-SE"/>
        </w:rPr>
        <w:t xml:space="preserve"> (</w:t>
      </w:r>
      <w:r w:rsidR="00E176AA" w:rsidRPr="00E038A3">
        <w:rPr>
          <w:szCs w:val="22"/>
          <w:lang w:val="sv-SE"/>
        </w:rPr>
        <w:t>−</w:t>
      </w:r>
      <w:r w:rsidR="00C076ED" w:rsidRPr="00E038A3">
        <w:rPr>
          <w:szCs w:val="22"/>
          <w:lang w:val="sv-SE"/>
        </w:rPr>
        <w:t>76,</w:t>
      </w:r>
      <w:r w:rsidR="00944D22" w:rsidRPr="00E038A3">
        <w:rPr>
          <w:szCs w:val="22"/>
          <w:lang w:val="sv-SE"/>
        </w:rPr>
        <w:t>5</w:t>
      </w:r>
      <w:r w:rsidR="00C076ED" w:rsidRPr="00E038A3">
        <w:rPr>
          <w:szCs w:val="22"/>
          <w:lang w:val="sv-SE"/>
        </w:rPr>
        <w:t> %) än med placebo (</w:t>
      </w:r>
      <w:r w:rsidR="00E176AA" w:rsidRPr="00E038A3">
        <w:rPr>
          <w:szCs w:val="22"/>
          <w:lang w:val="sv-SE"/>
        </w:rPr>
        <w:t>−</w:t>
      </w:r>
      <w:r w:rsidR="00C076ED" w:rsidRPr="00E038A3">
        <w:rPr>
          <w:szCs w:val="22"/>
          <w:lang w:val="sv-SE"/>
        </w:rPr>
        <w:t>38,</w:t>
      </w:r>
      <w:r w:rsidR="00944D22" w:rsidRPr="00E038A3">
        <w:rPr>
          <w:szCs w:val="22"/>
          <w:lang w:val="sv-SE"/>
        </w:rPr>
        <w:t>4</w:t>
      </w:r>
      <w:r w:rsidR="00C076ED" w:rsidRPr="00E038A3">
        <w:rPr>
          <w:szCs w:val="22"/>
          <w:lang w:val="sv-SE"/>
        </w:rPr>
        <w:t> %), p&lt;0,0001.</w:t>
      </w:r>
      <w:r w:rsidR="007B707E" w:rsidRPr="00E038A3">
        <w:rPr>
          <w:szCs w:val="22"/>
          <w:lang w:val="sv-SE"/>
        </w:rPr>
        <w:t xml:space="preserve"> </w:t>
      </w:r>
      <w:r w:rsidR="00436D21" w:rsidRPr="00E038A3">
        <w:rPr>
          <w:szCs w:val="22"/>
          <w:lang w:val="sv-SE"/>
        </w:rPr>
        <w:t>Under den tre månader långa underhållsperioden i</w:t>
      </w:r>
      <w:r w:rsidR="00C076ED" w:rsidRPr="00E038A3">
        <w:rPr>
          <w:szCs w:val="22"/>
          <w:lang w:val="sv-SE"/>
        </w:rPr>
        <w:t xml:space="preserve"> de kliniska studierna blev 30,9</w:t>
      </w:r>
      <w:r w:rsidR="00D13F1C" w:rsidRPr="00E038A3">
        <w:rPr>
          <w:szCs w:val="22"/>
          <w:lang w:val="sv-SE"/>
        </w:rPr>
        <w:t> </w:t>
      </w:r>
      <w:r w:rsidR="00C076ED" w:rsidRPr="00E038A3">
        <w:rPr>
          <w:szCs w:val="22"/>
          <w:lang w:val="sv-SE"/>
        </w:rPr>
        <w:t xml:space="preserve">% </w:t>
      </w:r>
      <w:r w:rsidR="00944D22" w:rsidRPr="00E038A3">
        <w:rPr>
          <w:szCs w:val="22"/>
          <w:lang w:val="sv-SE"/>
        </w:rPr>
        <w:t xml:space="preserve">(25/81) </w:t>
      </w:r>
      <w:r w:rsidR="00C076ED" w:rsidRPr="00E038A3">
        <w:rPr>
          <w:szCs w:val="22"/>
          <w:lang w:val="sv-SE"/>
        </w:rPr>
        <w:t xml:space="preserve">av de patienter som fick </w:t>
      </w:r>
      <w:proofErr w:type="spellStart"/>
      <w:r w:rsidR="00C076ED" w:rsidRPr="00E038A3">
        <w:rPr>
          <w:szCs w:val="22"/>
          <w:lang w:val="sv-SE"/>
        </w:rPr>
        <w:t>perampanel</w:t>
      </w:r>
      <w:proofErr w:type="spellEnd"/>
      <w:r w:rsidR="00C076ED" w:rsidRPr="00E038A3">
        <w:rPr>
          <w:szCs w:val="22"/>
          <w:lang w:val="sv-SE"/>
        </w:rPr>
        <w:t xml:space="preserve"> fria från primärt generaliserade tonisk-kloniska anfall jämfört med 12,3</w:t>
      </w:r>
      <w:r w:rsidR="00D13F1C" w:rsidRPr="00E038A3">
        <w:rPr>
          <w:szCs w:val="22"/>
          <w:lang w:val="sv-SE"/>
        </w:rPr>
        <w:t> </w:t>
      </w:r>
      <w:r w:rsidR="00C076ED" w:rsidRPr="00E038A3">
        <w:rPr>
          <w:szCs w:val="22"/>
          <w:lang w:val="sv-SE"/>
        </w:rPr>
        <w:t xml:space="preserve">% </w:t>
      </w:r>
      <w:r w:rsidR="00944D22" w:rsidRPr="00E038A3">
        <w:rPr>
          <w:szCs w:val="22"/>
          <w:lang w:val="sv-SE"/>
        </w:rPr>
        <w:t xml:space="preserve">(10/81) </w:t>
      </w:r>
      <w:r w:rsidR="00C076ED" w:rsidRPr="00E038A3">
        <w:rPr>
          <w:szCs w:val="22"/>
          <w:lang w:val="sv-SE"/>
        </w:rPr>
        <w:t>av dem som fick placebo.</w:t>
      </w:r>
    </w:p>
    <w:p w14:paraId="7F3CC7F4" w14:textId="77777777" w:rsidR="00C076ED" w:rsidRPr="00E038A3" w:rsidRDefault="00C076ED" w:rsidP="00C3778B">
      <w:pPr>
        <w:tabs>
          <w:tab w:val="clear" w:pos="567"/>
        </w:tabs>
        <w:autoSpaceDE w:val="0"/>
        <w:autoSpaceDN w:val="0"/>
        <w:adjustRightInd w:val="0"/>
        <w:rPr>
          <w:szCs w:val="22"/>
          <w:lang w:val="sv-SE"/>
        </w:rPr>
      </w:pPr>
    </w:p>
    <w:p w14:paraId="59CFD519" w14:textId="77777777" w:rsidR="00B879E0" w:rsidRPr="00E038A3" w:rsidRDefault="00B879E0" w:rsidP="00C3778B">
      <w:pPr>
        <w:keepNext/>
        <w:tabs>
          <w:tab w:val="clear" w:pos="567"/>
        </w:tabs>
        <w:autoSpaceDE w:val="0"/>
        <w:autoSpaceDN w:val="0"/>
        <w:adjustRightInd w:val="0"/>
        <w:rPr>
          <w:i/>
          <w:szCs w:val="22"/>
          <w:lang w:val="sv-SE"/>
        </w:rPr>
      </w:pPr>
      <w:r w:rsidRPr="00E038A3">
        <w:rPr>
          <w:i/>
          <w:szCs w:val="22"/>
          <w:lang w:val="sv-SE"/>
        </w:rPr>
        <w:lastRenderedPageBreak/>
        <w:t xml:space="preserve">Övriga </w:t>
      </w:r>
      <w:proofErr w:type="spellStart"/>
      <w:r w:rsidRPr="00E038A3">
        <w:rPr>
          <w:i/>
          <w:szCs w:val="22"/>
          <w:lang w:val="sv-SE"/>
        </w:rPr>
        <w:t>subtyper</w:t>
      </w:r>
      <w:proofErr w:type="spellEnd"/>
      <w:r w:rsidRPr="00E038A3">
        <w:rPr>
          <w:i/>
          <w:szCs w:val="22"/>
          <w:lang w:val="sv-SE"/>
        </w:rPr>
        <w:t xml:space="preserve"> av idiopatiska generaliserade anfall</w:t>
      </w:r>
    </w:p>
    <w:p w14:paraId="152F0ADC" w14:textId="77777777" w:rsidR="00B879E0" w:rsidRPr="00E038A3" w:rsidRDefault="00A725C4" w:rsidP="00C3778B">
      <w:pPr>
        <w:tabs>
          <w:tab w:val="clear" w:pos="567"/>
        </w:tabs>
        <w:autoSpaceDE w:val="0"/>
        <w:autoSpaceDN w:val="0"/>
        <w:adjustRightInd w:val="0"/>
        <w:rPr>
          <w:szCs w:val="22"/>
          <w:lang w:val="sv-SE"/>
        </w:rPr>
      </w:pPr>
      <w:r w:rsidRPr="00E038A3">
        <w:rPr>
          <w:szCs w:val="22"/>
          <w:lang w:val="sv-SE"/>
        </w:rPr>
        <w:t xml:space="preserve">Effekt och säkerhet för </w:t>
      </w:r>
      <w:proofErr w:type="spellStart"/>
      <w:r w:rsidRPr="00E038A3">
        <w:rPr>
          <w:szCs w:val="22"/>
          <w:lang w:val="sv-SE"/>
        </w:rPr>
        <w:t>perampanel</w:t>
      </w:r>
      <w:proofErr w:type="spellEnd"/>
      <w:r w:rsidRPr="00E038A3">
        <w:rPr>
          <w:szCs w:val="22"/>
          <w:lang w:val="sv-SE"/>
        </w:rPr>
        <w:t xml:space="preserve"> för patienter med </w:t>
      </w:r>
      <w:proofErr w:type="spellStart"/>
      <w:r w:rsidRPr="00E038A3">
        <w:rPr>
          <w:szCs w:val="22"/>
          <w:lang w:val="sv-SE"/>
        </w:rPr>
        <w:t>myokloniska</w:t>
      </w:r>
      <w:proofErr w:type="spellEnd"/>
      <w:r w:rsidRPr="00E038A3">
        <w:rPr>
          <w:szCs w:val="22"/>
          <w:lang w:val="sv-SE"/>
        </w:rPr>
        <w:t xml:space="preserve"> anfall har inte fastställts. </w:t>
      </w:r>
      <w:r w:rsidR="00B879E0" w:rsidRPr="00E038A3">
        <w:rPr>
          <w:szCs w:val="22"/>
          <w:lang w:val="sv-SE"/>
        </w:rPr>
        <w:t xml:space="preserve">Tillgängliga data är otillräckliga när det gäller att bekräfta effekten av </w:t>
      </w:r>
      <w:proofErr w:type="spellStart"/>
      <w:r w:rsidR="00B879E0" w:rsidRPr="00E038A3">
        <w:rPr>
          <w:szCs w:val="22"/>
          <w:lang w:val="sv-SE"/>
        </w:rPr>
        <w:t>perampanel</w:t>
      </w:r>
      <w:proofErr w:type="spellEnd"/>
      <w:r w:rsidR="00B879E0" w:rsidRPr="00E038A3">
        <w:rPr>
          <w:szCs w:val="22"/>
          <w:lang w:val="sv-SE"/>
        </w:rPr>
        <w:t xml:space="preserve"> vid </w:t>
      </w:r>
      <w:proofErr w:type="spellStart"/>
      <w:r w:rsidR="00B879E0" w:rsidRPr="00E038A3">
        <w:rPr>
          <w:szCs w:val="22"/>
          <w:lang w:val="sv-SE"/>
        </w:rPr>
        <w:t>myokloniska</w:t>
      </w:r>
      <w:proofErr w:type="spellEnd"/>
      <w:r w:rsidR="00B879E0" w:rsidRPr="00E038A3">
        <w:rPr>
          <w:szCs w:val="22"/>
          <w:lang w:val="sv-SE"/>
        </w:rPr>
        <w:t xml:space="preserve"> anfall.</w:t>
      </w:r>
    </w:p>
    <w:p w14:paraId="48C0472E" w14:textId="77777777" w:rsidR="00B879E0" w:rsidRPr="00E038A3" w:rsidRDefault="00B879E0" w:rsidP="00C3778B">
      <w:pPr>
        <w:tabs>
          <w:tab w:val="clear" w:pos="567"/>
        </w:tabs>
        <w:autoSpaceDE w:val="0"/>
        <w:autoSpaceDN w:val="0"/>
        <w:adjustRightInd w:val="0"/>
        <w:rPr>
          <w:szCs w:val="22"/>
          <w:lang w:val="sv-SE"/>
        </w:rPr>
      </w:pPr>
      <w:r w:rsidRPr="00E038A3">
        <w:rPr>
          <w:szCs w:val="22"/>
          <w:lang w:val="sv-SE"/>
        </w:rPr>
        <w:t xml:space="preserve">Effekten av </w:t>
      </w:r>
      <w:proofErr w:type="spellStart"/>
      <w:r w:rsidRPr="00E038A3">
        <w:rPr>
          <w:szCs w:val="22"/>
          <w:lang w:val="sv-SE"/>
        </w:rPr>
        <w:t>perampanel</w:t>
      </w:r>
      <w:proofErr w:type="spellEnd"/>
      <w:r w:rsidRPr="00E038A3">
        <w:rPr>
          <w:szCs w:val="22"/>
          <w:lang w:val="sv-SE"/>
        </w:rPr>
        <w:t xml:space="preserve"> i behandlingen av absensanfall har inte kunnat påvisas på ett övertygande sätt.</w:t>
      </w:r>
      <w:r w:rsidR="00A725C4" w:rsidRPr="00E038A3">
        <w:rPr>
          <w:szCs w:val="22"/>
          <w:lang w:val="sv-SE"/>
        </w:rPr>
        <w:t xml:space="preserve"> I Studie 332</w:t>
      </w:r>
      <w:r w:rsidR="00923F38" w:rsidRPr="00E038A3">
        <w:rPr>
          <w:szCs w:val="22"/>
          <w:lang w:val="sv-SE"/>
        </w:rPr>
        <w:t>,</w:t>
      </w:r>
      <w:r w:rsidR="00A725C4" w:rsidRPr="00E038A3">
        <w:rPr>
          <w:szCs w:val="22"/>
          <w:lang w:val="sv-SE"/>
        </w:rPr>
        <w:t xml:space="preserve"> i patienter med primärt generaliserade tonisk-kloniska anfall som också hade </w:t>
      </w:r>
      <w:proofErr w:type="spellStart"/>
      <w:r w:rsidR="00A725C4" w:rsidRPr="00E038A3">
        <w:rPr>
          <w:szCs w:val="22"/>
          <w:lang w:val="sv-SE"/>
        </w:rPr>
        <w:t>myokloniska</w:t>
      </w:r>
      <w:proofErr w:type="spellEnd"/>
      <w:r w:rsidR="00A725C4" w:rsidRPr="00E038A3">
        <w:rPr>
          <w:szCs w:val="22"/>
          <w:lang w:val="sv-SE"/>
        </w:rPr>
        <w:t xml:space="preserve"> anfall</w:t>
      </w:r>
      <w:r w:rsidR="00923F38" w:rsidRPr="00E038A3">
        <w:rPr>
          <w:szCs w:val="22"/>
          <w:lang w:val="sv-SE"/>
        </w:rPr>
        <w:t xml:space="preserve"> uppnåddes anfallsfrihet hos 16,7 % (4/24) av de patienter som fick </w:t>
      </w:r>
      <w:proofErr w:type="spellStart"/>
      <w:r w:rsidR="00923F38" w:rsidRPr="00E038A3">
        <w:rPr>
          <w:szCs w:val="22"/>
          <w:lang w:val="sv-SE"/>
        </w:rPr>
        <w:t>perampanel</w:t>
      </w:r>
      <w:proofErr w:type="spellEnd"/>
      <w:r w:rsidR="00923F38" w:rsidRPr="00E038A3">
        <w:rPr>
          <w:szCs w:val="22"/>
          <w:lang w:val="sv-SE"/>
        </w:rPr>
        <w:t xml:space="preserve"> jämfört med 13,0 % (3/23) av de som fick placebo. Hos patienter med samtidiga absensanfall uppnåddes anfallsfrihet hos 22,2 % (6/27) av de patienter som fick </w:t>
      </w:r>
      <w:proofErr w:type="spellStart"/>
      <w:r w:rsidR="00923F38" w:rsidRPr="00E038A3">
        <w:rPr>
          <w:szCs w:val="22"/>
          <w:lang w:val="sv-SE"/>
        </w:rPr>
        <w:t>perampanel</w:t>
      </w:r>
      <w:proofErr w:type="spellEnd"/>
      <w:r w:rsidR="00923F38" w:rsidRPr="00E038A3">
        <w:rPr>
          <w:szCs w:val="22"/>
          <w:lang w:val="sv-SE"/>
        </w:rPr>
        <w:t xml:space="preserve"> jämfört med 12,1 % (4/33) av dem som fick placebo. Total anfallsfrihet uppnåddes hos 23,5 % (19/81) av de patienter som fick </w:t>
      </w:r>
      <w:proofErr w:type="spellStart"/>
      <w:r w:rsidR="00923F38" w:rsidRPr="00E038A3">
        <w:rPr>
          <w:szCs w:val="22"/>
          <w:lang w:val="sv-SE"/>
        </w:rPr>
        <w:t>perampanel</w:t>
      </w:r>
      <w:proofErr w:type="spellEnd"/>
      <w:r w:rsidR="00923F38" w:rsidRPr="00E038A3">
        <w:rPr>
          <w:szCs w:val="22"/>
          <w:lang w:val="sv-SE"/>
        </w:rPr>
        <w:t xml:space="preserve"> jämfört med 4,9 % (4/81) av dem som fick placebo.</w:t>
      </w:r>
    </w:p>
    <w:p w14:paraId="13777E77" w14:textId="77777777" w:rsidR="00B879E0" w:rsidRPr="00E038A3" w:rsidRDefault="00B879E0" w:rsidP="00C3778B">
      <w:pPr>
        <w:tabs>
          <w:tab w:val="clear" w:pos="567"/>
        </w:tabs>
        <w:autoSpaceDE w:val="0"/>
        <w:autoSpaceDN w:val="0"/>
        <w:adjustRightInd w:val="0"/>
        <w:rPr>
          <w:szCs w:val="22"/>
          <w:lang w:val="sv-SE"/>
        </w:rPr>
      </w:pPr>
    </w:p>
    <w:p w14:paraId="6A3B4B08" w14:textId="77777777" w:rsidR="00C076ED" w:rsidRPr="00E038A3" w:rsidRDefault="00C076ED" w:rsidP="00C3778B">
      <w:pPr>
        <w:keepNext/>
        <w:tabs>
          <w:tab w:val="clear" w:pos="567"/>
        </w:tabs>
        <w:autoSpaceDE w:val="0"/>
        <w:autoSpaceDN w:val="0"/>
        <w:adjustRightInd w:val="0"/>
        <w:rPr>
          <w:i/>
          <w:szCs w:val="22"/>
          <w:lang w:val="sv-SE"/>
        </w:rPr>
      </w:pPr>
      <w:r w:rsidRPr="00E038A3">
        <w:rPr>
          <w:i/>
          <w:szCs w:val="22"/>
          <w:lang w:val="sv-SE"/>
        </w:rPr>
        <w:t>Öppen förlängningsfas</w:t>
      </w:r>
    </w:p>
    <w:p w14:paraId="7FBA6DC2" w14:textId="74949879" w:rsidR="00C076ED" w:rsidRPr="00E038A3" w:rsidRDefault="00C076ED" w:rsidP="00C3778B">
      <w:pPr>
        <w:tabs>
          <w:tab w:val="clear" w:pos="567"/>
        </w:tabs>
        <w:autoSpaceDE w:val="0"/>
        <w:autoSpaceDN w:val="0"/>
        <w:adjustRightInd w:val="0"/>
        <w:rPr>
          <w:szCs w:val="22"/>
          <w:lang w:val="sv-SE"/>
        </w:rPr>
      </w:pPr>
      <w:r w:rsidRPr="00E038A3">
        <w:rPr>
          <w:szCs w:val="22"/>
          <w:lang w:val="sv-SE"/>
        </w:rPr>
        <w:t>Av de 140 </w:t>
      </w:r>
      <w:r w:rsidR="004B7A1D" w:rsidRPr="00E038A3">
        <w:rPr>
          <w:szCs w:val="22"/>
          <w:lang w:val="sv-SE"/>
        </w:rPr>
        <w:t>patienter</w:t>
      </w:r>
      <w:r w:rsidRPr="00E038A3">
        <w:rPr>
          <w:szCs w:val="22"/>
          <w:lang w:val="sv-SE"/>
        </w:rPr>
        <w:t xml:space="preserve"> som fullföljt </w:t>
      </w:r>
      <w:r w:rsidR="00B879E0" w:rsidRPr="00E038A3">
        <w:rPr>
          <w:szCs w:val="22"/>
          <w:lang w:val="sv-SE"/>
        </w:rPr>
        <w:t>Studie</w:t>
      </w:r>
      <w:r w:rsidR="00983DB1" w:rsidRPr="00E038A3">
        <w:rPr>
          <w:szCs w:val="22"/>
          <w:lang w:val="sv-SE"/>
        </w:rPr>
        <w:t> </w:t>
      </w:r>
      <w:r w:rsidR="00B879E0" w:rsidRPr="00E038A3">
        <w:rPr>
          <w:szCs w:val="22"/>
          <w:lang w:val="sv-SE"/>
        </w:rPr>
        <w:t>332</w:t>
      </w:r>
      <w:r w:rsidRPr="00E038A3">
        <w:rPr>
          <w:szCs w:val="22"/>
          <w:lang w:val="sv-SE"/>
        </w:rPr>
        <w:t xml:space="preserve"> hade 114 </w:t>
      </w:r>
      <w:r w:rsidR="004B7A1D" w:rsidRPr="00E038A3">
        <w:rPr>
          <w:szCs w:val="22"/>
          <w:lang w:val="sv-SE"/>
        </w:rPr>
        <w:t>patienter</w:t>
      </w:r>
      <w:r w:rsidRPr="00E038A3">
        <w:rPr>
          <w:szCs w:val="22"/>
          <w:lang w:val="sv-SE"/>
        </w:rPr>
        <w:t xml:space="preserve"> (81,4 %) börjat i förlängningsfasen. Patienter från den randomiserade prövningen bytte till </w:t>
      </w:r>
      <w:proofErr w:type="spellStart"/>
      <w:r w:rsidRPr="00E038A3">
        <w:rPr>
          <w:szCs w:val="22"/>
          <w:lang w:val="sv-SE"/>
        </w:rPr>
        <w:t>perampanel</w:t>
      </w:r>
      <w:proofErr w:type="spellEnd"/>
      <w:r w:rsidRPr="00E038A3">
        <w:rPr>
          <w:szCs w:val="22"/>
          <w:lang w:val="sv-SE"/>
        </w:rPr>
        <w:t xml:space="preserve"> under 6 veckor som följdes av en lång underhållsperiod (≥1 år). </w:t>
      </w:r>
      <w:r w:rsidR="00265A94" w:rsidRPr="00E038A3">
        <w:rPr>
          <w:szCs w:val="22"/>
          <w:lang w:val="sv-SE"/>
        </w:rPr>
        <w:t>Under förlängningsfasen fick 73,7 %</w:t>
      </w:r>
      <w:r w:rsidR="004B7A1D" w:rsidRPr="00E038A3">
        <w:rPr>
          <w:szCs w:val="22"/>
          <w:lang w:val="sv-SE"/>
        </w:rPr>
        <w:t xml:space="preserve"> (84/114)</w:t>
      </w:r>
      <w:r w:rsidR="00265A94" w:rsidRPr="00E038A3">
        <w:rPr>
          <w:szCs w:val="22"/>
          <w:lang w:val="sv-SE"/>
        </w:rPr>
        <w:t xml:space="preserve"> av </w:t>
      </w:r>
      <w:r w:rsidR="004B7A1D" w:rsidRPr="00E038A3">
        <w:rPr>
          <w:szCs w:val="22"/>
          <w:lang w:val="sv-SE"/>
        </w:rPr>
        <w:t>patienterna</w:t>
      </w:r>
      <w:r w:rsidR="00265A94" w:rsidRPr="00E038A3">
        <w:rPr>
          <w:szCs w:val="22"/>
          <w:lang w:val="sv-SE"/>
        </w:rPr>
        <w:t xml:space="preserve"> en </w:t>
      </w:r>
      <w:r w:rsidR="00E176AA" w:rsidRPr="00E038A3">
        <w:rPr>
          <w:szCs w:val="22"/>
          <w:lang w:val="sv-SE"/>
        </w:rPr>
        <w:t xml:space="preserve">modal </w:t>
      </w:r>
      <w:r w:rsidR="00265A94" w:rsidRPr="00E038A3">
        <w:rPr>
          <w:szCs w:val="22"/>
          <w:lang w:val="sv-SE"/>
        </w:rPr>
        <w:t xml:space="preserve">daglig </w:t>
      </w:r>
      <w:proofErr w:type="spellStart"/>
      <w:r w:rsidR="00265A94" w:rsidRPr="00E038A3">
        <w:rPr>
          <w:szCs w:val="22"/>
          <w:lang w:val="sv-SE"/>
        </w:rPr>
        <w:t>perampaneldos</w:t>
      </w:r>
      <w:proofErr w:type="spellEnd"/>
      <w:r w:rsidR="00265A94" w:rsidRPr="00E038A3">
        <w:rPr>
          <w:szCs w:val="22"/>
          <w:lang w:val="sv-SE"/>
        </w:rPr>
        <w:t xml:space="preserve"> som var högre än 4 till 8 mg/dag och 16,7 % </w:t>
      </w:r>
      <w:r w:rsidR="004B7A1D" w:rsidRPr="00E038A3">
        <w:rPr>
          <w:szCs w:val="22"/>
          <w:lang w:val="sv-SE"/>
        </w:rPr>
        <w:t xml:space="preserve">(19/114) </w:t>
      </w:r>
      <w:r w:rsidR="00265A94" w:rsidRPr="00E038A3">
        <w:rPr>
          <w:szCs w:val="22"/>
          <w:lang w:val="sv-SE"/>
        </w:rPr>
        <w:t xml:space="preserve">fick en </w:t>
      </w:r>
      <w:r w:rsidR="00E176AA" w:rsidRPr="00E038A3">
        <w:rPr>
          <w:szCs w:val="22"/>
          <w:lang w:val="sv-SE"/>
        </w:rPr>
        <w:t xml:space="preserve">modal </w:t>
      </w:r>
      <w:r w:rsidR="00265A94" w:rsidRPr="00E038A3">
        <w:rPr>
          <w:szCs w:val="22"/>
          <w:lang w:val="sv-SE"/>
        </w:rPr>
        <w:t xml:space="preserve">daglig dos som var högre än 8 till 12 mg/dag. En minskning av frekvensen av primärt generaliserade tonisk-kloniska anfall på minst 50 % sågs hos 65,9 % </w:t>
      </w:r>
      <w:r w:rsidR="004B7A1D" w:rsidRPr="00E038A3">
        <w:rPr>
          <w:szCs w:val="22"/>
          <w:lang w:val="sv-SE"/>
        </w:rPr>
        <w:t xml:space="preserve">(29/44) </w:t>
      </w:r>
      <w:r w:rsidR="00265A94" w:rsidRPr="00E038A3">
        <w:rPr>
          <w:szCs w:val="22"/>
          <w:lang w:val="sv-SE"/>
        </w:rPr>
        <w:t xml:space="preserve">av </w:t>
      </w:r>
      <w:r w:rsidR="004B7A1D" w:rsidRPr="00E038A3">
        <w:rPr>
          <w:szCs w:val="22"/>
          <w:lang w:val="sv-SE"/>
        </w:rPr>
        <w:t>patienterna</w:t>
      </w:r>
      <w:r w:rsidR="00265A94" w:rsidRPr="00E038A3">
        <w:rPr>
          <w:szCs w:val="22"/>
          <w:lang w:val="sv-SE"/>
        </w:rPr>
        <w:t xml:space="preserve"> efter 1 års behandling under förlängningsfasen (i förhållande till deras utgångsfrekvens av anfall innan de fick </w:t>
      </w:r>
      <w:proofErr w:type="spellStart"/>
      <w:r w:rsidR="00265A94" w:rsidRPr="00E038A3">
        <w:rPr>
          <w:szCs w:val="22"/>
          <w:lang w:val="sv-SE"/>
        </w:rPr>
        <w:t>perampanel</w:t>
      </w:r>
      <w:proofErr w:type="spellEnd"/>
      <w:r w:rsidR="00265A94" w:rsidRPr="00E038A3">
        <w:rPr>
          <w:szCs w:val="22"/>
          <w:lang w:val="sv-SE"/>
        </w:rPr>
        <w:t xml:space="preserve">). </w:t>
      </w:r>
      <w:r w:rsidR="00E176AA" w:rsidRPr="00E038A3">
        <w:rPr>
          <w:szCs w:val="22"/>
          <w:lang w:val="sv-SE"/>
        </w:rPr>
        <w:t>Dessa data överensstämde</w:t>
      </w:r>
      <w:r w:rsidR="00265A94" w:rsidRPr="00E038A3">
        <w:rPr>
          <w:szCs w:val="22"/>
          <w:lang w:val="sv-SE"/>
        </w:rPr>
        <w:t xml:space="preserve"> med dem för procentuell förändring av anfallsfrekvens och visade att den 50-procentiga svarsfrekvensen för primärt generaliserade tonisk-kloniska anfall i stort sett var stabil över tid från omkring vecka 26 till slutet av år 2. Liknande resultat sågs när alla anfall </w:t>
      </w:r>
      <w:r w:rsidR="00562773" w:rsidRPr="00E038A3">
        <w:rPr>
          <w:szCs w:val="22"/>
          <w:lang w:val="sv-SE"/>
        </w:rPr>
        <w:t>respektive</w:t>
      </w:r>
      <w:r w:rsidR="007B707E" w:rsidRPr="00E038A3">
        <w:rPr>
          <w:szCs w:val="22"/>
          <w:lang w:val="sv-SE"/>
        </w:rPr>
        <w:t xml:space="preserve"> </w:t>
      </w:r>
      <w:r w:rsidR="00562773" w:rsidRPr="00E038A3">
        <w:rPr>
          <w:szCs w:val="22"/>
          <w:lang w:val="sv-SE"/>
        </w:rPr>
        <w:t>absens</w:t>
      </w:r>
      <w:r w:rsidR="00265A94" w:rsidRPr="00E038A3">
        <w:rPr>
          <w:szCs w:val="22"/>
          <w:lang w:val="sv-SE"/>
        </w:rPr>
        <w:t xml:space="preserve">anfall </w:t>
      </w:r>
      <w:r w:rsidR="003851B9" w:rsidRPr="00E038A3">
        <w:rPr>
          <w:szCs w:val="22"/>
          <w:lang w:val="sv-SE"/>
        </w:rPr>
        <w:t>vs.</w:t>
      </w:r>
      <w:r w:rsidR="007B707E" w:rsidRPr="00E038A3">
        <w:rPr>
          <w:szCs w:val="22"/>
          <w:lang w:val="sv-SE"/>
        </w:rPr>
        <w:t xml:space="preserve"> </w:t>
      </w:r>
      <w:proofErr w:type="spellStart"/>
      <w:r w:rsidR="00563637" w:rsidRPr="00E038A3">
        <w:rPr>
          <w:szCs w:val="22"/>
          <w:lang w:val="sv-SE"/>
        </w:rPr>
        <w:t>m</w:t>
      </w:r>
      <w:r w:rsidR="00265A94" w:rsidRPr="00E038A3">
        <w:rPr>
          <w:szCs w:val="22"/>
          <w:lang w:val="sv-SE"/>
        </w:rPr>
        <w:t>yokloniska</w:t>
      </w:r>
      <w:proofErr w:type="spellEnd"/>
      <w:r w:rsidR="00265A94" w:rsidRPr="00E038A3">
        <w:rPr>
          <w:szCs w:val="22"/>
          <w:lang w:val="sv-SE"/>
        </w:rPr>
        <w:t xml:space="preserve"> anfall utvärderades över tid.</w:t>
      </w:r>
    </w:p>
    <w:p w14:paraId="2E11B559" w14:textId="77777777" w:rsidR="00D3059B" w:rsidRPr="00E038A3" w:rsidRDefault="00D3059B" w:rsidP="00C3778B">
      <w:pPr>
        <w:tabs>
          <w:tab w:val="clear" w:pos="567"/>
        </w:tabs>
        <w:autoSpaceDE w:val="0"/>
        <w:autoSpaceDN w:val="0"/>
        <w:adjustRightInd w:val="0"/>
        <w:rPr>
          <w:szCs w:val="22"/>
          <w:lang w:val="sv-SE"/>
        </w:rPr>
      </w:pPr>
    </w:p>
    <w:p w14:paraId="7866D332" w14:textId="77777777" w:rsidR="00B879E0" w:rsidRPr="00E038A3" w:rsidRDefault="00B879E0" w:rsidP="00C3778B">
      <w:pPr>
        <w:keepNext/>
        <w:tabs>
          <w:tab w:val="clear" w:pos="567"/>
        </w:tabs>
        <w:autoSpaceDE w:val="0"/>
        <w:autoSpaceDN w:val="0"/>
        <w:adjustRightInd w:val="0"/>
        <w:rPr>
          <w:i/>
          <w:szCs w:val="22"/>
          <w:lang w:val="sv-SE"/>
        </w:rPr>
      </w:pPr>
      <w:r w:rsidRPr="00E038A3">
        <w:rPr>
          <w:i/>
          <w:szCs w:val="22"/>
          <w:lang w:val="sv-SE"/>
        </w:rPr>
        <w:t>Omställning till monoterapi</w:t>
      </w:r>
    </w:p>
    <w:p w14:paraId="1BC12A64" w14:textId="77777777" w:rsidR="00D46C01" w:rsidRPr="00E038A3" w:rsidRDefault="00D46C01" w:rsidP="00C3778B">
      <w:pPr>
        <w:rPr>
          <w:szCs w:val="22"/>
          <w:lang w:val="sv-SE"/>
        </w:rPr>
      </w:pPr>
      <w:r w:rsidRPr="00E038A3">
        <w:rPr>
          <w:szCs w:val="22"/>
          <w:lang w:val="sv-SE"/>
        </w:rPr>
        <w:t xml:space="preserve">I en retrospektiv studie av klinisk praxis övergick 51 patienter med epilepsi som fick </w:t>
      </w:r>
      <w:proofErr w:type="spellStart"/>
      <w:r w:rsidRPr="00E038A3">
        <w:rPr>
          <w:szCs w:val="22"/>
          <w:lang w:val="sv-SE"/>
        </w:rPr>
        <w:t>perampanel</w:t>
      </w:r>
      <w:proofErr w:type="spellEnd"/>
      <w:r w:rsidRPr="00E038A3">
        <w:rPr>
          <w:szCs w:val="22"/>
          <w:lang w:val="sv-SE"/>
        </w:rPr>
        <w:t xml:space="preserve"> som tilläggsbehandling till </w:t>
      </w:r>
      <w:proofErr w:type="spellStart"/>
      <w:r w:rsidRPr="00E038A3">
        <w:rPr>
          <w:szCs w:val="22"/>
          <w:lang w:val="sv-SE"/>
        </w:rPr>
        <w:t>perampanel</w:t>
      </w:r>
      <w:proofErr w:type="spellEnd"/>
      <w:r w:rsidRPr="00E038A3">
        <w:rPr>
          <w:szCs w:val="22"/>
          <w:lang w:val="sv-SE"/>
        </w:rPr>
        <w:t xml:space="preserve"> som monoterapi. Majoriteten av dessa patienter hade en anamnes på partiella anfall. Av dessa övergick 14 patienter (27 %) till tilläggsbehandling under de följande månaderna. Trettiofyra (34) patienter följdes upp under minst 6 månader och av dessa kvarstod 24 patienter (71 %) på </w:t>
      </w:r>
      <w:proofErr w:type="spellStart"/>
      <w:r w:rsidRPr="00E038A3">
        <w:rPr>
          <w:szCs w:val="22"/>
          <w:lang w:val="sv-SE"/>
        </w:rPr>
        <w:t>perampanel</w:t>
      </w:r>
      <w:proofErr w:type="spellEnd"/>
      <w:r w:rsidRPr="00E038A3">
        <w:rPr>
          <w:szCs w:val="22"/>
          <w:lang w:val="sv-SE"/>
        </w:rPr>
        <w:t xml:space="preserve"> som monoterapi i minst 6 månader. Tio (10) patienter följdes upp under minst 18 månader och av dessa kvarstod 3 patienter (30 %) på </w:t>
      </w:r>
      <w:proofErr w:type="spellStart"/>
      <w:r w:rsidRPr="00E038A3">
        <w:rPr>
          <w:szCs w:val="22"/>
          <w:lang w:val="sv-SE"/>
        </w:rPr>
        <w:t>perampanel</w:t>
      </w:r>
      <w:proofErr w:type="spellEnd"/>
      <w:r w:rsidRPr="00E038A3">
        <w:rPr>
          <w:szCs w:val="22"/>
          <w:lang w:val="sv-SE"/>
        </w:rPr>
        <w:t xml:space="preserve"> som monoterapi i minst 18 månader.</w:t>
      </w:r>
    </w:p>
    <w:p w14:paraId="5C83F04E" w14:textId="77777777" w:rsidR="00B879E0" w:rsidRPr="00E038A3" w:rsidRDefault="00B879E0" w:rsidP="00C3778B">
      <w:pPr>
        <w:rPr>
          <w:szCs w:val="22"/>
          <w:u w:val="single"/>
          <w:lang w:val="sv-SE"/>
        </w:rPr>
      </w:pPr>
    </w:p>
    <w:p w14:paraId="4CA6C018" w14:textId="77777777" w:rsidR="00D3059B" w:rsidRPr="00E038A3" w:rsidRDefault="00D3059B" w:rsidP="00C3778B">
      <w:pPr>
        <w:keepNext/>
        <w:keepLines/>
        <w:rPr>
          <w:szCs w:val="22"/>
          <w:u w:val="single"/>
          <w:lang w:val="sv-SE"/>
        </w:rPr>
      </w:pPr>
      <w:r w:rsidRPr="00E038A3">
        <w:rPr>
          <w:szCs w:val="22"/>
          <w:u w:val="single"/>
          <w:lang w:val="sv-SE"/>
        </w:rPr>
        <w:t>Pediatrisk population</w:t>
      </w:r>
    </w:p>
    <w:p w14:paraId="342437CE" w14:textId="77777777" w:rsidR="006873EA" w:rsidRPr="00E038A3" w:rsidRDefault="006873EA" w:rsidP="00C3778B">
      <w:pPr>
        <w:keepNext/>
        <w:keepLines/>
        <w:rPr>
          <w:szCs w:val="22"/>
          <w:u w:val="single"/>
          <w:lang w:val="sv-SE"/>
        </w:rPr>
      </w:pPr>
    </w:p>
    <w:p w14:paraId="6C7DA091" w14:textId="77777777" w:rsidR="00D3059B" w:rsidRPr="00E038A3" w:rsidRDefault="00D3059B" w:rsidP="00C3778B">
      <w:pPr>
        <w:rPr>
          <w:szCs w:val="22"/>
          <w:lang w:val="sv-SE"/>
        </w:rPr>
      </w:pPr>
      <w:r w:rsidRPr="00E038A3">
        <w:rPr>
          <w:szCs w:val="22"/>
          <w:lang w:val="sv-SE"/>
        </w:rPr>
        <w:t xml:space="preserve">Europeiska läkemedelsmyndigheten har senarelagt kravet att skicka in studieresultat för </w:t>
      </w:r>
      <w:proofErr w:type="spellStart"/>
      <w:r w:rsidRPr="00E038A3">
        <w:rPr>
          <w:szCs w:val="22"/>
          <w:lang w:val="sv-SE"/>
        </w:rPr>
        <w:t>Fycompa</w:t>
      </w:r>
      <w:proofErr w:type="spellEnd"/>
      <w:r w:rsidRPr="00E038A3">
        <w:rPr>
          <w:szCs w:val="22"/>
          <w:lang w:val="sv-SE"/>
        </w:rPr>
        <w:t xml:space="preserve"> för en eller flera grupper av den pediatriska populationen för behandlingsresistenta epilepsier (lokalisationsrelaterade och åldersrelaterade epilepsisyndrom) (</w:t>
      </w:r>
      <w:r w:rsidR="006C544B" w:rsidRPr="00E038A3">
        <w:rPr>
          <w:szCs w:val="22"/>
          <w:lang w:val="sv-SE"/>
        </w:rPr>
        <w:t xml:space="preserve">information om användning hos ungdomar </w:t>
      </w:r>
      <w:r w:rsidR="004B7A1D" w:rsidRPr="00E038A3">
        <w:rPr>
          <w:szCs w:val="22"/>
          <w:lang w:val="sv-SE"/>
        </w:rPr>
        <w:t>och pediatrisk</w:t>
      </w:r>
      <w:r w:rsidR="0070778A" w:rsidRPr="00E038A3">
        <w:rPr>
          <w:szCs w:val="22"/>
          <w:lang w:val="sv-SE"/>
        </w:rPr>
        <w:t xml:space="preserve"> användning</w:t>
      </w:r>
      <w:r w:rsidR="007B707E" w:rsidRPr="00E038A3">
        <w:rPr>
          <w:szCs w:val="22"/>
          <w:lang w:val="sv-SE"/>
        </w:rPr>
        <w:t xml:space="preserve"> </w:t>
      </w:r>
      <w:r w:rsidR="006C544B" w:rsidRPr="00E038A3">
        <w:rPr>
          <w:szCs w:val="22"/>
          <w:lang w:val="sv-SE"/>
        </w:rPr>
        <w:t>finns i</w:t>
      </w:r>
      <w:r w:rsidR="003930C8" w:rsidRPr="00E038A3">
        <w:rPr>
          <w:szCs w:val="22"/>
          <w:lang w:val="sv-SE"/>
        </w:rPr>
        <w:t xml:space="preserve"> avsnitt 4.2</w:t>
      </w:r>
      <w:r w:rsidRPr="00E038A3">
        <w:rPr>
          <w:szCs w:val="22"/>
          <w:lang w:val="sv-SE"/>
        </w:rPr>
        <w:t>).</w:t>
      </w:r>
    </w:p>
    <w:p w14:paraId="2A85C680" w14:textId="77777777" w:rsidR="00C61F81" w:rsidRPr="00E038A3" w:rsidRDefault="00C61F81" w:rsidP="00C3778B">
      <w:pPr>
        <w:tabs>
          <w:tab w:val="clear" w:pos="567"/>
        </w:tabs>
        <w:autoSpaceDE w:val="0"/>
        <w:autoSpaceDN w:val="0"/>
        <w:adjustRightInd w:val="0"/>
        <w:rPr>
          <w:szCs w:val="22"/>
          <w:lang w:val="sv-SE"/>
        </w:rPr>
      </w:pPr>
    </w:p>
    <w:p w14:paraId="691CDEA9" w14:textId="77777777" w:rsidR="00C61F81" w:rsidRPr="00E038A3" w:rsidRDefault="00C61F81" w:rsidP="00C3778B">
      <w:pPr>
        <w:tabs>
          <w:tab w:val="clear" w:pos="567"/>
        </w:tabs>
        <w:autoSpaceDE w:val="0"/>
        <w:autoSpaceDN w:val="0"/>
        <w:adjustRightInd w:val="0"/>
        <w:rPr>
          <w:szCs w:val="22"/>
          <w:lang w:val="sv-SE"/>
        </w:rPr>
      </w:pPr>
      <w:r w:rsidRPr="00E038A3">
        <w:rPr>
          <w:szCs w:val="22"/>
          <w:lang w:val="sv-SE"/>
        </w:rPr>
        <w:t xml:space="preserve">De tre </w:t>
      </w:r>
      <w:proofErr w:type="spellStart"/>
      <w:r w:rsidRPr="00E038A3">
        <w:rPr>
          <w:szCs w:val="22"/>
          <w:lang w:val="sv-SE"/>
        </w:rPr>
        <w:t>pivotala</w:t>
      </w:r>
      <w:proofErr w:type="spellEnd"/>
      <w:r w:rsidRPr="00E038A3">
        <w:rPr>
          <w:szCs w:val="22"/>
          <w:lang w:val="sv-SE"/>
        </w:rPr>
        <w:t xml:space="preserve"> dubbelblinda placebokontrollerad</w:t>
      </w:r>
      <w:r w:rsidR="00E176AA" w:rsidRPr="00E038A3">
        <w:rPr>
          <w:szCs w:val="22"/>
          <w:lang w:val="sv-SE"/>
        </w:rPr>
        <w:t>e fas 3-studierna omfattade 143 </w:t>
      </w:r>
      <w:r w:rsidRPr="00E038A3">
        <w:rPr>
          <w:szCs w:val="22"/>
          <w:lang w:val="sv-SE"/>
        </w:rPr>
        <w:t>ungdomar mellan</w:t>
      </w:r>
      <w:r w:rsidR="007B707E" w:rsidRPr="00E038A3">
        <w:rPr>
          <w:szCs w:val="22"/>
          <w:lang w:val="sv-SE"/>
        </w:rPr>
        <w:t xml:space="preserve"> </w:t>
      </w:r>
      <w:r w:rsidRPr="00E038A3">
        <w:rPr>
          <w:szCs w:val="22"/>
          <w:lang w:val="sv-SE"/>
        </w:rPr>
        <w:t>12 och 18</w:t>
      </w:r>
      <w:r w:rsidR="00A637F4" w:rsidRPr="00E038A3">
        <w:rPr>
          <w:szCs w:val="22"/>
          <w:lang w:val="sv-SE"/>
        </w:rPr>
        <w:t> </w:t>
      </w:r>
      <w:r w:rsidR="00F964E9" w:rsidRPr="00E038A3">
        <w:rPr>
          <w:szCs w:val="22"/>
          <w:lang w:val="sv-SE"/>
        </w:rPr>
        <w:t>års ålder</w:t>
      </w:r>
      <w:r w:rsidRPr="00E038A3">
        <w:rPr>
          <w:szCs w:val="22"/>
          <w:lang w:val="sv-SE"/>
        </w:rPr>
        <w:t>. Resultaten hos dessa ungdomar liknade de</w:t>
      </w:r>
      <w:r w:rsidR="00E176AA" w:rsidRPr="00E038A3">
        <w:rPr>
          <w:szCs w:val="22"/>
          <w:lang w:val="sv-SE"/>
        </w:rPr>
        <w:t>m</w:t>
      </w:r>
      <w:r w:rsidRPr="00E038A3">
        <w:rPr>
          <w:szCs w:val="22"/>
          <w:lang w:val="sv-SE"/>
        </w:rPr>
        <w:t xml:space="preserve"> som observerades hos den vuxna populationen.</w:t>
      </w:r>
    </w:p>
    <w:p w14:paraId="1396E226" w14:textId="77777777" w:rsidR="00C61F81" w:rsidRPr="00E038A3" w:rsidRDefault="00C61F81" w:rsidP="00C3778B">
      <w:pPr>
        <w:tabs>
          <w:tab w:val="clear" w:pos="567"/>
        </w:tabs>
        <w:autoSpaceDE w:val="0"/>
        <w:autoSpaceDN w:val="0"/>
        <w:adjustRightInd w:val="0"/>
        <w:rPr>
          <w:szCs w:val="22"/>
          <w:lang w:val="sv-SE"/>
        </w:rPr>
      </w:pPr>
    </w:p>
    <w:p w14:paraId="1E6E7CBC" w14:textId="77777777" w:rsidR="00C61F81" w:rsidRPr="00E038A3" w:rsidRDefault="00C61F81" w:rsidP="00C3778B">
      <w:pPr>
        <w:tabs>
          <w:tab w:val="clear" w:pos="567"/>
        </w:tabs>
        <w:autoSpaceDE w:val="0"/>
        <w:autoSpaceDN w:val="0"/>
        <w:adjustRightInd w:val="0"/>
        <w:rPr>
          <w:szCs w:val="22"/>
          <w:lang w:val="sv-SE"/>
        </w:rPr>
      </w:pPr>
      <w:r w:rsidRPr="00E038A3">
        <w:rPr>
          <w:szCs w:val="22"/>
          <w:lang w:val="sv-SE"/>
        </w:rPr>
        <w:t>Studie</w:t>
      </w:r>
      <w:r w:rsidR="00983DB1" w:rsidRPr="00E038A3">
        <w:rPr>
          <w:szCs w:val="22"/>
          <w:lang w:val="sv-SE"/>
        </w:rPr>
        <w:t> </w:t>
      </w:r>
      <w:r w:rsidRPr="00E038A3">
        <w:rPr>
          <w:szCs w:val="22"/>
          <w:lang w:val="sv-SE"/>
        </w:rPr>
        <w:t xml:space="preserve">332 </w:t>
      </w:r>
      <w:r w:rsidR="005A1F81" w:rsidRPr="00E038A3">
        <w:rPr>
          <w:szCs w:val="22"/>
          <w:lang w:val="sv-SE"/>
        </w:rPr>
        <w:t>omfattade</w:t>
      </w:r>
      <w:r w:rsidR="00691C74" w:rsidRPr="00E038A3">
        <w:rPr>
          <w:szCs w:val="22"/>
          <w:lang w:val="sv-SE"/>
        </w:rPr>
        <w:t xml:space="preserve"> 22 ungdomar mellan 12 och 18 </w:t>
      </w:r>
      <w:r w:rsidRPr="00E038A3">
        <w:rPr>
          <w:szCs w:val="22"/>
          <w:lang w:val="sv-SE"/>
        </w:rPr>
        <w:t xml:space="preserve">års ålder. Resultaten hos dessa ungdomar liknade dem </w:t>
      </w:r>
      <w:r w:rsidR="00E176AA" w:rsidRPr="00E038A3">
        <w:rPr>
          <w:szCs w:val="22"/>
          <w:lang w:val="sv-SE"/>
        </w:rPr>
        <w:t xml:space="preserve">som observerades </w:t>
      </w:r>
      <w:r w:rsidRPr="00E038A3">
        <w:rPr>
          <w:szCs w:val="22"/>
          <w:lang w:val="sv-SE"/>
        </w:rPr>
        <w:t>hos den vuxna populationen.</w:t>
      </w:r>
    </w:p>
    <w:p w14:paraId="0FB4033A" w14:textId="77777777" w:rsidR="00855903" w:rsidRPr="00E038A3" w:rsidRDefault="00855903" w:rsidP="00C3778B">
      <w:pPr>
        <w:tabs>
          <w:tab w:val="clear" w:pos="567"/>
        </w:tabs>
        <w:autoSpaceDE w:val="0"/>
        <w:autoSpaceDN w:val="0"/>
        <w:adjustRightInd w:val="0"/>
        <w:rPr>
          <w:szCs w:val="22"/>
          <w:lang w:val="sv-SE"/>
        </w:rPr>
      </w:pPr>
    </w:p>
    <w:p w14:paraId="07EC9420" w14:textId="77777777" w:rsidR="00855903" w:rsidRPr="00E038A3" w:rsidRDefault="00855903" w:rsidP="00C3778B">
      <w:pPr>
        <w:tabs>
          <w:tab w:val="clear" w:pos="567"/>
        </w:tabs>
        <w:autoSpaceDE w:val="0"/>
        <w:autoSpaceDN w:val="0"/>
        <w:adjustRightInd w:val="0"/>
        <w:rPr>
          <w:iCs/>
          <w:szCs w:val="22"/>
          <w:lang w:val="sv-SE"/>
        </w:rPr>
      </w:pPr>
      <w:r w:rsidRPr="00E038A3">
        <w:rPr>
          <w:szCs w:val="22"/>
          <w:lang w:val="sv-SE"/>
        </w:rPr>
        <w:t>En randomiserad dubbelblind placebokontrollerad studie unde</w:t>
      </w:r>
      <w:r w:rsidR="00393825" w:rsidRPr="00E038A3">
        <w:rPr>
          <w:szCs w:val="22"/>
          <w:lang w:val="sv-SE"/>
        </w:rPr>
        <w:t>r</w:t>
      </w:r>
      <w:r w:rsidRPr="00E038A3">
        <w:rPr>
          <w:szCs w:val="22"/>
          <w:lang w:val="sv-SE"/>
        </w:rPr>
        <w:t xml:space="preserve"> 19 veckor med en öppen</w:t>
      </w:r>
      <w:r w:rsidR="007B707E" w:rsidRPr="00E038A3">
        <w:rPr>
          <w:szCs w:val="22"/>
          <w:lang w:val="sv-SE"/>
        </w:rPr>
        <w:t xml:space="preserve"> </w:t>
      </w:r>
      <w:r w:rsidRPr="00E038A3">
        <w:rPr>
          <w:szCs w:val="22"/>
          <w:lang w:val="sv-SE"/>
        </w:rPr>
        <w:t>förlängningsfas (Studie 235)</w:t>
      </w:r>
      <w:r w:rsidR="003E3D17" w:rsidRPr="00E038A3">
        <w:rPr>
          <w:szCs w:val="22"/>
          <w:lang w:val="sv-SE"/>
        </w:rPr>
        <w:t xml:space="preserve"> utfördes för att </w:t>
      </w:r>
      <w:r w:rsidR="00A15DDC" w:rsidRPr="00E038A3">
        <w:rPr>
          <w:szCs w:val="22"/>
          <w:lang w:val="sv-SE"/>
        </w:rPr>
        <w:t>utvärdera</w:t>
      </w:r>
      <w:r w:rsidR="003E3D17" w:rsidRPr="00E038A3">
        <w:rPr>
          <w:szCs w:val="22"/>
          <w:lang w:val="sv-SE"/>
        </w:rPr>
        <w:t xml:space="preserve"> kortsiktiga </w:t>
      </w:r>
      <w:r w:rsidR="004F055F" w:rsidRPr="00E038A3">
        <w:rPr>
          <w:szCs w:val="22"/>
          <w:lang w:val="sv-SE"/>
        </w:rPr>
        <w:t>kognitionseffekter</w:t>
      </w:r>
      <w:r w:rsidR="003E3D17" w:rsidRPr="00E038A3">
        <w:rPr>
          <w:szCs w:val="22"/>
          <w:lang w:val="sv-SE"/>
        </w:rPr>
        <w:t xml:space="preserve"> av </w:t>
      </w:r>
      <w:proofErr w:type="spellStart"/>
      <w:r w:rsidR="003E3D17" w:rsidRPr="00E038A3">
        <w:rPr>
          <w:szCs w:val="22"/>
          <w:lang w:val="sv-SE"/>
        </w:rPr>
        <w:t>Fycompa</w:t>
      </w:r>
      <w:proofErr w:type="spellEnd"/>
      <w:r w:rsidR="003E3D17" w:rsidRPr="00E038A3">
        <w:rPr>
          <w:szCs w:val="22"/>
          <w:lang w:val="sv-SE"/>
        </w:rPr>
        <w:t xml:space="preserve"> (</w:t>
      </w:r>
      <w:proofErr w:type="spellStart"/>
      <w:r w:rsidR="003E3D17" w:rsidRPr="00E038A3">
        <w:rPr>
          <w:szCs w:val="22"/>
          <w:lang w:val="sv-SE"/>
        </w:rPr>
        <w:t>måldosintervall</w:t>
      </w:r>
      <w:proofErr w:type="spellEnd"/>
      <w:r w:rsidR="003E3D17" w:rsidRPr="00E038A3">
        <w:rPr>
          <w:szCs w:val="22"/>
          <w:lang w:val="sv-SE"/>
        </w:rPr>
        <w:t xml:space="preserve"> på 8 till 12 mg en gång dagligen) som tilläggsbehandling till 133 (</w:t>
      </w:r>
      <w:proofErr w:type="spellStart"/>
      <w:r w:rsidR="003E3D17" w:rsidRPr="00E038A3">
        <w:rPr>
          <w:szCs w:val="22"/>
          <w:lang w:val="sv-SE"/>
        </w:rPr>
        <w:t>Fycompa</w:t>
      </w:r>
      <w:proofErr w:type="spellEnd"/>
      <w:r w:rsidR="003E3D17" w:rsidRPr="00E038A3">
        <w:rPr>
          <w:szCs w:val="22"/>
          <w:lang w:val="sv-SE"/>
        </w:rPr>
        <w:t xml:space="preserve"> n=85, placebo n=48) ungdomar</w:t>
      </w:r>
      <w:r w:rsidR="00EB66D8" w:rsidRPr="00E038A3">
        <w:rPr>
          <w:szCs w:val="22"/>
          <w:lang w:val="sv-SE"/>
        </w:rPr>
        <w:t xml:space="preserve">, i åldrarna 12 till 18 år, med otillräckligt kontrollerade partiella anfall. </w:t>
      </w:r>
      <w:r w:rsidR="00D97C6D" w:rsidRPr="00E038A3">
        <w:rPr>
          <w:szCs w:val="22"/>
          <w:lang w:val="sv-SE"/>
        </w:rPr>
        <w:t xml:space="preserve">Den kognitiva förmågan bedömdes </w:t>
      </w:r>
      <w:r w:rsidR="00D97C6D" w:rsidRPr="00E038A3">
        <w:rPr>
          <w:iCs/>
          <w:szCs w:val="22"/>
          <w:lang w:val="sv-SE"/>
        </w:rPr>
        <w:t>enligt CDR-SGC-</w:t>
      </w:r>
      <w:r w:rsidR="00393825" w:rsidRPr="00E038A3">
        <w:rPr>
          <w:iCs/>
          <w:szCs w:val="22"/>
          <w:lang w:val="sv-SE"/>
        </w:rPr>
        <w:t>t-</w:t>
      </w:r>
      <w:r w:rsidR="00D97C6D" w:rsidRPr="00E038A3">
        <w:rPr>
          <w:iCs/>
          <w:szCs w:val="22"/>
          <w:lang w:val="sv-SE"/>
        </w:rPr>
        <w:t>skalan (</w:t>
      </w:r>
      <w:proofErr w:type="spellStart"/>
      <w:r w:rsidR="00393825" w:rsidRPr="00E038A3">
        <w:rPr>
          <w:iCs/>
          <w:szCs w:val="22"/>
          <w:lang w:val="sv-SE"/>
        </w:rPr>
        <w:t>Cognitive</w:t>
      </w:r>
      <w:proofErr w:type="spellEnd"/>
      <w:r w:rsidR="00393825" w:rsidRPr="00E038A3">
        <w:rPr>
          <w:iCs/>
          <w:szCs w:val="22"/>
          <w:lang w:val="sv-SE"/>
        </w:rPr>
        <w:t xml:space="preserve"> </w:t>
      </w:r>
      <w:proofErr w:type="spellStart"/>
      <w:r w:rsidR="00393825" w:rsidRPr="00E038A3">
        <w:rPr>
          <w:iCs/>
          <w:szCs w:val="22"/>
          <w:lang w:val="sv-SE"/>
        </w:rPr>
        <w:t>Drug</w:t>
      </w:r>
      <w:proofErr w:type="spellEnd"/>
      <w:r w:rsidR="00393825" w:rsidRPr="00E038A3">
        <w:rPr>
          <w:iCs/>
          <w:szCs w:val="22"/>
          <w:lang w:val="sv-SE"/>
        </w:rPr>
        <w:t xml:space="preserve"> Research System Global </w:t>
      </w:r>
      <w:proofErr w:type="spellStart"/>
      <w:r w:rsidR="00393825" w:rsidRPr="00E038A3">
        <w:rPr>
          <w:iCs/>
          <w:szCs w:val="22"/>
          <w:lang w:val="sv-SE"/>
        </w:rPr>
        <w:t>Cognition</w:t>
      </w:r>
      <w:proofErr w:type="spellEnd"/>
      <w:r w:rsidR="00393825" w:rsidRPr="00E038A3">
        <w:rPr>
          <w:iCs/>
          <w:szCs w:val="22"/>
          <w:lang w:val="sv-SE"/>
        </w:rPr>
        <w:t xml:space="preserve"> t-Score</w:t>
      </w:r>
      <w:r w:rsidR="00D97C6D" w:rsidRPr="00E038A3">
        <w:rPr>
          <w:iCs/>
          <w:szCs w:val="22"/>
          <w:lang w:val="sv-SE"/>
        </w:rPr>
        <w:t>)</w:t>
      </w:r>
      <w:r w:rsidR="00393825" w:rsidRPr="00E038A3">
        <w:rPr>
          <w:iCs/>
          <w:szCs w:val="22"/>
          <w:lang w:val="sv-SE"/>
        </w:rPr>
        <w:t xml:space="preserve">, som är </w:t>
      </w:r>
      <w:r w:rsidR="00D97C6D" w:rsidRPr="00E038A3">
        <w:rPr>
          <w:iCs/>
          <w:szCs w:val="22"/>
          <w:lang w:val="sv-SE"/>
        </w:rPr>
        <w:t>sammansatt</w:t>
      </w:r>
      <w:r w:rsidR="00393825" w:rsidRPr="00E038A3">
        <w:rPr>
          <w:iCs/>
          <w:szCs w:val="22"/>
          <w:lang w:val="sv-SE"/>
        </w:rPr>
        <w:t>a</w:t>
      </w:r>
      <w:r w:rsidR="00D97C6D" w:rsidRPr="00E038A3">
        <w:rPr>
          <w:iCs/>
          <w:szCs w:val="22"/>
          <w:lang w:val="sv-SE"/>
        </w:rPr>
        <w:t xml:space="preserve"> poäng härledda från 5 områden där </w:t>
      </w:r>
      <w:r w:rsidR="003C183E" w:rsidRPr="00E038A3">
        <w:rPr>
          <w:iCs/>
          <w:szCs w:val="22"/>
          <w:lang w:val="sv-SE"/>
        </w:rPr>
        <w:t>uppmärksamhetsstyrka, oavbruten uppmärksamhet, kvalitet på</w:t>
      </w:r>
      <w:r w:rsidR="006162C2" w:rsidRPr="00E038A3">
        <w:rPr>
          <w:iCs/>
          <w:szCs w:val="22"/>
          <w:lang w:val="sv-SE"/>
        </w:rPr>
        <w:t xml:space="preserve"> episodiskt sekundärminne, kvalitet på arbetsminne och minneshastighet testas. Medelförändringen (SD) från </w:t>
      </w:r>
      <w:proofErr w:type="spellStart"/>
      <w:r w:rsidR="00DF61C9" w:rsidRPr="00E038A3">
        <w:rPr>
          <w:iCs/>
          <w:szCs w:val="22"/>
          <w:lang w:val="sv-SE"/>
        </w:rPr>
        <w:t>baseline</w:t>
      </w:r>
      <w:proofErr w:type="spellEnd"/>
      <w:r w:rsidR="00DF61C9" w:rsidRPr="00E038A3">
        <w:rPr>
          <w:iCs/>
          <w:szCs w:val="22"/>
          <w:lang w:val="sv-SE"/>
        </w:rPr>
        <w:t xml:space="preserve"> till slutet av den dubbelblinda behandlingen (19 veckor) enligt CDR-SGC-</w:t>
      </w:r>
      <w:r w:rsidR="00D245B2" w:rsidRPr="00E038A3">
        <w:rPr>
          <w:iCs/>
          <w:szCs w:val="22"/>
          <w:lang w:val="sv-SE"/>
        </w:rPr>
        <w:t>t-</w:t>
      </w:r>
      <w:r w:rsidR="00DF61C9" w:rsidRPr="00E038A3">
        <w:rPr>
          <w:iCs/>
          <w:szCs w:val="22"/>
          <w:lang w:val="sv-SE"/>
        </w:rPr>
        <w:t>skalan</w:t>
      </w:r>
      <w:r w:rsidR="00D245B2" w:rsidRPr="00E038A3">
        <w:rPr>
          <w:iCs/>
          <w:szCs w:val="22"/>
          <w:lang w:val="sv-SE"/>
        </w:rPr>
        <w:t xml:space="preserve"> var 1,</w:t>
      </w:r>
      <w:r w:rsidR="00DF61C9" w:rsidRPr="00E038A3">
        <w:rPr>
          <w:iCs/>
          <w:szCs w:val="22"/>
          <w:lang w:val="sv-SE"/>
        </w:rPr>
        <w:t xml:space="preserve">1 (7,14) i placebogruppen och (minus) </w:t>
      </w:r>
      <w:r w:rsidR="004578D5" w:rsidRPr="00E038A3">
        <w:rPr>
          <w:szCs w:val="22"/>
          <w:lang w:val="sv-SE"/>
        </w:rPr>
        <w:t>−</w:t>
      </w:r>
      <w:r w:rsidR="00DF61C9" w:rsidRPr="00E038A3">
        <w:rPr>
          <w:szCs w:val="22"/>
          <w:lang w:val="sv-SE"/>
        </w:rPr>
        <w:t xml:space="preserve">1,0 </w:t>
      </w:r>
      <w:r w:rsidR="00DF61C9" w:rsidRPr="00E038A3">
        <w:rPr>
          <w:szCs w:val="22"/>
          <w:lang w:val="sv-SE"/>
        </w:rPr>
        <w:lastRenderedPageBreak/>
        <w:t xml:space="preserve">(8,86) i </w:t>
      </w:r>
      <w:proofErr w:type="spellStart"/>
      <w:r w:rsidR="00DF61C9" w:rsidRPr="00E038A3">
        <w:rPr>
          <w:szCs w:val="22"/>
          <w:lang w:val="sv-SE"/>
        </w:rPr>
        <w:t>perampanelgruppen</w:t>
      </w:r>
      <w:proofErr w:type="spellEnd"/>
      <w:r w:rsidR="00DF61C9" w:rsidRPr="00E038A3">
        <w:rPr>
          <w:szCs w:val="22"/>
          <w:lang w:val="sv-SE"/>
        </w:rPr>
        <w:t xml:space="preserve">, med skillnad mellan behandlingsgrupperna i </w:t>
      </w:r>
      <w:r w:rsidR="00F5411F" w:rsidRPr="00E038A3">
        <w:rPr>
          <w:szCs w:val="22"/>
          <w:lang w:val="sv-SE"/>
        </w:rPr>
        <w:t>minsta</w:t>
      </w:r>
      <w:r w:rsidR="007B707E" w:rsidRPr="00E038A3">
        <w:rPr>
          <w:szCs w:val="22"/>
          <w:lang w:val="sv-SE"/>
        </w:rPr>
        <w:t xml:space="preserve"> </w:t>
      </w:r>
      <w:r w:rsidR="00F5411F" w:rsidRPr="00E038A3">
        <w:rPr>
          <w:szCs w:val="22"/>
          <w:lang w:val="sv-SE"/>
        </w:rPr>
        <w:t>kvadrat</w:t>
      </w:r>
      <w:r w:rsidR="00DF61C9" w:rsidRPr="00E038A3">
        <w:rPr>
          <w:szCs w:val="22"/>
          <w:lang w:val="sv-SE"/>
        </w:rPr>
        <w:t>medel</w:t>
      </w:r>
      <w:r w:rsidR="00ED2F31" w:rsidRPr="00E038A3">
        <w:rPr>
          <w:szCs w:val="22"/>
          <w:lang w:val="sv-SE"/>
        </w:rPr>
        <w:t>värde (LS)</w:t>
      </w:r>
      <w:r w:rsidR="00DF61C9" w:rsidRPr="00E038A3">
        <w:rPr>
          <w:szCs w:val="22"/>
          <w:lang w:val="sv-SE"/>
        </w:rPr>
        <w:t xml:space="preserve"> (95 %</w:t>
      </w:r>
      <w:r w:rsidR="00ED2F31" w:rsidRPr="00E038A3">
        <w:rPr>
          <w:szCs w:val="22"/>
          <w:lang w:val="sv-SE"/>
        </w:rPr>
        <w:t xml:space="preserve"> </w:t>
      </w:r>
      <w:proofErr w:type="spellStart"/>
      <w:r w:rsidR="00ED2F31" w:rsidRPr="00E038A3">
        <w:rPr>
          <w:szCs w:val="22"/>
          <w:lang w:val="sv-SE"/>
        </w:rPr>
        <w:t>Kl</w:t>
      </w:r>
      <w:proofErr w:type="spellEnd"/>
      <w:r w:rsidR="00ED2F31" w:rsidRPr="00E038A3">
        <w:rPr>
          <w:szCs w:val="22"/>
          <w:lang w:val="sv-SE"/>
        </w:rPr>
        <w:t xml:space="preserve">) = (minus) </w:t>
      </w:r>
      <w:r w:rsidR="00EC7F96" w:rsidRPr="00E038A3">
        <w:rPr>
          <w:szCs w:val="22"/>
          <w:lang w:val="sv-SE"/>
        </w:rPr>
        <w:t>−</w:t>
      </w:r>
      <w:r w:rsidR="00ED2F31" w:rsidRPr="00E038A3">
        <w:rPr>
          <w:szCs w:val="22"/>
          <w:lang w:val="sv-SE"/>
        </w:rPr>
        <w:t>2,2 (</w:t>
      </w:r>
      <w:r w:rsidR="00EC7F96" w:rsidRPr="00E038A3">
        <w:rPr>
          <w:szCs w:val="22"/>
          <w:lang w:val="sv-SE"/>
        </w:rPr>
        <w:t>−</w:t>
      </w:r>
      <w:r w:rsidR="00ED2F31" w:rsidRPr="00E038A3">
        <w:rPr>
          <w:szCs w:val="22"/>
          <w:lang w:val="sv-SE"/>
        </w:rPr>
        <w:t xml:space="preserve">5,2, 0,8). Det fanns ingen </w:t>
      </w:r>
      <w:r w:rsidR="00D245B2" w:rsidRPr="00E038A3">
        <w:rPr>
          <w:szCs w:val="22"/>
          <w:lang w:val="sv-SE"/>
        </w:rPr>
        <w:t>statistiskt s</w:t>
      </w:r>
      <w:r w:rsidR="00ED2F31" w:rsidRPr="00E038A3">
        <w:rPr>
          <w:szCs w:val="22"/>
          <w:lang w:val="sv-SE"/>
        </w:rPr>
        <w:t xml:space="preserve">ignifikant skillnad mellan behandlingsgrupperna (p=0,145). Poängen enligt </w:t>
      </w:r>
      <w:r w:rsidR="00ED2F31" w:rsidRPr="00E038A3">
        <w:rPr>
          <w:iCs/>
          <w:szCs w:val="22"/>
          <w:lang w:val="sv-SE"/>
        </w:rPr>
        <w:t>CDR-SGC-</w:t>
      </w:r>
      <w:r w:rsidR="00D245B2" w:rsidRPr="00E038A3">
        <w:rPr>
          <w:iCs/>
          <w:szCs w:val="22"/>
          <w:lang w:val="sv-SE"/>
        </w:rPr>
        <w:t>t-</w:t>
      </w:r>
      <w:r w:rsidR="00ED2F31" w:rsidRPr="00E038A3">
        <w:rPr>
          <w:iCs/>
          <w:szCs w:val="22"/>
          <w:lang w:val="sv-SE"/>
        </w:rPr>
        <w:t xml:space="preserve">skalan för placebo och </w:t>
      </w:r>
      <w:proofErr w:type="spellStart"/>
      <w:r w:rsidR="00ED2F31" w:rsidRPr="00E038A3">
        <w:rPr>
          <w:iCs/>
          <w:szCs w:val="22"/>
          <w:lang w:val="sv-SE"/>
        </w:rPr>
        <w:t>perampanel</w:t>
      </w:r>
      <w:proofErr w:type="spellEnd"/>
      <w:r w:rsidR="00ED2F31" w:rsidRPr="00E038A3">
        <w:rPr>
          <w:iCs/>
          <w:szCs w:val="22"/>
          <w:lang w:val="sv-SE"/>
        </w:rPr>
        <w:t xml:space="preserve"> var 41,2 (10,7) respektive 40,8 (13,0) vid </w:t>
      </w:r>
      <w:proofErr w:type="spellStart"/>
      <w:r w:rsidR="00ED2F31" w:rsidRPr="00E038A3">
        <w:rPr>
          <w:iCs/>
          <w:szCs w:val="22"/>
          <w:lang w:val="sv-SE"/>
        </w:rPr>
        <w:t>baseline</w:t>
      </w:r>
      <w:proofErr w:type="spellEnd"/>
      <w:r w:rsidR="00ED2F31" w:rsidRPr="00E038A3">
        <w:rPr>
          <w:iCs/>
          <w:szCs w:val="22"/>
          <w:lang w:val="sv-SE"/>
        </w:rPr>
        <w:t xml:space="preserve">. </w:t>
      </w:r>
      <w:r w:rsidR="008151B3" w:rsidRPr="00E038A3">
        <w:rPr>
          <w:iCs/>
          <w:szCs w:val="22"/>
          <w:lang w:val="sv-SE"/>
        </w:rPr>
        <w:t xml:space="preserve">För patienter med </w:t>
      </w:r>
      <w:proofErr w:type="spellStart"/>
      <w:r w:rsidR="008151B3" w:rsidRPr="00E038A3">
        <w:rPr>
          <w:iCs/>
          <w:szCs w:val="22"/>
          <w:lang w:val="sv-SE"/>
        </w:rPr>
        <w:t>perampanel</w:t>
      </w:r>
      <w:proofErr w:type="spellEnd"/>
      <w:r w:rsidR="008151B3" w:rsidRPr="00E038A3">
        <w:rPr>
          <w:iCs/>
          <w:szCs w:val="22"/>
          <w:lang w:val="sv-SE"/>
        </w:rPr>
        <w:t xml:space="preserve"> i den öppna förlängningen (n=112) var medelförändringen (SD) från </w:t>
      </w:r>
      <w:proofErr w:type="spellStart"/>
      <w:r w:rsidR="008151B3" w:rsidRPr="00E038A3">
        <w:rPr>
          <w:iCs/>
          <w:szCs w:val="22"/>
          <w:lang w:val="sv-SE"/>
        </w:rPr>
        <w:t>baseline</w:t>
      </w:r>
      <w:proofErr w:type="spellEnd"/>
      <w:r w:rsidR="008151B3" w:rsidRPr="00E038A3">
        <w:rPr>
          <w:iCs/>
          <w:szCs w:val="22"/>
          <w:lang w:val="sv-SE"/>
        </w:rPr>
        <w:t xml:space="preserve"> till slutet av den öppna behandlingen (52 veckor) enligt CDR-SGC-</w:t>
      </w:r>
      <w:r w:rsidR="00D245B2" w:rsidRPr="00E038A3">
        <w:rPr>
          <w:iCs/>
          <w:szCs w:val="22"/>
          <w:lang w:val="sv-SE"/>
        </w:rPr>
        <w:t>t-</w:t>
      </w:r>
      <w:r w:rsidR="008151B3" w:rsidRPr="00E038A3">
        <w:rPr>
          <w:iCs/>
          <w:szCs w:val="22"/>
          <w:lang w:val="sv-SE"/>
        </w:rPr>
        <w:t xml:space="preserve">skalan (minus) </w:t>
      </w:r>
      <w:r w:rsidR="00EC7F96" w:rsidRPr="00E038A3">
        <w:rPr>
          <w:szCs w:val="22"/>
          <w:lang w:val="sv-SE"/>
        </w:rPr>
        <w:t>−</w:t>
      </w:r>
      <w:r w:rsidR="008151B3" w:rsidRPr="00E038A3">
        <w:rPr>
          <w:iCs/>
          <w:szCs w:val="22"/>
          <w:lang w:val="sv-SE"/>
        </w:rPr>
        <w:t xml:space="preserve">1,0 (9,91). </w:t>
      </w:r>
      <w:r w:rsidR="00393825" w:rsidRPr="00E038A3">
        <w:rPr>
          <w:iCs/>
          <w:szCs w:val="22"/>
          <w:lang w:val="sv-SE"/>
        </w:rPr>
        <w:t>De</w:t>
      </w:r>
      <w:r w:rsidR="00F14B4C" w:rsidRPr="00E038A3">
        <w:rPr>
          <w:iCs/>
          <w:szCs w:val="22"/>
          <w:lang w:val="sv-SE"/>
        </w:rPr>
        <w:t xml:space="preserve">nna förändring var </w:t>
      </w:r>
      <w:r w:rsidR="00393825" w:rsidRPr="00E038A3">
        <w:rPr>
          <w:iCs/>
          <w:szCs w:val="22"/>
          <w:lang w:val="sv-SE"/>
        </w:rPr>
        <w:t>in</w:t>
      </w:r>
      <w:r w:rsidR="00F14B4C" w:rsidRPr="00E038A3">
        <w:rPr>
          <w:iCs/>
          <w:szCs w:val="22"/>
          <w:lang w:val="sv-SE"/>
        </w:rPr>
        <w:t>t</w:t>
      </w:r>
      <w:r w:rsidR="00D245B2" w:rsidRPr="00E038A3">
        <w:rPr>
          <w:iCs/>
          <w:szCs w:val="22"/>
          <w:lang w:val="sv-SE"/>
        </w:rPr>
        <w:t>e</w:t>
      </w:r>
      <w:r w:rsidR="00393825" w:rsidRPr="00E038A3">
        <w:rPr>
          <w:iCs/>
          <w:szCs w:val="22"/>
          <w:lang w:val="sv-SE"/>
        </w:rPr>
        <w:t xml:space="preserve"> statistiskt signifikan</w:t>
      </w:r>
      <w:r w:rsidR="00D245B2" w:rsidRPr="00E038A3">
        <w:rPr>
          <w:iCs/>
          <w:szCs w:val="22"/>
          <w:lang w:val="sv-SE"/>
        </w:rPr>
        <w:t>t (p=0,</w:t>
      </w:r>
      <w:r w:rsidR="00393825" w:rsidRPr="00E038A3">
        <w:rPr>
          <w:iCs/>
          <w:szCs w:val="22"/>
          <w:lang w:val="sv-SE"/>
        </w:rPr>
        <w:t xml:space="preserve">96). </w:t>
      </w:r>
      <w:r w:rsidR="008151B3" w:rsidRPr="00E038A3">
        <w:rPr>
          <w:iCs/>
          <w:szCs w:val="22"/>
          <w:lang w:val="sv-SE"/>
        </w:rPr>
        <w:t>Efter upp till 52 veckors behandling</w:t>
      </w:r>
      <w:r w:rsidR="00D245B2" w:rsidRPr="00E038A3">
        <w:rPr>
          <w:iCs/>
          <w:szCs w:val="22"/>
          <w:lang w:val="sv-SE"/>
        </w:rPr>
        <w:t xml:space="preserve"> med </w:t>
      </w:r>
      <w:proofErr w:type="spellStart"/>
      <w:r w:rsidR="00D245B2" w:rsidRPr="00E038A3">
        <w:rPr>
          <w:iCs/>
          <w:szCs w:val="22"/>
          <w:lang w:val="sv-SE"/>
        </w:rPr>
        <w:t>perampanel</w:t>
      </w:r>
      <w:proofErr w:type="spellEnd"/>
      <w:r w:rsidR="00D245B2" w:rsidRPr="00E038A3">
        <w:rPr>
          <w:iCs/>
          <w:szCs w:val="22"/>
          <w:lang w:val="sv-SE"/>
        </w:rPr>
        <w:t xml:space="preserve"> (n=1</w:t>
      </w:r>
      <w:r w:rsidR="008151B3" w:rsidRPr="00E038A3">
        <w:rPr>
          <w:iCs/>
          <w:szCs w:val="22"/>
          <w:lang w:val="sv-SE"/>
        </w:rPr>
        <w:t xml:space="preserve">14) observerades ingen </w:t>
      </w:r>
      <w:r w:rsidR="00393825" w:rsidRPr="00E038A3">
        <w:rPr>
          <w:iCs/>
          <w:szCs w:val="22"/>
          <w:lang w:val="sv-SE"/>
        </w:rPr>
        <w:t>effekt på bentillväxten. Inga effekter på vikt, längd och sexuel</w:t>
      </w:r>
      <w:r w:rsidR="0011400A" w:rsidRPr="00E038A3">
        <w:rPr>
          <w:iCs/>
          <w:szCs w:val="22"/>
          <w:lang w:val="sv-SE"/>
        </w:rPr>
        <w:t>l</w:t>
      </w:r>
      <w:r w:rsidR="00393825" w:rsidRPr="00E038A3">
        <w:rPr>
          <w:iCs/>
          <w:szCs w:val="22"/>
          <w:lang w:val="sv-SE"/>
        </w:rPr>
        <w:t xml:space="preserve"> utveckling sågs vid uppföljning upp till 104 veckors behandling (n=114).</w:t>
      </w:r>
    </w:p>
    <w:p w14:paraId="19FB511D" w14:textId="77777777" w:rsidR="004C5EFA" w:rsidRPr="00E038A3" w:rsidRDefault="004C5EFA" w:rsidP="00C3778B">
      <w:pPr>
        <w:tabs>
          <w:tab w:val="clear" w:pos="567"/>
        </w:tabs>
        <w:autoSpaceDE w:val="0"/>
        <w:autoSpaceDN w:val="0"/>
        <w:adjustRightInd w:val="0"/>
        <w:rPr>
          <w:iCs/>
          <w:szCs w:val="22"/>
          <w:lang w:val="sv-SE"/>
        </w:rPr>
      </w:pPr>
    </w:p>
    <w:p w14:paraId="596395EF" w14:textId="77777777" w:rsidR="004C5EFA" w:rsidRPr="00E038A3" w:rsidRDefault="004C5EFA" w:rsidP="00C3778B">
      <w:pPr>
        <w:tabs>
          <w:tab w:val="clear" w:pos="567"/>
        </w:tabs>
        <w:autoSpaceDE w:val="0"/>
        <w:autoSpaceDN w:val="0"/>
        <w:adjustRightInd w:val="0"/>
        <w:rPr>
          <w:szCs w:val="22"/>
          <w:lang w:val="sv-SE"/>
        </w:rPr>
      </w:pPr>
      <w:r w:rsidRPr="00E038A3">
        <w:rPr>
          <w:szCs w:val="22"/>
          <w:lang w:val="sv-SE"/>
        </w:rPr>
        <w:t xml:space="preserve">En öppen, okontrollerad studie (studie 311) utfördes för att bedöma förhållandet exponering-effekt för </w:t>
      </w:r>
      <w:proofErr w:type="spellStart"/>
      <w:r w:rsidRPr="00E038A3">
        <w:rPr>
          <w:szCs w:val="22"/>
          <w:lang w:val="sv-SE"/>
        </w:rPr>
        <w:t>perampanel</w:t>
      </w:r>
      <w:proofErr w:type="spellEnd"/>
      <w:r w:rsidRPr="00E038A3">
        <w:rPr>
          <w:szCs w:val="22"/>
          <w:lang w:val="sv-SE"/>
        </w:rPr>
        <w:t xml:space="preserve"> som tilläggsbehandling till 180 pediatriska patienter (i åldern 4 till 11 år) med otillräckligt kontrollerade partiella anfall eller primära generaliserade tonisk-kloniska anfall.</w:t>
      </w:r>
      <w:r w:rsidR="007B707E" w:rsidRPr="00E038A3">
        <w:rPr>
          <w:szCs w:val="22"/>
          <w:lang w:val="sv-SE"/>
        </w:rPr>
        <w:t xml:space="preserve"> </w:t>
      </w:r>
      <w:r w:rsidRPr="00E038A3">
        <w:rPr>
          <w:szCs w:val="22"/>
          <w:lang w:val="sv-SE"/>
        </w:rPr>
        <w:t xml:space="preserve">Patienterna titrerades under 11 veckor till en </w:t>
      </w:r>
      <w:proofErr w:type="spellStart"/>
      <w:r w:rsidRPr="00E038A3">
        <w:rPr>
          <w:szCs w:val="22"/>
          <w:lang w:val="sv-SE"/>
        </w:rPr>
        <w:t>måldos</w:t>
      </w:r>
      <w:proofErr w:type="spellEnd"/>
      <w:r w:rsidRPr="00E038A3">
        <w:rPr>
          <w:szCs w:val="22"/>
          <w:lang w:val="sv-SE"/>
        </w:rPr>
        <w:t xml:space="preserve"> på 8 mg/dag eller den högsta tolererade dosen (inte över 12 mg/dag) för patienter som inte samtidigt tog CYP3A-inducerande antiepileptika (</w:t>
      </w:r>
      <w:proofErr w:type="spellStart"/>
      <w:r w:rsidRPr="00E038A3">
        <w:rPr>
          <w:szCs w:val="22"/>
          <w:lang w:val="sv-SE"/>
        </w:rPr>
        <w:t>karbamazepin</w:t>
      </w:r>
      <w:proofErr w:type="spellEnd"/>
      <w:r w:rsidRPr="00E038A3">
        <w:rPr>
          <w:szCs w:val="22"/>
          <w:lang w:val="sv-SE"/>
        </w:rPr>
        <w:t xml:space="preserve">, </w:t>
      </w:r>
      <w:proofErr w:type="spellStart"/>
      <w:r w:rsidRPr="00E038A3">
        <w:rPr>
          <w:szCs w:val="22"/>
          <w:lang w:val="sv-SE"/>
        </w:rPr>
        <w:t>oxkarbazepin</w:t>
      </w:r>
      <w:proofErr w:type="spellEnd"/>
      <w:r w:rsidRPr="00E038A3">
        <w:rPr>
          <w:szCs w:val="22"/>
          <w:lang w:val="sv-SE"/>
        </w:rPr>
        <w:t xml:space="preserve">, </w:t>
      </w:r>
      <w:proofErr w:type="spellStart"/>
      <w:r w:rsidRPr="00E038A3">
        <w:rPr>
          <w:szCs w:val="22"/>
          <w:lang w:val="sv-SE"/>
        </w:rPr>
        <w:t>eslikarbazepin</w:t>
      </w:r>
      <w:proofErr w:type="spellEnd"/>
      <w:r w:rsidRPr="00E038A3">
        <w:rPr>
          <w:szCs w:val="22"/>
          <w:lang w:val="sv-SE"/>
        </w:rPr>
        <w:t xml:space="preserve"> och </w:t>
      </w:r>
      <w:proofErr w:type="spellStart"/>
      <w:r w:rsidRPr="00E038A3">
        <w:rPr>
          <w:szCs w:val="22"/>
          <w:lang w:val="sv-SE"/>
        </w:rPr>
        <w:t>fenytoin</w:t>
      </w:r>
      <w:proofErr w:type="spellEnd"/>
      <w:r w:rsidRPr="00E038A3">
        <w:rPr>
          <w:szCs w:val="22"/>
          <w:lang w:val="sv-SE"/>
        </w:rPr>
        <w:t>) eller 12 mg/dag eller den högsta tolererade dosen (inte över 16 mg/dag) för patienter som samtidigt tar ett CYP3A-inducerande antiepileptiskt läkemedel.</w:t>
      </w:r>
      <w:r w:rsidR="007B707E" w:rsidRPr="00E038A3">
        <w:rPr>
          <w:szCs w:val="22"/>
          <w:lang w:val="sv-SE"/>
        </w:rPr>
        <w:t xml:space="preserve"> </w:t>
      </w:r>
      <w:proofErr w:type="spellStart"/>
      <w:r w:rsidRPr="00E038A3">
        <w:rPr>
          <w:szCs w:val="22"/>
          <w:lang w:val="sv-SE"/>
        </w:rPr>
        <w:t>Perampaneldosen</w:t>
      </w:r>
      <w:proofErr w:type="spellEnd"/>
      <w:r w:rsidRPr="00E038A3">
        <w:rPr>
          <w:szCs w:val="22"/>
          <w:lang w:val="sv-SE"/>
        </w:rPr>
        <w:t xml:space="preserve"> som uppnåddes i slutet av titreringen kvarstod i 12 veckor (totalt 23 veckors exponering) när kärnstudien slutfördes.</w:t>
      </w:r>
      <w:r w:rsidR="007B707E" w:rsidRPr="00E038A3">
        <w:rPr>
          <w:szCs w:val="22"/>
          <w:lang w:val="sv-SE"/>
        </w:rPr>
        <w:t xml:space="preserve"> </w:t>
      </w:r>
      <w:r w:rsidRPr="00E038A3">
        <w:rPr>
          <w:szCs w:val="22"/>
          <w:lang w:val="sv-SE"/>
        </w:rPr>
        <w:t>Patienter som gick in i förlängningsfasen behandlades i ytterligare 29 veckor med en total exponeringstid på 52 veckor.</w:t>
      </w:r>
    </w:p>
    <w:p w14:paraId="5C7BC7D7" w14:textId="77777777" w:rsidR="004C5EFA" w:rsidRPr="00E038A3" w:rsidRDefault="004C5EFA" w:rsidP="00C3778B">
      <w:pPr>
        <w:tabs>
          <w:tab w:val="clear" w:pos="567"/>
        </w:tabs>
        <w:autoSpaceDE w:val="0"/>
        <w:autoSpaceDN w:val="0"/>
        <w:adjustRightInd w:val="0"/>
        <w:rPr>
          <w:szCs w:val="22"/>
          <w:lang w:val="sv-SE"/>
        </w:rPr>
      </w:pPr>
    </w:p>
    <w:p w14:paraId="13AE7107" w14:textId="78A0B3B7" w:rsidR="004C5EFA" w:rsidRPr="00E038A3" w:rsidRDefault="004C5EFA" w:rsidP="00C3778B">
      <w:pPr>
        <w:tabs>
          <w:tab w:val="clear" w:pos="567"/>
        </w:tabs>
        <w:autoSpaceDE w:val="0"/>
        <w:autoSpaceDN w:val="0"/>
        <w:adjustRightInd w:val="0"/>
        <w:rPr>
          <w:szCs w:val="22"/>
          <w:lang w:val="sv-SE"/>
        </w:rPr>
      </w:pPr>
      <w:r w:rsidRPr="00E038A3">
        <w:rPr>
          <w:szCs w:val="22"/>
          <w:lang w:val="sv-SE"/>
        </w:rPr>
        <w:t>Hos patienter med partiella anfall (n = 148 patienter) var medianförändringen av anfallsfrekvensen per 28 dagar</w:t>
      </w:r>
      <w:r w:rsidR="00CE6DD2" w:rsidRPr="00E038A3">
        <w:rPr>
          <w:szCs w:val="22"/>
          <w:lang w:val="sv-SE"/>
        </w:rPr>
        <w:t>,</w:t>
      </w:r>
      <w:r w:rsidRPr="00E038A3">
        <w:rPr>
          <w:szCs w:val="22"/>
          <w:lang w:val="sv-SE"/>
        </w:rPr>
        <w:t xml:space="preserve"> </w:t>
      </w:r>
      <w:r w:rsidR="00CE6DD2" w:rsidRPr="00E038A3">
        <w:rPr>
          <w:szCs w:val="22"/>
          <w:lang w:val="sv-SE"/>
        </w:rPr>
        <w:t>50</w:t>
      </w:r>
      <w:r w:rsidR="00CF2B6C" w:rsidRPr="00E038A3">
        <w:rPr>
          <w:szCs w:val="22"/>
          <w:lang w:val="sv-SE"/>
        </w:rPr>
        <w:t> </w:t>
      </w:r>
      <w:r w:rsidR="00CE6DD2" w:rsidRPr="00E038A3">
        <w:rPr>
          <w:szCs w:val="22"/>
          <w:lang w:val="sv-SE"/>
        </w:rPr>
        <w:t xml:space="preserve">% eller högre svarsfrekvens </w:t>
      </w:r>
      <w:r w:rsidRPr="00E038A3">
        <w:rPr>
          <w:szCs w:val="22"/>
          <w:lang w:val="sv-SE"/>
        </w:rPr>
        <w:t xml:space="preserve">och frekvensen för anfallsfrihet efter 23 veckors behandling med </w:t>
      </w:r>
      <w:proofErr w:type="spellStart"/>
      <w:r w:rsidRPr="00E038A3">
        <w:rPr>
          <w:szCs w:val="22"/>
          <w:lang w:val="sv-SE"/>
        </w:rPr>
        <w:t>perampanel</w:t>
      </w:r>
      <w:proofErr w:type="spellEnd"/>
      <w:r w:rsidRPr="00E038A3">
        <w:rPr>
          <w:szCs w:val="22"/>
          <w:lang w:val="sv-SE"/>
        </w:rPr>
        <w:t xml:space="preserve"> -40,1 %, 46,6 % (n = 69/148) respektive 11,5 % (n = 17/148) för totala partiella anfall.</w:t>
      </w:r>
      <w:r w:rsidR="003379AA" w:rsidRPr="00E038A3">
        <w:rPr>
          <w:szCs w:val="22"/>
          <w:lang w:val="sv-SE"/>
        </w:rPr>
        <w:t xml:space="preserve"> </w:t>
      </w:r>
      <w:r w:rsidRPr="00E038A3">
        <w:rPr>
          <w:szCs w:val="22"/>
          <w:lang w:val="sv-SE"/>
        </w:rPr>
        <w:t xml:space="preserve">Behandlingseffekterna på medianminskningen av anfallsfrekvens (vecka 40–52: n = 108 patienter, -69,4 %), 50 % svarsfrekvens (vecka 40–52:62,0 %, n = 67/108) och frekvensen för anfallsfrihet (vecka 40–52:13,0 %, n = 14/108) kvarstod efter 52 veckors behandling med </w:t>
      </w:r>
      <w:proofErr w:type="spellStart"/>
      <w:r w:rsidRPr="00E038A3">
        <w:rPr>
          <w:szCs w:val="22"/>
          <w:lang w:val="sv-SE"/>
        </w:rPr>
        <w:t>perampanel</w:t>
      </w:r>
      <w:proofErr w:type="spellEnd"/>
      <w:r w:rsidRPr="00E038A3">
        <w:rPr>
          <w:szCs w:val="22"/>
          <w:lang w:val="sv-SE"/>
        </w:rPr>
        <w:t>.</w:t>
      </w:r>
    </w:p>
    <w:p w14:paraId="2632DEEE" w14:textId="77777777" w:rsidR="004C5EFA" w:rsidRPr="00E038A3" w:rsidRDefault="004C5EFA" w:rsidP="00C3778B">
      <w:pPr>
        <w:tabs>
          <w:tab w:val="clear" w:pos="567"/>
        </w:tabs>
        <w:autoSpaceDE w:val="0"/>
        <w:autoSpaceDN w:val="0"/>
        <w:adjustRightInd w:val="0"/>
        <w:rPr>
          <w:szCs w:val="22"/>
          <w:lang w:val="sv-SE"/>
        </w:rPr>
      </w:pPr>
    </w:p>
    <w:p w14:paraId="089F0B95" w14:textId="77777777" w:rsidR="004C5EFA" w:rsidRPr="00E038A3" w:rsidRDefault="004C5EFA" w:rsidP="00C3778B">
      <w:pPr>
        <w:tabs>
          <w:tab w:val="clear" w:pos="567"/>
        </w:tabs>
        <w:autoSpaceDE w:val="0"/>
        <w:autoSpaceDN w:val="0"/>
        <w:adjustRightInd w:val="0"/>
        <w:rPr>
          <w:szCs w:val="22"/>
          <w:lang w:val="sv-SE"/>
        </w:rPr>
      </w:pPr>
      <w:r w:rsidRPr="00E038A3">
        <w:rPr>
          <w:szCs w:val="22"/>
          <w:lang w:val="sv-SE"/>
        </w:rPr>
        <w:t xml:space="preserve">I en delgrupp av patienter med partiella anfall med sekundärt generaliserade anfall (n = 54 patienter) var motsvarande värden -58,7 %, 64,8 % (n = 35/54) respektive 18,5 % (n = 10/54) för sekundärt generaliserade tonisk-kloniska anfall. Behandlingseffekterna på medianminskningen av anfallsfrekvens (vecka 40–52: n = 41 patienter, -73,8 %), 50 % svarsfrekvens (vecka 40–52:80,5 %, n = 33/41) och frekvensen för anfallsfrihet (vecka 40–52:24,4 %, n = 10/41) kvarstod efter 52 veckors behandling med </w:t>
      </w:r>
      <w:proofErr w:type="spellStart"/>
      <w:r w:rsidRPr="00E038A3">
        <w:rPr>
          <w:szCs w:val="22"/>
          <w:lang w:val="sv-SE"/>
        </w:rPr>
        <w:t>perampanel</w:t>
      </w:r>
      <w:proofErr w:type="spellEnd"/>
      <w:r w:rsidRPr="00E038A3">
        <w:rPr>
          <w:szCs w:val="22"/>
          <w:lang w:val="sv-SE"/>
        </w:rPr>
        <w:t>.</w:t>
      </w:r>
    </w:p>
    <w:p w14:paraId="588C12AB" w14:textId="77777777" w:rsidR="0039693D" w:rsidRPr="00E038A3" w:rsidRDefault="0039693D" w:rsidP="00C3778B">
      <w:pPr>
        <w:tabs>
          <w:tab w:val="clear" w:pos="567"/>
        </w:tabs>
        <w:autoSpaceDE w:val="0"/>
        <w:autoSpaceDN w:val="0"/>
        <w:adjustRightInd w:val="0"/>
        <w:rPr>
          <w:szCs w:val="22"/>
          <w:lang w:val="sv-SE"/>
        </w:rPr>
      </w:pPr>
    </w:p>
    <w:p w14:paraId="10B5052A" w14:textId="60B8EC51" w:rsidR="0039693D" w:rsidRPr="00E038A3" w:rsidRDefault="0039693D" w:rsidP="00C3778B">
      <w:pPr>
        <w:tabs>
          <w:tab w:val="clear" w:pos="567"/>
        </w:tabs>
        <w:autoSpaceDE w:val="0"/>
        <w:autoSpaceDN w:val="0"/>
        <w:adjustRightInd w:val="0"/>
        <w:rPr>
          <w:szCs w:val="22"/>
          <w:lang w:val="sv-SE"/>
        </w:rPr>
      </w:pPr>
      <w:r w:rsidRPr="00E038A3">
        <w:rPr>
          <w:szCs w:val="22"/>
          <w:lang w:val="sv-SE"/>
        </w:rPr>
        <w:t>Hos patienter med primärt generaliserade tonisk-kloniska anfall (n = 22 patienter, med 19 patienter i åldern 7–&lt; 12 år och 3 patienter i åldern 4–&lt; 7 år) var medianförändringen av anfallsfrekvensen per 28 dagar, 50 % eller högre</w:t>
      </w:r>
      <w:r w:rsidR="00CF2B6C" w:rsidRPr="00E038A3">
        <w:rPr>
          <w:szCs w:val="22"/>
          <w:lang w:val="sv-SE"/>
        </w:rPr>
        <w:t xml:space="preserve"> svarsfrekvens</w:t>
      </w:r>
      <w:r w:rsidRPr="00E038A3">
        <w:rPr>
          <w:szCs w:val="22"/>
          <w:lang w:val="sv-SE"/>
        </w:rPr>
        <w:t xml:space="preserve"> och frekvensen för anfallsfrihet -69,2 %, 63,6 % (n = 14/22) respektive 54,5 % (n = 12/22).</w:t>
      </w:r>
      <w:r w:rsidR="003379AA" w:rsidRPr="00E038A3">
        <w:rPr>
          <w:szCs w:val="22"/>
          <w:lang w:val="sv-SE"/>
        </w:rPr>
        <w:t xml:space="preserve"> </w:t>
      </w:r>
      <w:r w:rsidRPr="00E038A3">
        <w:rPr>
          <w:szCs w:val="22"/>
          <w:lang w:val="sv-SE"/>
        </w:rPr>
        <w:t>Behandlingseffekterna på medianminskningen av anfallsfrekvens (vecka 40–52: n = 13 patienter, -100,0 %), 50 % svarsfrekvens (vecka 40–52:</w:t>
      </w:r>
      <w:r w:rsidR="003379AA" w:rsidRPr="00E038A3">
        <w:rPr>
          <w:szCs w:val="22"/>
          <w:lang w:val="sv-SE"/>
        </w:rPr>
        <w:t xml:space="preserve"> </w:t>
      </w:r>
      <w:r w:rsidRPr="00E038A3">
        <w:rPr>
          <w:szCs w:val="22"/>
          <w:lang w:val="sv-SE"/>
        </w:rPr>
        <w:t>61,5 %, n = 8/13) och frekvensen för anfallsfrihet (vecka 40–52:</w:t>
      </w:r>
      <w:r w:rsidR="003379AA" w:rsidRPr="00E038A3">
        <w:rPr>
          <w:szCs w:val="22"/>
          <w:lang w:val="sv-SE"/>
        </w:rPr>
        <w:t xml:space="preserve"> </w:t>
      </w:r>
      <w:r w:rsidRPr="00E038A3">
        <w:rPr>
          <w:szCs w:val="22"/>
          <w:lang w:val="sv-SE"/>
        </w:rPr>
        <w:t xml:space="preserve">38,5 %, n = 5/13) kvarstod efter 52 veckors behandling med </w:t>
      </w:r>
      <w:proofErr w:type="spellStart"/>
      <w:r w:rsidRPr="00E038A3">
        <w:rPr>
          <w:szCs w:val="22"/>
          <w:lang w:val="sv-SE"/>
        </w:rPr>
        <w:t>perampanel</w:t>
      </w:r>
      <w:proofErr w:type="spellEnd"/>
      <w:r w:rsidRPr="00E038A3">
        <w:rPr>
          <w:szCs w:val="22"/>
          <w:lang w:val="sv-SE"/>
        </w:rPr>
        <w:t>.</w:t>
      </w:r>
      <w:r w:rsidR="003379AA" w:rsidRPr="00E038A3">
        <w:rPr>
          <w:szCs w:val="22"/>
          <w:lang w:val="sv-SE"/>
        </w:rPr>
        <w:t xml:space="preserve"> </w:t>
      </w:r>
      <w:r w:rsidRPr="00E038A3">
        <w:rPr>
          <w:szCs w:val="22"/>
          <w:lang w:val="sv-SE"/>
        </w:rPr>
        <w:t>Dessa resultat bör betraktas med försiktighet eftersom antalet patienter är mycket litet.</w:t>
      </w:r>
    </w:p>
    <w:p w14:paraId="0B93C3F9" w14:textId="77777777" w:rsidR="0039693D" w:rsidRPr="00E038A3" w:rsidRDefault="0039693D" w:rsidP="00C3778B">
      <w:pPr>
        <w:tabs>
          <w:tab w:val="clear" w:pos="567"/>
        </w:tabs>
        <w:autoSpaceDE w:val="0"/>
        <w:autoSpaceDN w:val="0"/>
        <w:adjustRightInd w:val="0"/>
        <w:rPr>
          <w:szCs w:val="22"/>
          <w:lang w:val="sv-SE"/>
        </w:rPr>
      </w:pPr>
    </w:p>
    <w:p w14:paraId="3ED1E546" w14:textId="77777777" w:rsidR="0039693D" w:rsidRPr="00E038A3" w:rsidRDefault="0039693D" w:rsidP="00C3778B">
      <w:pPr>
        <w:tabs>
          <w:tab w:val="clear" w:pos="567"/>
        </w:tabs>
        <w:autoSpaceDE w:val="0"/>
        <w:autoSpaceDN w:val="0"/>
        <w:adjustRightInd w:val="0"/>
        <w:rPr>
          <w:szCs w:val="22"/>
          <w:lang w:val="sv-SE"/>
        </w:rPr>
      </w:pPr>
      <w:r w:rsidRPr="00E038A3">
        <w:rPr>
          <w:szCs w:val="22"/>
          <w:lang w:val="sv-SE"/>
        </w:rPr>
        <w:t>Liknande resultat erhölls i en delgrupp av patienter med primärt generaliserade tonisk-kloniska anfall av idiopatisk generaliserad epilepsi (IGE) (n = 19 patienter, med 17 patienter i åldern 7–&lt; 12 år och 2 patienter i åldern 4–&lt; 7 år. Motsvarande värden var -56,5 %, 63,2 % (n = 12/19) respektive 52,6 % (n = 10/19).</w:t>
      </w:r>
      <w:r w:rsidR="003379AA" w:rsidRPr="00E038A3">
        <w:rPr>
          <w:szCs w:val="22"/>
          <w:lang w:val="sv-SE"/>
        </w:rPr>
        <w:t xml:space="preserve"> </w:t>
      </w:r>
      <w:r w:rsidRPr="00E038A3">
        <w:rPr>
          <w:szCs w:val="22"/>
          <w:lang w:val="sv-SE"/>
        </w:rPr>
        <w:t>Behandlingseffekterna på medianminskningen av anfallsfrekvens (vecka 40–52: n = 11 patienter, -100,0 %), 50 % svarsfrekvens (vecka 40–52:</w:t>
      </w:r>
      <w:r w:rsidR="003379AA" w:rsidRPr="00E038A3">
        <w:rPr>
          <w:szCs w:val="22"/>
          <w:lang w:val="sv-SE"/>
        </w:rPr>
        <w:t xml:space="preserve"> </w:t>
      </w:r>
      <w:r w:rsidRPr="00E038A3">
        <w:rPr>
          <w:szCs w:val="22"/>
          <w:lang w:val="sv-SE"/>
        </w:rPr>
        <w:t>54,5 %, n = 6/11) och frekvensen för anfallsfrihet (vecka 40–52:</w:t>
      </w:r>
      <w:r w:rsidR="003379AA" w:rsidRPr="00E038A3">
        <w:rPr>
          <w:szCs w:val="22"/>
          <w:lang w:val="sv-SE"/>
        </w:rPr>
        <w:t xml:space="preserve"> </w:t>
      </w:r>
      <w:r w:rsidRPr="00E038A3">
        <w:rPr>
          <w:szCs w:val="22"/>
          <w:lang w:val="sv-SE"/>
        </w:rPr>
        <w:t>36,4 %, n= 4/11)</w:t>
      </w:r>
      <w:r w:rsidR="003379AA" w:rsidRPr="00E038A3">
        <w:rPr>
          <w:szCs w:val="22"/>
          <w:lang w:val="sv-SE"/>
        </w:rPr>
        <w:t xml:space="preserve"> </w:t>
      </w:r>
      <w:r w:rsidRPr="00E038A3">
        <w:rPr>
          <w:szCs w:val="22"/>
          <w:lang w:val="sv-SE"/>
        </w:rPr>
        <w:t xml:space="preserve">kvarstod efter 52 veckors behandling med </w:t>
      </w:r>
      <w:proofErr w:type="spellStart"/>
      <w:r w:rsidRPr="00E038A3">
        <w:rPr>
          <w:szCs w:val="22"/>
          <w:lang w:val="sv-SE"/>
        </w:rPr>
        <w:t>perampanel</w:t>
      </w:r>
      <w:proofErr w:type="spellEnd"/>
      <w:r w:rsidRPr="00E038A3">
        <w:rPr>
          <w:szCs w:val="22"/>
          <w:lang w:val="sv-SE"/>
        </w:rPr>
        <w:t>. Dessa resultat bör betraktas med försiktighet eftersom antalet patienter är mycket litet.</w:t>
      </w:r>
    </w:p>
    <w:p w14:paraId="7171763F" w14:textId="77777777" w:rsidR="00D3059B" w:rsidRPr="00E038A3" w:rsidRDefault="00D3059B" w:rsidP="00C3778B">
      <w:pPr>
        <w:tabs>
          <w:tab w:val="clear" w:pos="567"/>
        </w:tabs>
        <w:autoSpaceDE w:val="0"/>
        <w:autoSpaceDN w:val="0"/>
        <w:adjustRightInd w:val="0"/>
        <w:rPr>
          <w:szCs w:val="22"/>
          <w:lang w:val="sv-SE"/>
        </w:rPr>
      </w:pPr>
    </w:p>
    <w:p w14:paraId="28D24DBE" w14:textId="3C1830B5" w:rsidR="00D3059B" w:rsidRPr="00E038A3" w:rsidRDefault="00D3059B" w:rsidP="00C3778B">
      <w:pPr>
        <w:keepNext/>
        <w:tabs>
          <w:tab w:val="clear" w:pos="567"/>
        </w:tabs>
        <w:ind w:left="567" w:hanging="567"/>
        <w:rPr>
          <w:b/>
          <w:noProof/>
          <w:szCs w:val="22"/>
          <w:lang w:val="sv-SE"/>
        </w:rPr>
      </w:pPr>
      <w:r w:rsidRPr="00E038A3">
        <w:rPr>
          <w:b/>
          <w:noProof/>
          <w:szCs w:val="22"/>
          <w:lang w:val="sv-SE"/>
        </w:rPr>
        <w:t>5.2</w:t>
      </w:r>
      <w:r w:rsidRPr="00E038A3">
        <w:rPr>
          <w:b/>
          <w:noProof/>
          <w:szCs w:val="22"/>
          <w:lang w:val="sv-SE"/>
        </w:rPr>
        <w:tab/>
      </w:r>
      <w:r w:rsidRPr="00E038A3">
        <w:rPr>
          <w:b/>
          <w:szCs w:val="22"/>
          <w:lang w:val="sv-SE"/>
        </w:rPr>
        <w:t>Farmakokinetiska egenskaper</w:t>
      </w:r>
    </w:p>
    <w:p w14:paraId="26FD396F" w14:textId="77777777" w:rsidR="00D3059B" w:rsidRPr="00E038A3" w:rsidRDefault="00D3059B" w:rsidP="00C3778B">
      <w:pPr>
        <w:keepNext/>
        <w:tabs>
          <w:tab w:val="clear" w:pos="567"/>
        </w:tabs>
        <w:ind w:left="567" w:hanging="567"/>
        <w:rPr>
          <w:noProof/>
          <w:szCs w:val="22"/>
          <w:lang w:val="sv-SE"/>
        </w:rPr>
      </w:pPr>
    </w:p>
    <w:p w14:paraId="5B910EC5" w14:textId="3C9CAE20" w:rsidR="00D3059B" w:rsidRPr="00E038A3" w:rsidRDefault="00D3059B" w:rsidP="00C3778B">
      <w:pPr>
        <w:tabs>
          <w:tab w:val="left" w:leader="hyphen" w:pos="4320"/>
        </w:tabs>
        <w:rPr>
          <w:szCs w:val="22"/>
          <w:lang w:val="sv-SE"/>
        </w:rPr>
      </w:pPr>
      <w:r w:rsidRPr="00E038A3">
        <w:rPr>
          <w:szCs w:val="22"/>
          <w:lang w:val="sv-SE"/>
        </w:rPr>
        <w:t xml:space="preserve">Farmakokinetiken hos </w:t>
      </w:r>
      <w:proofErr w:type="spellStart"/>
      <w:r w:rsidRPr="00E038A3">
        <w:rPr>
          <w:szCs w:val="22"/>
          <w:lang w:val="sv-SE"/>
        </w:rPr>
        <w:t>perampanel</w:t>
      </w:r>
      <w:proofErr w:type="spellEnd"/>
      <w:r w:rsidRPr="00E038A3">
        <w:rPr>
          <w:szCs w:val="22"/>
          <w:lang w:val="sv-SE"/>
        </w:rPr>
        <w:t xml:space="preserve"> har studerats hos friska vuxna </w:t>
      </w:r>
      <w:r w:rsidR="004B2590" w:rsidRPr="00E038A3">
        <w:rPr>
          <w:szCs w:val="22"/>
          <w:lang w:val="sv-SE"/>
        </w:rPr>
        <w:t>p</w:t>
      </w:r>
      <w:r w:rsidR="00E13F12" w:rsidRPr="00E038A3">
        <w:rPr>
          <w:szCs w:val="22"/>
          <w:lang w:val="sv-SE"/>
        </w:rPr>
        <w:t>ersoner</w:t>
      </w:r>
      <w:r w:rsidRPr="00E038A3">
        <w:rPr>
          <w:szCs w:val="22"/>
          <w:lang w:val="sv-SE"/>
        </w:rPr>
        <w:t xml:space="preserve"> (i åldrarna 18 till 79), vuxna</w:t>
      </w:r>
      <w:r w:rsidR="004B2590" w:rsidRPr="00E038A3">
        <w:rPr>
          <w:szCs w:val="22"/>
          <w:lang w:val="sv-SE"/>
        </w:rPr>
        <w:t>,</w:t>
      </w:r>
      <w:r w:rsidR="003379AA" w:rsidRPr="00E038A3">
        <w:rPr>
          <w:szCs w:val="22"/>
          <w:lang w:val="sv-SE"/>
        </w:rPr>
        <w:t xml:space="preserve"> </w:t>
      </w:r>
      <w:r w:rsidR="003930C8" w:rsidRPr="00E038A3">
        <w:rPr>
          <w:szCs w:val="22"/>
          <w:lang w:val="sv-SE"/>
        </w:rPr>
        <w:t>ungdomar</w:t>
      </w:r>
      <w:r w:rsidR="003379AA" w:rsidRPr="00E038A3">
        <w:rPr>
          <w:szCs w:val="22"/>
          <w:lang w:val="sv-SE"/>
        </w:rPr>
        <w:t xml:space="preserve"> </w:t>
      </w:r>
      <w:r w:rsidR="004B2590" w:rsidRPr="00E038A3">
        <w:rPr>
          <w:szCs w:val="22"/>
          <w:lang w:val="sv-SE"/>
        </w:rPr>
        <w:t xml:space="preserve">och pediatriska patienter </w:t>
      </w:r>
      <w:r w:rsidRPr="00E038A3">
        <w:rPr>
          <w:szCs w:val="22"/>
          <w:lang w:val="sv-SE"/>
        </w:rPr>
        <w:t>med partiella anfall</w:t>
      </w:r>
      <w:r w:rsidR="00265A94" w:rsidRPr="00E038A3">
        <w:rPr>
          <w:szCs w:val="22"/>
          <w:lang w:val="sv-SE"/>
        </w:rPr>
        <w:t xml:space="preserve"> och primärt generaliserade tonisk-kloniska anfall</w:t>
      </w:r>
      <w:r w:rsidRPr="00E038A3">
        <w:rPr>
          <w:szCs w:val="22"/>
          <w:lang w:val="sv-SE"/>
        </w:rPr>
        <w:t xml:space="preserve">, vuxna med Parkinsons sjukdom, vuxna med diabetisk </w:t>
      </w:r>
      <w:proofErr w:type="spellStart"/>
      <w:r w:rsidRPr="00E038A3">
        <w:rPr>
          <w:szCs w:val="22"/>
          <w:lang w:val="sv-SE"/>
        </w:rPr>
        <w:t>neuropati</w:t>
      </w:r>
      <w:proofErr w:type="spellEnd"/>
      <w:r w:rsidRPr="00E038A3">
        <w:rPr>
          <w:szCs w:val="22"/>
          <w:lang w:val="sv-SE"/>
        </w:rPr>
        <w:t xml:space="preserve">, vuxna med multipel skleros och </w:t>
      </w:r>
      <w:r w:rsidR="004B2590" w:rsidRPr="00E038A3">
        <w:rPr>
          <w:szCs w:val="22"/>
          <w:lang w:val="sv-SE"/>
        </w:rPr>
        <w:t>patienter</w:t>
      </w:r>
      <w:r w:rsidRPr="00E038A3">
        <w:rPr>
          <w:szCs w:val="22"/>
          <w:lang w:val="sv-SE"/>
        </w:rPr>
        <w:t xml:space="preserve"> med nedsatt leverfunktion.</w:t>
      </w:r>
    </w:p>
    <w:p w14:paraId="66F0854A" w14:textId="77777777" w:rsidR="00D3059B" w:rsidRPr="00E038A3" w:rsidRDefault="00D3059B" w:rsidP="00C3778B">
      <w:pPr>
        <w:tabs>
          <w:tab w:val="left" w:leader="hyphen" w:pos="4320"/>
        </w:tabs>
        <w:rPr>
          <w:szCs w:val="22"/>
          <w:lang w:val="sv-SE"/>
        </w:rPr>
      </w:pPr>
    </w:p>
    <w:p w14:paraId="34364D09" w14:textId="77777777" w:rsidR="00D3059B" w:rsidRPr="00E038A3" w:rsidRDefault="00D3059B" w:rsidP="00C3778B">
      <w:pPr>
        <w:keepNext/>
        <w:rPr>
          <w:szCs w:val="22"/>
          <w:u w:val="single"/>
          <w:lang w:val="sv-SE"/>
        </w:rPr>
      </w:pPr>
      <w:r w:rsidRPr="00E038A3">
        <w:rPr>
          <w:szCs w:val="22"/>
          <w:u w:val="single"/>
          <w:lang w:val="sv-SE"/>
        </w:rPr>
        <w:t>Absorption</w:t>
      </w:r>
    </w:p>
    <w:p w14:paraId="2236345A" w14:textId="77777777" w:rsidR="006873EA" w:rsidRPr="00E038A3" w:rsidRDefault="006873EA" w:rsidP="00C3778B">
      <w:pPr>
        <w:keepNext/>
        <w:rPr>
          <w:szCs w:val="22"/>
          <w:lang w:val="sv-SE"/>
        </w:rPr>
      </w:pPr>
    </w:p>
    <w:p w14:paraId="1483319F" w14:textId="77777777" w:rsidR="00D3059B" w:rsidRPr="00E038A3" w:rsidRDefault="00D3059B" w:rsidP="00C3778B">
      <w:pPr>
        <w:rPr>
          <w:szCs w:val="22"/>
          <w:lang w:val="sv-SE"/>
        </w:rPr>
      </w:pPr>
      <w:proofErr w:type="spellStart"/>
      <w:r w:rsidRPr="00E038A3">
        <w:rPr>
          <w:szCs w:val="22"/>
          <w:lang w:val="sv-SE"/>
        </w:rPr>
        <w:t>Perampanel</w:t>
      </w:r>
      <w:proofErr w:type="spellEnd"/>
      <w:r w:rsidRPr="00E038A3">
        <w:rPr>
          <w:szCs w:val="22"/>
          <w:lang w:val="sv-SE"/>
        </w:rPr>
        <w:t xml:space="preserve"> absorberas snabbt efter oral administrering</w:t>
      </w:r>
      <w:r w:rsidR="00A71DAE" w:rsidRPr="00E038A3">
        <w:rPr>
          <w:szCs w:val="22"/>
          <w:lang w:val="sv-SE"/>
        </w:rPr>
        <w:t xml:space="preserve"> utan</w:t>
      </w:r>
      <w:r w:rsidR="003379AA" w:rsidRPr="00E038A3">
        <w:rPr>
          <w:szCs w:val="22"/>
          <w:lang w:val="sv-SE"/>
        </w:rPr>
        <w:t xml:space="preserve"> </w:t>
      </w:r>
      <w:r w:rsidR="00A71DAE" w:rsidRPr="00E038A3">
        <w:rPr>
          <w:szCs w:val="22"/>
          <w:lang w:val="sv-SE"/>
        </w:rPr>
        <w:t>tecken på</w:t>
      </w:r>
      <w:r w:rsidR="003379AA" w:rsidRPr="00E038A3">
        <w:rPr>
          <w:szCs w:val="22"/>
          <w:lang w:val="sv-SE"/>
        </w:rPr>
        <w:t xml:space="preserve"> </w:t>
      </w:r>
      <w:r w:rsidR="008348F3" w:rsidRPr="00E038A3">
        <w:rPr>
          <w:szCs w:val="22"/>
          <w:lang w:val="sv-SE"/>
        </w:rPr>
        <w:t>markant förstapassagemetabolism</w:t>
      </w:r>
      <w:r w:rsidRPr="00E038A3">
        <w:rPr>
          <w:szCs w:val="22"/>
          <w:lang w:val="sv-SE"/>
        </w:rPr>
        <w:t>.</w:t>
      </w:r>
      <w:r w:rsidR="00B23090" w:rsidRPr="00E038A3">
        <w:rPr>
          <w:szCs w:val="22"/>
          <w:lang w:val="sv-SE"/>
        </w:rPr>
        <w:t xml:space="preserve"> Samtidig administrering av </w:t>
      </w:r>
      <w:proofErr w:type="spellStart"/>
      <w:r w:rsidR="00B23090" w:rsidRPr="00E038A3">
        <w:rPr>
          <w:szCs w:val="22"/>
          <w:lang w:val="sv-SE"/>
        </w:rPr>
        <w:t>perampanel</w:t>
      </w:r>
      <w:proofErr w:type="spellEnd"/>
      <w:r w:rsidR="00B23090" w:rsidRPr="00E038A3">
        <w:rPr>
          <w:szCs w:val="22"/>
          <w:lang w:val="sv-SE"/>
        </w:rPr>
        <w:t xml:space="preserve"> tabletter och födoämne</w:t>
      </w:r>
      <w:r w:rsidR="00664A60" w:rsidRPr="00E038A3">
        <w:rPr>
          <w:szCs w:val="22"/>
          <w:lang w:val="sv-SE"/>
        </w:rPr>
        <w:t>n</w:t>
      </w:r>
      <w:r w:rsidR="00B23090" w:rsidRPr="00E038A3">
        <w:rPr>
          <w:szCs w:val="22"/>
          <w:lang w:val="sv-SE"/>
        </w:rPr>
        <w:t xml:space="preserve"> med hög fetthalt hade ingen effekt på maximal plasmaexponering (</w:t>
      </w:r>
      <w:proofErr w:type="spellStart"/>
      <w:r w:rsidR="00B23090" w:rsidRPr="00E038A3">
        <w:rPr>
          <w:rFonts w:eastAsia="HGMaruGothicMPRO"/>
          <w:noProof/>
          <w:szCs w:val="22"/>
          <w:lang w:val="sv-SE" w:eastAsia="ja-JP"/>
        </w:rPr>
        <w:t>C</w:t>
      </w:r>
      <w:r w:rsidR="00B23090" w:rsidRPr="00E038A3">
        <w:rPr>
          <w:rFonts w:eastAsia="HGMaruGothicMPRO"/>
          <w:noProof/>
          <w:szCs w:val="22"/>
          <w:vertAlign w:val="subscript"/>
          <w:lang w:val="sv-SE" w:eastAsia="ja-JP"/>
        </w:rPr>
        <w:t>max</w:t>
      </w:r>
      <w:proofErr w:type="spellEnd"/>
      <w:r w:rsidR="00B23090" w:rsidRPr="00E038A3">
        <w:rPr>
          <w:rFonts w:eastAsia="HGMaruGothicMPRO"/>
          <w:noProof/>
          <w:szCs w:val="22"/>
          <w:lang w:val="sv-SE" w:eastAsia="ja-JP"/>
        </w:rPr>
        <w:t>) eller total exponering (AUC</w:t>
      </w:r>
      <w:r w:rsidR="00B23090" w:rsidRPr="00E038A3">
        <w:rPr>
          <w:rFonts w:eastAsia="HGMaruGothicMPRO"/>
          <w:noProof/>
          <w:szCs w:val="22"/>
          <w:vertAlign w:val="subscript"/>
          <w:lang w:val="sv-SE" w:eastAsia="ja-JP"/>
        </w:rPr>
        <w:t>0-inf</w:t>
      </w:r>
      <w:r w:rsidR="00B23090" w:rsidRPr="00E038A3">
        <w:rPr>
          <w:rFonts w:eastAsia="HGMaruGothicMPRO"/>
          <w:noProof/>
          <w:szCs w:val="22"/>
          <w:lang w:val="sv-SE" w:eastAsia="ja-JP"/>
        </w:rPr>
        <w:t>) av perampanel. T</w:t>
      </w:r>
      <w:r w:rsidR="00B23090" w:rsidRPr="00E038A3">
        <w:rPr>
          <w:rFonts w:eastAsia="HGMaruGothicMPRO"/>
          <w:noProof/>
          <w:szCs w:val="22"/>
          <w:vertAlign w:val="subscript"/>
          <w:lang w:val="sv-SE" w:eastAsia="ja-JP"/>
        </w:rPr>
        <w:t>max</w:t>
      </w:r>
      <w:r w:rsidR="00B23090" w:rsidRPr="00E038A3">
        <w:rPr>
          <w:rFonts w:eastAsia="HGMaruGothicMPRO"/>
          <w:noProof/>
          <w:szCs w:val="22"/>
          <w:lang w:val="sv-SE" w:eastAsia="ja-JP"/>
        </w:rPr>
        <w:t xml:space="preserve"> fördröjdes med ungefär 1</w:t>
      </w:r>
      <w:r w:rsidR="00983DB1" w:rsidRPr="00E038A3">
        <w:rPr>
          <w:rFonts w:eastAsia="HGMaruGothicMPRO"/>
          <w:noProof/>
          <w:szCs w:val="22"/>
          <w:lang w:val="sv-SE" w:eastAsia="ja-JP"/>
        </w:rPr>
        <w:t> </w:t>
      </w:r>
      <w:r w:rsidR="00B23090" w:rsidRPr="00E038A3">
        <w:rPr>
          <w:rFonts w:eastAsia="HGMaruGothicMPRO"/>
          <w:noProof/>
          <w:szCs w:val="22"/>
          <w:lang w:val="sv-SE" w:eastAsia="ja-JP"/>
        </w:rPr>
        <w:t xml:space="preserve">timme jämfört med den vid </w:t>
      </w:r>
      <w:r w:rsidR="00927693" w:rsidRPr="00E038A3">
        <w:rPr>
          <w:rFonts w:eastAsia="HGMaruGothicMPRO"/>
          <w:noProof/>
          <w:szCs w:val="22"/>
          <w:lang w:val="sv-SE" w:eastAsia="ja-JP"/>
        </w:rPr>
        <w:t>fastande tillstånd.</w:t>
      </w:r>
    </w:p>
    <w:p w14:paraId="08135AD6" w14:textId="77777777" w:rsidR="00D3059B" w:rsidRPr="00E038A3" w:rsidRDefault="00D3059B" w:rsidP="00C3778B">
      <w:pPr>
        <w:rPr>
          <w:szCs w:val="22"/>
          <w:lang w:val="sv-SE"/>
        </w:rPr>
      </w:pPr>
    </w:p>
    <w:p w14:paraId="69906E73" w14:textId="77777777" w:rsidR="00D3059B" w:rsidRPr="00E038A3" w:rsidRDefault="00D3059B" w:rsidP="00C3778B">
      <w:pPr>
        <w:keepNext/>
        <w:rPr>
          <w:szCs w:val="22"/>
          <w:u w:val="single"/>
          <w:lang w:val="sv-SE"/>
        </w:rPr>
      </w:pPr>
      <w:r w:rsidRPr="00E038A3">
        <w:rPr>
          <w:szCs w:val="22"/>
          <w:u w:val="single"/>
          <w:lang w:val="sv-SE"/>
        </w:rPr>
        <w:t>Distribution</w:t>
      </w:r>
    </w:p>
    <w:p w14:paraId="64EA2025" w14:textId="77777777" w:rsidR="006873EA" w:rsidRPr="00E038A3" w:rsidRDefault="006873EA" w:rsidP="00C3778B">
      <w:pPr>
        <w:keepNext/>
        <w:rPr>
          <w:szCs w:val="22"/>
          <w:u w:val="single"/>
          <w:lang w:val="sv-SE"/>
        </w:rPr>
      </w:pPr>
    </w:p>
    <w:p w14:paraId="04E01AA4" w14:textId="77777777" w:rsidR="00D3059B" w:rsidRPr="00E038A3" w:rsidRDefault="00D3059B" w:rsidP="00C3778B">
      <w:pPr>
        <w:rPr>
          <w:szCs w:val="22"/>
          <w:lang w:val="sv-SE"/>
        </w:rPr>
      </w:pPr>
      <w:r w:rsidRPr="00E038A3">
        <w:rPr>
          <w:szCs w:val="22"/>
          <w:lang w:val="sv-SE"/>
        </w:rPr>
        <w:t xml:space="preserve">Data från </w:t>
      </w:r>
      <w:r w:rsidRPr="00E038A3">
        <w:rPr>
          <w:i/>
          <w:szCs w:val="22"/>
          <w:lang w:val="sv-SE"/>
        </w:rPr>
        <w:t>in</w:t>
      </w:r>
      <w:r w:rsidR="00084C4F" w:rsidRPr="00E038A3">
        <w:rPr>
          <w:i/>
          <w:szCs w:val="22"/>
          <w:lang w:val="sv-SE"/>
        </w:rPr>
        <w:t> </w:t>
      </w:r>
      <w:r w:rsidRPr="00E038A3">
        <w:rPr>
          <w:i/>
          <w:szCs w:val="22"/>
          <w:lang w:val="sv-SE"/>
        </w:rPr>
        <w:t>vitro</w:t>
      </w:r>
      <w:r w:rsidRPr="00E038A3">
        <w:rPr>
          <w:szCs w:val="22"/>
          <w:lang w:val="sv-SE"/>
        </w:rPr>
        <w:t xml:space="preserve">-studier indikerar att </w:t>
      </w:r>
      <w:proofErr w:type="spellStart"/>
      <w:r w:rsidRPr="00E038A3">
        <w:rPr>
          <w:szCs w:val="22"/>
          <w:lang w:val="sv-SE"/>
        </w:rPr>
        <w:t>perampanel</w:t>
      </w:r>
      <w:proofErr w:type="spellEnd"/>
      <w:r w:rsidRPr="00E038A3">
        <w:rPr>
          <w:szCs w:val="22"/>
          <w:lang w:val="sv-SE"/>
        </w:rPr>
        <w:t xml:space="preserve"> </w:t>
      </w:r>
      <w:r w:rsidR="003930C8" w:rsidRPr="00E038A3">
        <w:rPr>
          <w:szCs w:val="22"/>
          <w:lang w:val="sv-SE"/>
        </w:rPr>
        <w:t xml:space="preserve">är </w:t>
      </w:r>
      <w:r w:rsidR="00363279" w:rsidRPr="00E038A3">
        <w:rPr>
          <w:szCs w:val="22"/>
          <w:lang w:val="sv-SE"/>
        </w:rPr>
        <w:t xml:space="preserve">ca </w:t>
      </w:r>
      <w:r w:rsidRPr="00E038A3">
        <w:rPr>
          <w:szCs w:val="22"/>
          <w:lang w:val="sv-SE"/>
        </w:rPr>
        <w:t>95 % bunden till plasmaproteiner.</w:t>
      </w:r>
    </w:p>
    <w:p w14:paraId="246AA7F9" w14:textId="77777777" w:rsidR="00D3059B" w:rsidRPr="00E038A3" w:rsidRDefault="00D3059B" w:rsidP="00C3778B">
      <w:pPr>
        <w:rPr>
          <w:szCs w:val="22"/>
          <w:lang w:val="sv-SE"/>
        </w:rPr>
      </w:pPr>
    </w:p>
    <w:p w14:paraId="2ABABD3F" w14:textId="77777777" w:rsidR="00D3059B" w:rsidRPr="00E038A3" w:rsidRDefault="00D3059B" w:rsidP="00C3778B">
      <w:pPr>
        <w:rPr>
          <w:szCs w:val="22"/>
          <w:lang w:val="sv-SE"/>
        </w:rPr>
      </w:pPr>
      <w:r w:rsidRPr="00E038A3">
        <w:rPr>
          <w:i/>
          <w:szCs w:val="22"/>
          <w:lang w:val="sv-SE"/>
        </w:rPr>
        <w:t>In</w:t>
      </w:r>
      <w:r w:rsidR="00084C4F" w:rsidRPr="00E038A3">
        <w:rPr>
          <w:i/>
          <w:szCs w:val="22"/>
          <w:lang w:val="sv-SE"/>
        </w:rPr>
        <w:t> </w:t>
      </w:r>
      <w:r w:rsidRPr="00E038A3">
        <w:rPr>
          <w:i/>
          <w:szCs w:val="22"/>
          <w:lang w:val="sv-SE"/>
        </w:rPr>
        <w:t>vitro</w:t>
      </w:r>
      <w:r w:rsidRPr="00E038A3">
        <w:rPr>
          <w:szCs w:val="22"/>
          <w:lang w:val="sv-SE"/>
        </w:rPr>
        <w:t xml:space="preserve">-studier visar att </w:t>
      </w:r>
      <w:proofErr w:type="spellStart"/>
      <w:r w:rsidRPr="00E038A3">
        <w:rPr>
          <w:szCs w:val="22"/>
          <w:lang w:val="sv-SE"/>
        </w:rPr>
        <w:t>perampanel</w:t>
      </w:r>
      <w:proofErr w:type="spellEnd"/>
      <w:r w:rsidRPr="00E038A3">
        <w:rPr>
          <w:szCs w:val="22"/>
          <w:lang w:val="sv-SE"/>
        </w:rPr>
        <w:t xml:space="preserve"> inte är ett substrat eller en signifikant hämmare av organiska anjontransporterande polypeptider (OATP) 1B1 och 1B3, organiska anjontransportörer (OAT) 1, 2, 3 och 4, organiska katjontransportörer (OCT) 1, 2 och 3, eller </w:t>
      </w:r>
      <w:proofErr w:type="spellStart"/>
      <w:r w:rsidRPr="00E038A3">
        <w:rPr>
          <w:szCs w:val="22"/>
          <w:lang w:val="sv-SE"/>
        </w:rPr>
        <w:t>efluxtransportörernas</w:t>
      </w:r>
      <w:proofErr w:type="spellEnd"/>
      <w:r w:rsidRPr="00E038A3">
        <w:rPr>
          <w:szCs w:val="22"/>
          <w:lang w:val="sv-SE"/>
        </w:rPr>
        <w:t xml:space="preserve"> P-glykoprotein och BCRP</w:t>
      </w:r>
      <w:r w:rsidR="00B95628" w:rsidRPr="00E038A3">
        <w:rPr>
          <w:szCs w:val="22"/>
          <w:lang w:val="sv-SE"/>
        </w:rPr>
        <w:t xml:space="preserve"> (</w:t>
      </w:r>
      <w:proofErr w:type="spellStart"/>
      <w:r w:rsidR="00B95628" w:rsidRPr="00E038A3">
        <w:rPr>
          <w:szCs w:val="22"/>
          <w:lang w:val="sv-SE"/>
        </w:rPr>
        <w:t>breast</w:t>
      </w:r>
      <w:proofErr w:type="spellEnd"/>
      <w:r w:rsidR="00B95628" w:rsidRPr="00E038A3">
        <w:rPr>
          <w:szCs w:val="22"/>
          <w:lang w:val="sv-SE"/>
        </w:rPr>
        <w:t xml:space="preserve"> cancer </w:t>
      </w:r>
      <w:proofErr w:type="spellStart"/>
      <w:r w:rsidR="00B95628" w:rsidRPr="00E038A3">
        <w:rPr>
          <w:szCs w:val="22"/>
          <w:lang w:val="sv-SE"/>
        </w:rPr>
        <w:t>resistance</w:t>
      </w:r>
      <w:proofErr w:type="spellEnd"/>
      <w:r w:rsidR="00B95628" w:rsidRPr="00E038A3">
        <w:rPr>
          <w:szCs w:val="22"/>
          <w:lang w:val="sv-SE"/>
        </w:rPr>
        <w:t xml:space="preserve"> protein</w:t>
      </w:r>
      <w:r w:rsidRPr="00E038A3">
        <w:rPr>
          <w:szCs w:val="22"/>
          <w:lang w:val="sv-SE"/>
        </w:rPr>
        <w:t>).</w:t>
      </w:r>
    </w:p>
    <w:p w14:paraId="58FADFCB" w14:textId="77777777" w:rsidR="00D3059B" w:rsidRPr="00E038A3" w:rsidRDefault="00D3059B" w:rsidP="00C3778B">
      <w:pPr>
        <w:tabs>
          <w:tab w:val="clear" w:pos="567"/>
        </w:tabs>
        <w:ind w:left="567" w:hanging="567"/>
        <w:rPr>
          <w:b/>
          <w:noProof/>
          <w:szCs w:val="22"/>
          <w:lang w:val="sv-SE"/>
        </w:rPr>
      </w:pPr>
    </w:p>
    <w:p w14:paraId="2B685AA5" w14:textId="77777777" w:rsidR="00D3059B" w:rsidRPr="00E038A3" w:rsidRDefault="00D3059B" w:rsidP="00C3778B">
      <w:pPr>
        <w:keepNext/>
        <w:rPr>
          <w:szCs w:val="22"/>
          <w:u w:val="single"/>
          <w:lang w:val="sv-SE"/>
        </w:rPr>
      </w:pPr>
      <w:r w:rsidRPr="00E038A3">
        <w:rPr>
          <w:szCs w:val="22"/>
          <w:u w:val="single"/>
          <w:lang w:val="sv-SE"/>
        </w:rPr>
        <w:t>Metabolism</w:t>
      </w:r>
    </w:p>
    <w:p w14:paraId="5D6A34FF" w14:textId="77777777" w:rsidR="006873EA" w:rsidRPr="00E038A3" w:rsidRDefault="006873EA" w:rsidP="00C3778B">
      <w:pPr>
        <w:keepNext/>
        <w:rPr>
          <w:szCs w:val="22"/>
          <w:lang w:val="sv-SE"/>
        </w:rPr>
      </w:pPr>
    </w:p>
    <w:p w14:paraId="4E7FF84C" w14:textId="61D0D76B" w:rsidR="00CB02F4" w:rsidRPr="00E038A3" w:rsidRDefault="00D3059B" w:rsidP="00C3778B">
      <w:pPr>
        <w:rPr>
          <w:szCs w:val="22"/>
          <w:lang w:val="sv-SE"/>
        </w:rPr>
      </w:pPr>
      <w:proofErr w:type="spellStart"/>
      <w:r w:rsidRPr="00E038A3">
        <w:rPr>
          <w:szCs w:val="22"/>
          <w:lang w:val="sv-SE"/>
        </w:rPr>
        <w:t>Perampanel</w:t>
      </w:r>
      <w:proofErr w:type="spellEnd"/>
      <w:r w:rsidRPr="00E038A3">
        <w:rPr>
          <w:szCs w:val="22"/>
          <w:lang w:val="sv-SE"/>
        </w:rPr>
        <w:t xml:space="preserve"> </w:t>
      </w:r>
      <w:proofErr w:type="spellStart"/>
      <w:r w:rsidRPr="00E038A3">
        <w:rPr>
          <w:szCs w:val="22"/>
          <w:lang w:val="sv-SE"/>
        </w:rPr>
        <w:t>metaboliseras</w:t>
      </w:r>
      <w:proofErr w:type="spellEnd"/>
      <w:r w:rsidRPr="00E038A3">
        <w:rPr>
          <w:szCs w:val="22"/>
          <w:lang w:val="sv-SE"/>
        </w:rPr>
        <w:t xml:space="preserve"> i stor utsträckning via primär oxidation och sekventiell </w:t>
      </w:r>
      <w:proofErr w:type="spellStart"/>
      <w:r w:rsidRPr="00E038A3">
        <w:rPr>
          <w:szCs w:val="22"/>
          <w:lang w:val="sv-SE"/>
        </w:rPr>
        <w:t>glukuronidering</w:t>
      </w:r>
      <w:proofErr w:type="spellEnd"/>
      <w:r w:rsidRPr="00E038A3">
        <w:rPr>
          <w:szCs w:val="22"/>
          <w:lang w:val="sv-SE"/>
        </w:rPr>
        <w:t xml:space="preserve">. </w:t>
      </w:r>
      <w:r w:rsidR="009626FD" w:rsidRPr="00E038A3">
        <w:rPr>
          <w:szCs w:val="22"/>
          <w:lang w:val="sv-SE"/>
        </w:rPr>
        <w:t>M</w:t>
      </w:r>
      <w:r w:rsidRPr="00E038A3">
        <w:rPr>
          <w:szCs w:val="22"/>
          <w:lang w:val="sv-SE"/>
        </w:rPr>
        <w:t>etabolism</w:t>
      </w:r>
      <w:r w:rsidR="009626FD" w:rsidRPr="00E038A3">
        <w:rPr>
          <w:szCs w:val="22"/>
          <w:lang w:val="sv-SE"/>
        </w:rPr>
        <w:t xml:space="preserve">en för </w:t>
      </w:r>
      <w:proofErr w:type="spellStart"/>
      <w:r w:rsidR="009626FD" w:rsidRPr="00E038A3">
        <w:rPr>
          <w:szCs w:val="22"/>
          <w:lang w:val="sv-SE"/>
        </w:rPr>
        <w:t>perampanel</w:t>
      </w:r>
      <w:proofErr w:type="spellEnd"/>
      <w:r w:rsidRPr="00E038A3">
        <w:rPr>
          <w:szCs w:val="22"/>
          <w:lang w:val="sv-SE"/>
        </w:rPr>
        <w:t xml:space="preserve"> är </w:t>
      </w:r>
      <w:r w:rsidR="009626FD" w:rsidRPr="00E038A3">
        <w:rPr>
          <w:szCs w:val="22"/>
          <w:lang w:val="sv-SE"/>
        </w:rPr>
        <w:t xml:space="preserve">primärt </w:t>
      </w:r>
      <w:r w:rsidRPr="00E038A3">
        <w:rPr>
          <w:szCs w:val="22"/>
          <w:lang w:val="sv-SE"/>
        </w:rPr>
        <w:t>medierad av CYP3Abaserat på resultat</w:t>
      </w:r>
      <w:r w:rsidR="009626FD" w:rsidRPr="00E038A3">
        <w:rPr>
          <w:szCs w:val="22"/>
          <w:lang w:val="sv-SE"/>
        </w:rPr>
        <w:t xml:space="preserve"> från kliniska studier av friska personer som gavs radioaktivt märkt </w:t>
      </w:r>
      <w:proofErr w:type="spellStart"/>
      <w:r w:rsidR="009626FD" w:rsidRPr="00E038A3">
        <w:rPr>
          <w:szCs w:val="22"/>
          <w:lang w:val="sv-SE"/>
        </w:rPr>
        <w:t>perampanel</w:t>
      </w:r>
      <w:proofErr w:type="spellEnd"/>
      <w:r w:rsidR="009626FD" w:rsidRPr="00E038A3">
        <w:rPr>
          <w:szCs w:val="22"/>
          <w:lang w:val="sv-SE"/>
        </w:rPr>
        <w:t xml:space="preserve"> och stöds av</w:t>
      </w:r>
      <w:r w:rsidR="003379AA" w:rsidRPr="00E038A3">
        <w:rPr>
          <w:szCs w:val="22"/>
          <w:lang w:val="sv-SE"/>
        </w:rPr>
        <w:t xml:space="preserve"> </w:t>
      </w:r>
      <w:r w:rsidRPr="00E038A3">
        <w:rPr>
          <w:i/>
          <w:szCs w:val="22"/>
          <w:lang w:val="sv-SE"/>
        </w:rPr>
        <w:t>in</w:t>
      </w:r>
      <w:r w:rsidR="00084C4F" w:rsidRPr="00E038A3">
        <w:rPr>
          <w:i/>
          <w:szCs w:val="22"/>
          <w:lang w:val="sv-SE"/>
        </w:rPr>
        <w:t> </w:t>
      </w:r>
      <w:r w:rsidRPr="00E038A3">
        <w:rPr>
          <w:i/>
          <w:szCs w:val="22"/>
          <w:lang w:val="sv-SE"/>
        </w:rPr>
        <w:t>vitro</w:t>
      </w:r>
      <w:r w:rsidRPr="00E038A3">
        <w:rPr>
          <w:szCs w:val="22"/>
          <w:lang w:val="sv-SE"/>
        </w:rPr>
        <w:t xml:space="preserve">-studier med </w:t>
      </w:r>
      <w:proofErr w:type="spellStart"/>
      <w:r w:rsidRPr="00E038A3">
        <w:rPr>
          <w:szCs w:val="22"/>
          <w:lang w:val="sv-SE"/>
        </w:rPr>
        <w:t>rekombinanta</w:t>
      </w:r>
      <w:proofErr w:type="spellEnd"/>
      <w:r w:rsidRPr="00E038A3">
        <w:rPr>
          <w:szCs w:val="22"/>
          <w:lang w:val="sv-SE"/>
        </w:rPr>
        <w:t xml:space="preserve"> humana CYP-enzymer och humana </w:t>
      </w:r>
      <w:proofErr w:type="spellStart"/>
      <w:r w:rsidRPr="00E038A3">
        <w:rPr>
          <w:szCs w:val="22"/>
          <w:lang w:val="sv-SE"/>
        </w:rPr>
        <w:t>levermikrosomer</w:t>
      </w:r>
      <w:proofErr w:type="spellEnd"/>
      <w:r w:rsidRPr="00E038A3">
        <w:rPr>
          <w:szCs w:val="22"/>
          <w:lang w:val="sv-SE"/>
        </w:rPr>
        <w:t>.</w:t>
      </w:r>
    </w:p>
    <w:p w14:paraId="1E655766" w14:textId="77777777" w:rsidR="00D3059B" w:rsidRPr="00E038A3" w:rsidRDefault="00D3059B" w:rsidP="00C3778B">
      <w:pPr>
        <w:rPr>
          <w:szCs w:val="22"/>
          <w:lang w:val="sv-SE"/>
        </w:rPr>
      </w:pPr>
    </w:p>
    <w:p w14:paraId="30D6AB17" w14:textId="77777777" w:rsidR="00D3059B" w:rsidRPr="00E038A3" w:rsidRDefault="00D3059B" w:rsidP="00C3778B">
      <w:pPr>
        <w:rPr>
          <w:szCs w:val="22"/>
          <w:lang w:val="sv-SE"/>
        </w:rPr>
      </w:pPr>
      <w:r w:rsidRPr="00E038A3">
        <w:rPr>
          <w:szCs w:val="22"/>
          <w:lang w:val="sv-SE"/>
        </w:rPr>
        <w:t xml:space="preserve">Efter administrering av radioaktivt märkt </w:t>
      </w:r>
      <w:proofErr w:type="spellStart"/>
      <w:r w:rsidRPr="00E038A3">
        <w:rPr>
          <w:szCs w:val="22"/>
          <w:lang w:val="sv-SE"/>
        </w:rPr>
        <w:t>perampanel</w:t>
      </w:r>
      <w:proofErr w:type="spellEnd"/>
      <w:r w:rsidRPr="00E038A3">
        <w:rPr>
          <w:szCs w:val="22"/>
          <w:lang w:val="sv-SE"/>
        </w:rPr>
        <w:t xml:space="preserve"> observerades endast spår av </w:t>
      </w:r>
      <w:proofErr w:type="spellStart"/>
      <w:r w:rsidRPr="00E038A3">
        <w:rPr>
          <w:szCs w:val="22"/>
          <w:lang w:val="sv-SE"/>
        </w:rPr>
        <w:t>perampanelmetaboliter</w:t>
      </w:r>
      <w:proofErr w:type="spellEnd"/>
      <w:r w:rsidRPr="00E038A3">
        <w:rPr>
          <w:szCs w:val="22"/>
          <w:lang w:val="sv-SE"/>
        </w:rPr>
        <w:t xml:space="preserve"> i plasma.</w:t>
      </w:r>
    </w:p>
    <w:p w14:paraId="366E4C53" w14:textId="77777777" w:rsidR="00EC5379" w:rsidRPr="00E038A3" w:rsidRDefault="00EC5379" w:rsidP="00C3778B">
      <w:pPr>
        <w:rPr>
          <w:szCs w:val="22"/>
          <w:lang w:val="sv-SE"/>
        </w:rPr>
      </w:pPr>
    </w:p>
    <w:p w14:paraId="4072E41E" w14:textId="77777777" w:rsidR="00D3059B" w:rsidRPr="00E038A3" w:rsidRDefault="00D3059B" w:rsidP="00C3778B">
      <w:pPr>
        <w:keepNext/>
        <w:rPr>
          <w:szCs w:val="22"/>
          <w:u w:val="single"/>
          <w:lang w:val="sv-SE"/>
        </w:rPr>
      </w:pPr>
      <w:r w:rsidRPr="00E038A3">
        <w:rPr>
          <w:szCs w:val="22"/>
          <w:u w:val="single"/>
          <w:lang w:val="sv-SE"/>
        </w:rPr>
        <w:t>Eliminering</w:t>
      </w:r>
    </w:p>
    <w:p w14:paraId="12A6362E" w14:textId="77777777" w:rsidR="006873EA" w:rsidRPr="00E038A3" w:rsidRDefault="006873EA" w:rsidP="00C3778B">
      <w:pPr>
        <w:keepNext/>
        <w:rPr>
          <w:szCs w:val="22"/>
          <w:u w:val="single"/>
          <w:lang w:val="sv-SE"/>
        </w:rPr>
      </w:pPr>
    </w:p>
    <w:p w14:paraId="0D79500A" w14:textId="23E4FCE3" w:rsidR="00D3059B" w:rsidRPr="00E038A3" w:rsidRDefault="00D3059B" w:rsidP="00C3778B">
      <w:pPr>
        <w:rPr>
          <w:szCs w:val="22"/>
          <w:lang w:val="sv-SE"/>
        </w:rPr>
      </w:pPr>
      <w:r w:rsidRPr="00E038A3">
        <w:rPr>
          <w:szCs w:val="22"/>
          <w:lang w:val="sv-SE"/>
        </w:rPr>
        <w:t xml:space="preserve">Efter administrering av en dos radioaktivt märkt </w:t>
      </w:r>
      <w:proofErr w:type="spellStart"/>
      <w:r w:rsidRPr="00E038A3">
        <w:rPr>
          <w:szCs w:val="22"/>
          <w:lang w:val="sv-SE"/>
        </w:rPr>
        <w:t>perampanel</w:t>
      </w:r>
      <w:proofErr w:type="spellEnd"/>
      <w:r w:rsidRPr="00E038A3">
        <w:rPr>
          <w:szCs w:val="22"/>
          <w:lang w:val="sv-SE"/>
        </w:rPr>
        <w:t xml:space="preserve"> till </w:t>
      </w:r>
      <w:r w:rsidR="00927693" w:rsidRPr="00E038A3">
        <w:rPr>
          <w:szCs w:val="22"/>
          <w:lang w:val="sv-SE"/>
        </w:rPr>
        <w:t xml:space="preserve">antingen </w:t>
      </w:r>
      <w:r w:rsidRPr="00E038A3">
        <w:rPr>
          <w:szCs w:val="22"/>
          <w:lang w:val="sv-SE"/>
        </w:rPr>
        <w:t xml:space="preserve">åtta friska </w:t>
      </w:r>
      <w:r w:rsidR="00927693" w:rsidRPr="00E038A3">
        <w:rPr>
          <w:szCs w:val="22"/>
          <w:lang w:val="sv-SE"/>
        </w:rPr>
        <w:t xml:space="preserve">vuxna eller </w:t>
      </w:r>
      <w:r w:rsidRPr="00E038A3">
        <w:rPr>
          <w:szCs w:val="22"/>
          <w:lang w:val="sv-SE"/>
        </w:rPr>
        <w:t xml:space="preserve">äldre personer </w:t>
      </w:r>
      <w:r w:rsidR="008078E3" w:rsidRPr="00E038A3">
        <w:rPr>
          <w:szCs w:val="22"/>
          <w:lang w:val="sv-SE"/>
        </w:rPr>
        <w:t>åter</w:t>
      </w:r>
      <w:r w:rsidR="003930C8" w:rsidRPr="00E038A3">
        <w:rPr>
          <w:szCs w:val="22"/>
          <w:lang w:val="sv-SE"/>
        </w:rPr>
        <w:t xml:space="preserve">fanns </w:t>
      </w:r>
      <w:r w:rsidR="00927693" w:rsidRPr="00E038A3">
        <w:rPr>
          <w:szCs w:val="22"/>
          <w:lang w:val="sv-SE"/>
        </w:rPr>
        <w:t xml:space="preserve">ungefär </w:t>
      </w:r>
      <w:r w:rsidRPr="00E038A3">
        <w:rPr>
          <w:szCs w:val="22"/>
          <w:lang w:val="sv-SE"/>
        </w:rPr>
        <w:t xml:space="preserve">30 % av uppmätt utsöndrad mängd radioaktivitet i urinen och 70 % i </w:t>
      </w:r>
      <w:proofErr w:type="spellStart"/>
      <w:r w:rsidRPr="00E038A3">
        <w:rPr>
          <w:szCs w:val="22"/>
          <w:lang w:val="sv-SE"/>
        </w:rPr>
        <w:t>feces</w:t>
      </w:r>
      <w:proofErr w:type="spellEnd"/>
      <w:r w:rsidRPr="00E038A3">
        <w:rPr>
          <w:szCs w:val="22"/>
          <w:lang w:val="sv-SE"/>
        </w:rPr>
        <w:t xml:space="preserve">. I urin och </w:t>
      </w:r>
      <w:proofErr w:type="spellStart"/>
      <w:r w:rsidRPr="00E038A3">
        <w:rPr>
          <w:szCs w:val="22"/>
          <w:lang w:val="sv-SE"/>
        </w:rPr>
        <w:t>feces</w:t>
      </w:r>
      <w:proofErr w:type="spellEnd"/>
      <w:r w:rsidRPr="00E038A3">
        <w:rPr>
          <w:szCs w:val="22"/>
          <w:lang w:val="sv-SE"/>
        </w:rPr>
        <w:t xml:space="preserve"> var utsöndrad radioaktivitet primärt sammansatt av en blandning av </w:t>
      </w:r>
      <w:proofErr w:type="spellStart"/>
      <w:r w:rsidRPr="00E038A3">
        <w:rPr>
          <w:szCs w:val="22"/>
          <w:lang w:val="sv-SE"/>
        </w:rPr>
        <w:t>oxidativa</w:t>
      </w:r>
      <w:proofErr w:type="spellEnd"/>
      <w:r w:rsidRPr="00E038A3">
        <w:rPr>
          <w:szCs w:val="22"/>
          <w:lang w:val="sv-SE"/>
        </w:rPr>
        <w:t xml:space="preserve"> och konjugerade metaboliter. I en populationsfarmakokinetisk analys av </w:t>
      </w:r>
      <w:proofErr w:type="spellStart"/>
      <w:r w:rsidRPr="00E038A3">
        <w:rPr>
          <w:szCs w:val="22"/>
          <w:lang w:val="sv-SE"/>
        </w:rPr>
        <w:t>poolade</w:t>
      </w:r>
      <w:proofErr w:type="spellEnd"/>
      <w:r w:rsidRPr="00E038A3">
        <w:rPr>
          <w:szCs w:val="22"/>
          <w:lang w:val="sv-SE"/>
        </w:rPr>
        <w:t xml:space="preserve"> data från 19</w:t>
      </w:r>
      <w:r w:rsidR="000F0ABA" w:rsidRPr="00E038A3">
        <w:rPr>
          <w:szCs w:val="22"/>
          <w:lang w:val="sv-SE"/>
        </w:rPr>
        <w:t> </w:t>
      </w:r>
      <w:r w:rsidRPr="00E038A3">
        <w:rPr>
          <w:szCs w:val="22"/>
          <w:lang w:val="sv-SE"/>
        </w:rPr>
        <w:t>fas 1</w:t>
      </w:r>
      <w:r w:rsidR="000F0ABA" w:rsidRPr="00E038A3">
        <w:rPr>
          <w:szCs w:val="22"/>
          <w:lang w:val="sv-SE"/>
        </w:rPr>
        <w:noBreakHyphen/>
      </w:r>
      <w:r w:rsidRPr="00E038A3">
        <w:rPr>
          <w:szCs w:val="22"/>
          <w:lang w:val="sv-SE"/>
        </w:rPr>
        <w:t>studier var den genomsnittliga t</w:t>
      </w:r>
      <w:r w:rsidRPr="00E038A3">
        <w:rPr>
          <w:szCs w:val="22"/>
          <w:vertAlign w:val="subscript"/>
          <w:lang w:val="sv-SE"/>
        </w:rPr>
        <w:t>1/2</w:t>
      </w:r>
      <w:r w:rsidRPr="00E038A3">
        <w:rPr>
          <w:szCs w:val="22"/>
          <w:lang w:val="sv-SE"/>
        </w:rPr>
        <w:t xml:space="preserve"> av </w:t>
      </w:r>
      <w:proofErr w:type="spellStart"/>
      <w:r w:rsidRPr="00E038A3">
        <w:rPr>
          <w:szCs w:val="22"/>
          <w:lang w:val="sv-SE"/>
        </w:rPr>
        <w:t>perampanel</w:t>
      </w:r>
      <w:proofErr w:type="spellEnd"/>
      <w:r w:rsidRPr="00E038A3">
        <w:rPr>
          <w:szCs w:val="22"/>
          <w:lang w:val="sv-SE"/>
        </w:rPr>
        <w:t xml:space="preserve"> 105</w:t>
      </w:r>
      <w:r w:rsidR="000F0ABA" w:rsidRPr="00E038A3">
        <w:rPr>
          <w:szCs w:val="22"/>
          <w:lang w:val="sv-SE"/>
        </w:rPr>
        <w:t> </w:t>
      </w:r>
      <w:r w:rsidRPr="00E038A3">
        <w:rPr>
          <w:szCs w:val="22"/>
          <w:lang w:val="sv-SE"/>
        </w:rPr>
        <w:t xml:space="preserve">timmar. Vid dosering i kombination med den starka CYP3A-induceraren </w:t>
      </w:r>
      <w:proofErr w:type="spellStart"/>
      <w:r w:rsidRPr="00E038A3">
        <w:rPr>
          <w:szCs w:val="22"/>
          <w:lang w:val="sv-SE"/>
        </w:rPr>
        <w:t>karbamazepin</w:t>
      </w:r>
      <w:proofErr w:type="spellEnd"/>
      <w:r w:rsidRPr="00E038A3">
        <w:rPr>
          <w:szCs w:val="22"/>
          <w:lang w:val="sv-SE"/>
        </w:rPr>
        <w:t xml:space="preserve"> var genomsnittlig t</w:t>
      </w:r>
      <w:r w:rsidRPr="00E038A3">
        <w:rPr>
          <w:szCs w:val="22"/>
          <w:vertAlign w:val="subscript"/>
          <w:lang w:val="sv-SE"/>
        </w:rPr>
        <w:t>1/2</w:t>
      </w:r>
      <w:r w:rsidRPr="00E038A3">
        <w:rPr>
          <w:szCs w:val="22"/>
          <w:lang w:val="sv-SE"/>
        </w:rPr>
        <w:t xml:space="preserve"> 25</w:t>
      </w:r>
      <w:r w:rsidR="00983DB1" w:rsidRPr="00E038A3">
        <w:rPr>
          <w:szCs w:val="22"/>
          <w:lang w:val="sv-SE"/>
        </w:rPr>
        <w:t> </w:t>
      </w:r>
      <w:r w:rsidRPr="00E038A3">
        <w:rPr>
          <w:szCs w:val="22"/>
          <w:lang w:val="sv-SE"/>
        </w:rPr>
        <w:t>timmar.</w:t>
      </w:r>
    </w:p>
    <w:p w14:paraId="0200547F" w14:textId="77777777" w:rsidR="00D3059B" w:rsidRPr="00E038A3" w:rsidRDefault="00D3059B" w:rsidP="00C3778B">
      <w:pPr>
        <w:tabs>
          <w:tab w:val="clear" w:pos="567"/>
        </w:tabs>
        <w:ind w:left="567" w:hanging="567"/>
        <w:rPr>
          <w:b/>
          <w:noProof/>
          <w:szCs w:val="22"/>
          <w:lang w:val="sv-SE"/>
        </w:rPr>
      </w:pPr>
    </w:p>
    <w:p w14:paraId="61B63CD7" w14:textId="77777777" w:rsidR="00497C5C" w:rsidRPr="00E038A3" w:rsidRDefault="00497C5C" w:rsidP="00C3778B">
      <w:pPr>
        <w:keepNext/>
        <w:keepLines/>
        <w:rPr>
          <w:szCs w:val="22"/>
          <w:u w:val="single"/>
          <w:lang w:val="sv-SE"/>
        </w:rPr>
      </w:pPr>
      <w:proofErr w:type="spellStart"/>
      <w:r w:rsidRPr="00E038A3">
        <w:rPr>
          <w:szCs w:val="22"/>
          <w:u w:val="single"/>
          <w:lang w:val="sv-SE"/>
        </w:rPr>
        <w:t>Linjäritet</w:t>
      </w:r>
      <w:proofErr w:type="spellEnd"/>
      <w:r w:rsidRPr="00E038A3">
        <w:rPr>
          <w:szCs w:val="22"/>
          <w:u w:val="single"/>
          <w:lang w:val="sv-SE"/>
        </w:rPr>
        <w:t>/icke-</w:t>
      </w:r>
      <w:proofErr w:type="spellStart"/>
      <w:r w:rsidRPr="00E038A3">
        <w:rPr>
          <w:szCs w:val="22"/>
          <w:u w:val="single"/>
          <w:lang w:val="sv-SE"/>
        </w:rPr>
        <w:t>linjäritet</w:t>
      </w:r>
      <w:proofErr w:type="spellEnd"/>
    </w:p>
    <w:p w14:paraId="2748E07F" w14:textId="77777777" w:rsidR="006873EA" w:rsidRPr="00E038A3" w:rsidRDefault="006873EA" w:rsidP="00C3778B">
      <w:pPr>
        <w:keepNext/>
        <w:keepLines/>
        <w:rPr>
          <w:szCs w:val="22"/>
          <w:u w:val="single"/>
          <w:lang w:val="sv-SE"/>
        </w:rPr>
      </w:pPr>
    </w:p>
    <w:p w14:paraId="31D93131" w14:textId="3D57B92F" w:rsidR="00497C5C" w:rsidRPr="00E038A3" w:rsidRDefault="004B2590" w:rsidP="00C3778B">
      <w:pPr>
        <w:rPr>
          <w:szCs w:val="22"/>
          <w:lang w:val="sv-SE"/>
        </w:rPr>
      </w:pPr>
      <w:r w:rsidRPr="00E038A3">
        <w:rPr>
          <w:szCs w:val="22"/>
          <w:lang w:val="sv-SE"/>
        </w:rPr>
        <w:t xml:space="preserve">I en populationsfarmakokinetisk analys av </w:t>
      </w:r>
      <w:proofErr w:type="spellStart"/>
      <w:r w:rsidRPr="00E038A3">
        <w:rPr>
          <w:szCs w:val="22"/>
          <w:lang w:val="sv-SE"/>
        </w:rPr>
        <w:t>poolade</w:t>
      </w:r>
      <w:proofErr w:type="spellEnd"/>
      <w:r w:rsidRPr="00E038A3">
        <w:rPr>
          <w:szCs w:val="22"/>
          <w:lang w:val="sv-SE"/>
        </w:rPr>
        <w:t xml:space="preserve"> data från tjugo fas 1-studier med friska personer som fick </w:t>
      </w:r>
      <w:proofErr w:type="spellStart"/>
      <w:r w:rsidRPr="00E038A3">
        <w:rPr>
          <w:szCs w:val="22"/>
          <w:lang w:val="sv-SE"/>
        </w:rPr>
        <w:t>perampanel</w:t>
      </w:r>
      <w:proofErr w:type="spellEnd"/>
      <w:r w:rsidRPr="00E038A3">
        <w:rPr>
          <w:szCs w:val="22"/>
          <w:lang w:val="sv-SE"/>
        </w:rPr>
        <w:t xml:space="preserve"> mellan 0,2 och 36 mg antingen som enstaka eller multipla doser, en fas 2- och fem fas 3-studier med patienter med partiella anfall som fick </w:t>
      </w:r>
      <w:proofErr w:type="spellStart"/>
      <w:r w:rsidRPr="00E038A3">
        <w:rPr>
          <w:szCs w:val="22"/>
          <w:lang w:val="sv-SE"/>
        </w:rPr>
        <w:t>perampanel</w:t>
      </w:r>
      <w:proofErr w:type="spellEnd"/>
      <w:r w:rsidRPr="00E038A3">
        <w:rPr>
          <w:szCs w:val="22"/>
          <w:lang w:val="sv-SE"/>
        </w:rPr>
        <w:t xml:space="preserve"> mellan 2 och 16 mg/dag och två fas 3-studier på patienter med primärt generaliserade tonisk-kloniska anfall som fick </w:t>
      </w:r>
      <w:proofErr w:type="spellStart"/>
      <w:r w:rsidRPr="00E038A3">
        <w:rPr>
          <w:szCs w:val="22"/>
          <w:lang w:val="sv-SE"/>
        </w:rPr>
        <w:t>perampanel</w:t>
      </w:r>
      <w:proofErr w:type="spellEnd"/>
      <w:r w:rsidRPr="00E038A3">
        <w:rPr>
          <w:szCs w:val="22"/>
          <w:lang w:val="sv-SE"/>
        </w:rPr>
        <w:t xml:space="preserve"> mellan 2</w:t>
      </w:r>
      <w:r w:rsidR="00F535D6" w:rsidRPr="00E038A3">
        <w:rPr>
          <w:szCs w:val="22"/>
          <w:lang w:val="sv-SE"/>
        </w:rPr>
        <w:t> </w:t>
      </w:r>
      <w:r w:rsidRPr="00E038A3">
        <w:rPr>
          <w:szCs w:val="22"/>
          <w:lang w:val="sv-SE"/>
        </w:rPr>
        <w:t xml:space="preserve">och 14 mg/dag sågs ett linjärt förhållande mellan dos och plasmakoncentrationer av </w:t>
      </w:r>
      <w:proofErr w:type="spellStart"/>
      <w:r w:rsidRPr="00E038A3">
        <w:rPr>
          <w:szCs w:val="22"/>
          <w:lang w:val="sv-SE"/>
        </w:rPr>
        <w:t>perampanel</w:t>
      </w:r>
      <w:proofErr w:type="spellEnd"/>
      <w:r w:rsidRPr="00E038A3">
        <w:rPr>
          <w:szCs w:val="22"/>
          <w:lang w:val="sv-SE"/>
        </w:rPr>
        <w:t>.</w:t>
      </w:r>
    </w:p>
    <w:p w14:paraId="74410275" w14:textId="77777777" w:rsidR="00497C5C" w:rsidRPr="00E038A3" w:rsidRDefault="00497C5C" w:rsidP="00C3778B">
      <w:pPr>
        <w:tabs>
          <w:tab w:val="clear" w:pos="567"/>
        </w:tabs>
        <w:ind w:left="567" w:hanging="567"/>
        <w:rPr>
          <w:noProof/>
          <w:szCs w:val="22"/>
          <w:lang w:val="sv-SE"/>
        </w:rPr>
      </w:pPr>
    </w:p>
    <w:p w14:paraId="7D0844A7" w14:textId="77777777" w:rsidR="00D3059B" w:rsidRPr="00E038A3" w:rsidRDefault="00D3059B" w:rsidP="00C3778B">
      <w:pPr>
        <w:keepNext/>
        <w:rPr>
          <w:szCs w:val="22"/>
          <w:u w:val="single"/>
          <w:lang w:val="sv-SE"/>
        </w:rPr>
      </w:pPr>
      <w:r w:rsidRPr="00E038A3">
        <w:rPr>
          <w:szCs w:val="22"/>
          <w:u w:val="single"/>
          <w:lang w:val="sv-SE"/>
        </w:rPr>
        <w:t>Speciella populationer</w:t>
      </w:r>
    </w:p>
    <w:p w14:paraId="413EA823" w14:textId="77777777" w:rsidR="00D3059B" w:rsidRPr="00E038A3" w:rsidRDefault="00D3059B" w:rsidP="00C3778B">
      <w:pPr>
        <w:keepNext/>
        <w:rPr>
          <w:szCs w:val="22"/>
          <w:u w:val="single"/>
          <w:lang w:val="sv-SE"/>
        </w:rPr>
      </w:pPr>
    </w:p>
    <w:p w14:paraId="1BC52F18" w14:textId="77777777" w:rsidR="00D3059B" w:rsidRPr="00E038A3" w:rsidRDefault="00D3059B" w:rsidP="00C3778B">
      <w:pPr>
        <w:keepNext/>
        <w:keepLines/>
        <w:rPr>
          <w:i/>
          <w:szCs w:val="22"/>
          <w:lang w:val="sv-SE"/>
        </w:rPr>
      </w:pPr>
      <w:r w:rsidRPr="00E038A3">
        <w:rPr>
          <w:i/>
          <w:szCs w:val="22"/>
          <w:lang w:val="sv-SE"/>
        </w:rPr>
        <w:t>Nedsatt leverfunktion</w:t>
      </w:r>
    </w:p>
    <w:p w14:paraId="76AC602A" w14:textId="13BF0F5E" w:rsidR="00D3059B" w:rsidRPr="00E038A3" w:rsidRDefault="00D3059B" w:rsidP="00C3778B">
      <w:pPr>
        <w:rPr>
          <w:szCs w:val="22"/>
          <w:lang w:val="sv-SE"/>
        </w:rPr>
      </w:pPr>
      <w:r w:rsidRPr="00E038A3">
        <w:rPr>
          <w:szCs w:val="22"/>
          <w:lang w:val="sv-SE"/>
        </w:rPr>
        <w:t xml:space="preserve">Farmakokinetiken hos </w:t>
      </w:r>
      <w:proofErr w:type="spellStart"/>
      <w:r w:rsidRPr="00E038A3">
        <w:rPr>
          <w:szCs w:val="22"/>
          <w:lang w:val="sv-SE"/>
        </w:rPr>
        <w:t>perampanel</w:t>
      </w:r>
      <w:proofErr w:type="spellEnd"/>
      <w:r w:rsidRPr="00E038A3">
        <w:rPr>
          <w:szCs w:val="22"/>
          <w:lang w:val="sv-SE"/>
        </w:rPr>
        <w:t xml:space="preserve"> </w:t>
      </w:r>
      <w:r w:rsidR="00F36107" w:rsidRPr="00E038A3">
        <w:rPr>
          <w:szCs w:val="22"/>
          <w:lang w:val="sv-SE"/>
        </w:rPr>
        <w:t xml:space="preserve">undersöktes </w:t>
      </w:r>
      <w:r w:rsidRPr="00E038A3">
        <w:rPr>
          <w:szCs w:val="22"/>
          <w:lang w:val="sv-SE"/>
        </w:rPr>
        <w:t>efter en singeldos på 1 mg undersöktes hos 12</w:t>
      </w:r>
      <w:r w:rsidR="00983DB1" w:rsidRPr="00E038A3">
        <w:rPr>
          <w:szCs w:val="22"/>
          <w:lang w:val="sv-SE"/>
        </w:rPr>
        <w:t> </w:t>
      </w:r>
      <w:r w:rsidR="004B2590" w:rsidRPr="00E038A3">
        <w:rPr>
          <w:szCs w:val="22"/>
          <w:lang w:val="sv-SE"/>
        </w:rPr>
        <w:t>patienter</w:t>
      </w:r>
      <w:r w:rsidRPr="00E038A3">
        <w:rPr>
          <w:szCs w:val="22"/>
          <w:lang w:val="sv-SE"/>
        </w:rPr>
        <w:t xml:space="preserve"> med lätt till måttligt nedsatt leverfunktion (Child-Pugh A resp. B) och jämfördes med 12</w:t>
      </w:r>
      <w:r w:rsidR="000F0ABA" w:rsidRPr="00E038A3">
        <w:rPr>
          <w:szCs w:val="22"/>
          <w:lang w:val="sv-SE"/>
        </w:rPr>
        <w:t> </w:t>
      </w:r>
      <w:r w:rsidRPr="00E038A3">
        <w:rPr>
          <w:szCs w:val="22"/>
          <w:lang w:val="sv-SE"/>
        </w:rPr>
        <w:t xml:space="preserve">friska, demografiskt matchande </w:t>
      </w:r>
      <w:r w:rsidR="004B2590" w:rsidRPr="00E038A3">
        <w:rPr>
          <w:szCs w:val="22"/>
          <w:lang w:val="sv-SE"/>
        </w:rPr>
        <w:t>p</w:t>
      </w:r>
      <w:r w:rsidR="00E13F12" w:rsidRPr="00E038A3">
        <w:rPr>
          <w:szCs w:val="22"/>
          <w:lang w:val="sv-SE"/>
        </w:rPr>
        <w:t>ersoner</w:t>
      </w:r>
      <w:r w:rsidRPr="00E038A3">
        <w:rPr>
          <w:szCs w:val="22"/>
          <w:lang w:val="sv-SE"/>
        </w:rPr>
        <w:t xml:space="preserve">. </w:t>
      </w:r>
      <w:r w:rsidR="00F36107" w:rsidRPr="00E038A3">
        <w:rPr>
          <w:szCs w:val="22"/>
          <w:lang w:val="sv-SE"/>
        </w:rPr>
        <w:t>Det genomsnittliga</w:t>
      </w:r>
      <w:r w:rsidR="003379AA" w:rsidRPr="00E038A3">
        <w:rPr>
          <w:szCs w:val="22"/>
          <w:lang w:val="sv-SE"/>
        </w:rPr>
        <w:t xml:space="preserve"> </w:t>
      </w:r>
      <w:proofErr w:type="spellStart"/>
      <w:r w:rsidR="00F36107" w:rsidRPr="00E038A3">
        <w:rPr>
          <w:szCs w:val="22"/>
          <w:lang w:val="sv-SE"/>
        </w:rPr>
        <w:t>cl</w:t>
      </w:r>
      <w:r w:rsidRPr="00E038A3">
        <w:rPr>
          <w:szCs w:val="22"/>
          <w:lang w:val="sv-SE"/>
        </w:rPr>
        <w:t>earance</w:t>
      </w:r>
      <w:proofErr w:type="spellEnd"/>
      <w:r w:rsidRPr="00E038A3">
        <w:rPr>
          <w:szCs w:val="22"/>
          <w:lang w:val="sv-SE"/>
        </w:rPr>
        <w:t xml:space="preserve"> </w:t>
      </w:r>
      <w:r w:rsidR="00F36107" w:rsidRPr="00E038A3">
        <w:rPr>
          <w:szCs w:val="22"/>
          <w:lang w:val="sv-SE"/>
        </w:rPr>
        <w:t>av</w:t>
      </w:r>
      <w:r w:rsidRPr="00E038A3">
        <w:rPr>
          <w:szCs w:val="22"/>
          <w:lang w:val="sv-SE"/>
        </w:rPr>
        <w:t xml:space="preserve"> obunde</w:t>
      </w:r>
      <w:r w:rsidR="008078E3" w:rsidRPr="00E038A3">
        <w:rPr>
          <w:szCs w:val="22"/>
          <w:lang w:val="sv-SE"/>
        </w:rPr>
        <w:t>t</w:t>
      </w:r>
      <w:r w:rsidRPr="00E038A3">
        <w:rPr>
          <w:szCs w:val="22"/>
          <w:lang w:val="sv-SE"/>
        </w:rPr>
        <w:t xml:space="preserve"> </w:t>
      </w:r>
      <w:proofErr w:type="spellStart"/>
      <w:r w:rsidRPr="00E038A3">
        <w:rPr>
          <w:szCs w:val="22"/>
          <w:lang w:val="sv-SE"/>
        </w:rPr>
        <w:t>perampanel</w:t>
      </w:r>
      <w:proofErr w:type="spellEnd"/>
      <w:r w:rsidRPr="00E038A3">
        <w:rPr>
          <w:szCs w:val="22"/>
          <w:lang w:val="sv-SE"/>
        </w:rPr>
        <w:t xml:space="preserve"> hos </w:t>
      </w:r>
      <w:r w:rsidR="004B2590" w:rsidRPr="00E038A3">
        <w:rPr>
          <w:szCs w:val="22"/>
          <w:lang w:val="sv-SE"/>
        </w:rPr>
        <w:t>patienter</w:t>
      </w:r>
      <w:r w:rsidRPr="00E038A3">
        <w:rPr>
          <w:szCs w:val="22"/>
          <w:lang w:val="sv-SE"/>
        </w:rPr>
        <w:t xml:space="preserve"> med lätt nedsatt leverfunktion var 188 ml/min vs. 338 ml/min hos matchande kontroller, och hos </w:t>
      </w:r>
      <w:r w:rsidR="004B2590" w:rsidRPr="00E038A3">
        <w:rPr>
          <w:szCs w:val="22"/>
          <w:lang w:val="sv-SE"/>
        </w:rPr>
        <w:t>patienter</w:t>
      </w:r>
      <w:r w:rsidRPr="00E038A3">
        <w:rPr>
          <w:szCs w:val="22"/>
          <w:lang w:val="sv-SE"/>
        </w:rPr>
        <w:t xml:space="preserve"> med måttligt nedsatt leverfunktion var den 120 ml/min vs. 392 ml/min hos matchande kontroller. </w:t>
      </w:r>
      <w:r w:rsidR="00455A54" w:rsidRPr="00E038A3">
        <w:rPr>
          <w:szCs w:val="22"/>
          <w:lang w:val="sv-SE"/>
        </w:rPr>
        <w:t>t</w:t>
      </w:r>
      <w:r w:rsidRPr="00E038A3">
        <w:rPr>
          <w:szCs w:val="22"/>
          <w:vertAlign w:val="subscript"/>
          <w:lang w:val="sv-SE"/>
        </w:rPr>
        <w:t>1/2</w:t>
      </w:r>
      <w:r w:rsidRPr="00E038A3">
        <w:rPr>
          <w:szCs w:val="22"/>
          <w:lang w:val="sv-SE"/>
        </w:rPr>
        <w:t xml:space="preserve"> var längre hos </w:t>
      </w:r>
      <w:r w:rsidR="004B2590" w:rsidRPr="00E038A3">
        <w:rPr>
          <w:szCs w:val="22"/>
          <w:lang w:val="sv-SE"/>
        </w:rPr>
        <w:t>patienter</w:t>
      </w:r>
      <w:r w:rsidRPr="00E038A3">
        <w:rPr>
          <w:szCs w:val="22"/>
          <w:lang w:val="sv-SE"/>
        </w:rPr>
        <w:t xml:space="preserve"> med lätt nedsatt leverfunktion (306 </w:t>
      </w:r>
      <w:r w:rsidR="008078E3" w:rsidRPr="00E038A3">
        <w:rPr>
          <w:szCs w:val="22"/>
          <w:lang w:val="sv-SE"/>
        </w:rPr>
        <w:t>timmar</w:t>
      </w:r>
      <w:r w:rsidRPr="00E038A3">
        <w:rPr>
          <w:szCs w:val="22"/>
          <w:lang w:val="sv-SE"/>
        </w:rPr>
        <w:t xml:space="preserve"> vs 125 </w:t>
      </w:r>
      <w:r w:rsidR="008078E3" w:rsidRPr="00E038A3">
        <w:rPr>
          <w:szCs w:val="22"/>
          <w:lang w:val="sv-SE"/>
        </w:rPr>
        <w:t>timmar</w:t>
      </w:r>
      <w:r w:rsidRPr="00E038A3">
        <w:rPr>
          <w:szCs w:val="22"/>
          <w:lang w:val="sv-SE"/>
        </w:rPr>
        <w:t xml:space="preserve">) och hos </w:t>
      </w:r>
      <w:r w:rsidR="004B2590" w:rsidRPr="00E038A3">
        <w:rPr>
          <w:szCs w:val="22"/>
          <w:lang w:val="sv-SE"/>
        </w:rPr>
        <w:t>patienter</w:t>
      </w:r>
      <w:r w:rsidRPr="00E038A3">
        <w:rPr>
          <w:szCs w:val="22"/>
          <w:lang w:val="sv-SE"/>
        </w:rPr>
        <w:t xml:space="preserve"> med måttligt nedsatt leverfunktion (295 </w:t>
      </w:r>
      <w:r w:rsidR="008078E3" w:rsidRPr="00E038A3">
        <w:rPr>
          <w:szCs w:val="22"/>
          <w:lang w:val="sv-SE"/>
        </w:rPr>
        <w:t>timmar</w:t>
      </w:r>
      <w:r w:rsidRPr="00E038A3">
        <w:rPr>
          <w:szCs w:val="22"/>
          <w:lang w:val="sv-SE"/>
        </w:rPr>
        <w:t xml:space="preserve"> vs 139 </w:t>
      </w:r>
      <w:r w:rsidR="008078E3" w:rsidRPr="00E038A3">
        <w:rPr>
          <w:szCs w:val="22"/>
          <w:lang w:val="sv-SE"/>
        </w:rPr>
        <w:t>timmar</w:t>
      </w:r>
      <w:r w:rsidRPr="00E038A3">
        <w:rPr>
          <w:szCs w:val="22"/>
          <w:lang w:val="sv-SE"/>
        </w:rPr>
        <w:t xml:space="preserve">) jämfört med matchade friska </w:t>
      </w:r>
      <w:r w:rsidR="004B2590" w:rsidRPr="00E038A3">
        <w:rPr>
          <w:szCs w:val="22"/>
          <w:lang w:val="sv-SE"/>
        </w:rPr>
        <w:t>p</w:t>
      </w:r>
      <w:r w:rsidR="00E13F12" w:rsidRPr="00E038A3">
        <w:rPr>
          <w:szCs w:val="22"/>
          <w:lang w:val="sv-SE"/>
        </w:rPr>
        <w:t>ersoner</w:t>
      </w:r>
      <w:r w:rsidRPr="00E038A3">
        <w:rPr>
          <w:szCs w:val="22"/>
          <w:lang w:val="sv-SE"/>
        </w:rPr>
        <w:t>.</w:t>
      </w:r>
    </w:p>
    <w:p w14:paraId="4DF23127" w14:textId="77777777" w:rsidR="00D3059B" w:rsidRPr="00E038A3" w:rsidRDefault="00D3059B" w:rsidP="00C3778B">
      <w:pPr>
        <w:rPr>
          <w:szCs w:val="22"/>
          <w:lang w:val="sv-SE"/>
        </w:rPr>
      </w:pPr>
    </w:p>
    <w:p w14:paraId="5F5495C9" w14:textId="77777777" w:rsidR="00D3059B" w:rsidRPr="00E038A3" w:rsidRDefault="00D3059B" w:rsidP="00C3778B">
      <w:pPr>
        <w:keepNext/>
        <w:rPr>
          <w:i/>
          <w:szCs w:val="22"/>
          <w:lang w:val="sv-SE"/>
        </w:rPr>
      </w:pPr>
      <w:r w:rsidRPr="00E038A3">
        <w:rPr>
          <w:i/>
          <w:szCs w:val="22"/>
          <w:lang w:val="sv-SE"/>
        </w:rPr>
        <w:lastRenderedPageBreak/>
        <w:t>Nedsatt njurfunktion</w:t>
      </w:r>
    </w:p>
    <w:p w14:paraId="4B031A15" w14:textId="77777777" w:rsidR="00D3059B" w:rsidRPr="00E038A3" w:rsidRDefault="00D3059B" w:rsidP="00C3778B">
      <w:pPr>
        <w:rPr>
          <w:szCs w:val="22"/>
          <w:lang w:val="sv-SE"/>
        </w:rPr>
      </w:pPr>
      <w:r w:rsidRPr="00E038A3">
        <w:rPr>
          <w:szCs w:val="22"/>
          <w:lang w:val="sv-SE"/>
        </w:rPr>
        <w:t xml:space="preserve">Farmakokinetiken hos </w:t>
      </w:r>
      <w:proofErr w:type="spellStart"/>
      <w:r w:rsidRPr="00E038A3">
        <w:rPr>
          <w:szCs w:val="22"/>
          <w:lang w:val="sv-SE"/>
        </w:rPr>
        <w:t>perampanel</w:t>
      </w:r>
      <w:proofErr w:type="spellEnd"/>
      <w:r w:rsidRPr="00E038A3">
        <w:rPr>
          <w:szCs w:val="22"/>
          <w:lang w:val="sv-SE"/>
        </w:rPr>
        <w:t xml:space="preserve"> har inte formellt undersökts hos patienter med nedsatt njurfunktion. </w:t>
      </w:r>
      <w:proofErr w:type="spellStart"/>
      <w:r w:rsidRPr="00E038A3">
        <w:rPr>
          <w:szCs w:val="22"/>
          <w:lang w:val="sv-SE"/>
        </w:rPr>
        <w:t>Perampanel</w:t>
      </w:r>
      <w:proofErr w:type="spellEnd"/>
      <w:r w:rsidRPr="00E038A3">
        <w:rPr>
          <w:szCs w:val="22"/>
          <w:lang w:val="sv-SE"/>
        </w:rPr>
        <w:t xml:space="preserve"> </w:t>
      </w:r>
      <w:r w:rsidR="00F36107" w:rsidRPr="00E038A3">
        <w:rPr>
          <w:szCs w:val="22"/>
          <w:lang w:val="sv-SE"/>
        </w:rPr>
        <w:t>utsöndras</w:t>
      </w:r>
      <w:r w:rsidRPr="00E038A3">
        <w:rPr>
          <w:szCs w:val="22"/>
          <w:lang w:val="sv-SE"/>
        </w:rPr>
        <w:t xml:space="preserve"> nästan uteslutande av metabolismen följt av snabb utsöndring av metaboliter och endast spår av </w:t>
      </w:r>
      <w:proofErr w:type="spellStart"/>
      <w:r w:rsidRPr="00E038A3">
        <w:rPr>
          <w:szCs w:val="22"/>
          <w:lang w:val="sv-SE"/>
        </w:rPr>
        <w:t>perampanelmetaboliter</w:t>
      </w:r>
      <w:proofErr w:type="spellEnd"/>
      <w:r w:rsidRPr="00E038A3">
        <w:rPr>
          <w:szCs w:val="22"/>
          <w:lang w:val="sv-SE"/>
        </w:rPr>
        <w:t xml:space="preserve"> observeras i plasma. I en populationsfarmakokinetisk analys av patienter med partiella anfall som hade </w:t>
      </w:r>
      <w:proofErr w:type="spellStart"/>
      <w:r w:rsidRPr="00E038A3">
        <w:rPr>
          <w:szCs w:val="22"/>
          <w:lang w:val="sv-SE"/>
        </w:rPr>
        <w:t>kreatininclearance</w:t>
      </w:r>
      <w:proofErr w:type="spellEnd"/>
      <w:r w:rsidRPr="00E038A3">
        <w:rPr>
          <w:szCs w:val="22"/>
          <w:lang w:val="sv-SE"/>
        </w:rPr>
        <w:t xml:space="preserve"> från 39 till 160 ml/min och som </w:t>
      </w:r>
      <w:r w:rsidR="00F36107" w:rsidRPr="00E038A3">
        <w:rPr>
          <w:szCs w:val="22"/>
          <w:lang w:val="sv-SE"/>
        </w:rPr>
        <w:t>fick</w:t>
      </w:r>
      <w:r w:rsidR="003379AA" w:rsidRPr="00E038A3">
        <w:rPr>
          <w:szCs w:val="22"/>
          <w:lang w:val="sv-SE"/>
        </w:rPr>
        <w:t xml:space="preserve"> </w:t>
      </w:r>
      <w:proofErr w:type="spellStart"/>
      <w:r w:rsidRPr="00E038A3">
        <w:rPr>
          <w:szCs w:val="22"/>
          <w:lang w:val="sv-SE"/>
        </w:rPr>
        <w:t>perampanel</w:t>
      </w:r>
      <w:proofErr w:type="spellEnd"/>
      <w:r w:rsidRPr="00E038A3">
        <w:rPr>
          <w:szCs w:val="22"/>
          <w:lang w:val="sv-SE"/>
        </w:rPr>
        <w:t xml:space="preserve"> upp till 12 mg/dag i placebokontrollerade kliniska prövningar påverkades inte </w:t>
      </w:r>
      <w:proofErr w:type="spellStart"/>
      <w:r w:rsidRPr="00E038A3">
        <w:rPr>
          <w:szCs w:val="22"/>
          <w:lang w:val="sv-SE"/>
        </w:rPr>
        <w:t>perampanelclearance</w:t>
      </w:r>
      <w:proofErr w:type="spellEnd"/>
      <w:r w:rsidRPr="00E038A3">
        <w:rPr>
          <w:szCs w:val="22"/>
          <w:lang w:val="sv-SE"/>
        </w:rPr>
        <w:t xml:space="preserve"> av </w:t>
      </w:r>
      <w:proofErr w:type="spellStart"/>
      <w:r w:rsidRPr="00E038A3">
        <w:rPr>
          <w:szCs w:val="22"/>
          <w:lang w:val="sv-SE"/>
        </w:rPr>
        <w:t>kreatininclearance</w:t>
      </w:r>
      <w:proofErr w:type="spellEnd"/>
      <w:r w:rsidRPr="00E038A3">
        <w:rPr>
          <w:szCs w:val="22"/>
          <w:lang w:val="sv-SE"/>
        </w:rPr>
        <w:t>.</w:t>
      </w:r>
      <w:r w:rsidR="003851B9" w:rsidRPr="00E038A3">
        <w:rPr>
          <w:szCs w:val="22"/>
          <w:lang w:val="sv-SE"/>
        </w:rPr>
        <w:t xml:space="preserve"> I en populations</w:t>
      </w:r>
      <w:r w:rsidR="00825382" w:rsidRPr="00E038A3">
        <w:rPr>
          <w:szCs w:val="22"/>
          <w:lang w:val="sv-SE"/>
        </w:rPr>
        <w:t>-</w:t>
      </w:r>
      <w:r w:rsidR="003851B9" w:rsidRPr="00E038A3">
        <w:rPr>
          <w:szCs w:val="22"/>
          <w:lang w:val="sv-SE"/>
        </w:rPr>
        <w:t xml:space="preserve">farmakokinetisk analys av patienter med primärt generaliserade tonisk-kloniska anfall som fick </w:t>
      </w:r>
      <w:proofErr w:type="spellStart"/>
      <w:r w:rsidR="00927693" w:rsidRPr="00E038A3">
        <w:rPr>
          <w:szCs w:val="22"/>
          <w:lang w:val="sv-SE"/>
        </w:rPr>
        <w:t>perampanel</w:t>
      </w:r>
      <w:proofErr w:type="spellEnd"/>
      <w:r w:rsidR="003851B9" w:rsidRPr="00E038A3">
        <w:rPr>
          <w:szCs w:val="22"/>
          <w:lang w:val="sv-SE"/>
        </w:rPr>
        <w:t xml:space="preserve"> upp till 8 mg/dag i en placebokontrollerad klinisk studie påverkades inte </w:t>
      </w:r>
      <w:proofErr w:type="spellStart"/>
      <w:r w:rsidR="003851B9" w:rsidRPr="00E038A3">
        <w:rPr>
          <w:szCs w:val="22"/>
          <w:lang w:val="sv-SE"/>
        </w:rPr>
        <w:t>perampanel</w:t>
      </w:r>
      <w:r w:rsidR="00825382" w:rsidRPr="00E038A3">
        <w:rPr>
          <w:szCs w:val="22"/>
          <w:lang w:val="sv-SE"/>
        </w:rPr>
        <w:t>-</w:t>
      </w:r>
      <w:r w:rsidR="003851B9" w:rsidRPr="00E038A3">
        <w:rPr>
          <w:szCs w:val="22"/>
          <w:lang w:val="sv-SE"/>
        </w:rPr>
        <w:t>clearance</w:t>
      </w:r>
      <w:proofErr w:type="spellEnd"/>
      <w:r w:rsidR="003851B9" w:rsidRPr="00E038A3">
        <w:rPr>
          <w:szCs w:val="22"/>
          <w:lang w:val="sv-SE"/>
        </w:rPr>
        <w:t xml:space="preserve"> av </w:t>
      </w:r>
      <w:r w:rsidR="00BA520A" w:rsidRPr="00E038A3">
        <w:rPr>
          <w:szCs w:val="22"/>
          <w:lang w:val="sv-SE"/>
        </w:rPr>
        <w:t xml:space="preserve">utgångsvärdet för </w:t>
      </w:r>
      <w:proofErr w:type="spellStart"/>
      <w:r w:rsidR="003851B9" w:rsidRPr="00E038A3">
        <w:rPr>
          <w:szCs w:val="22"/>
          <w:lang w:val="sv-SE"/>
        </w:rPr>
        <w:t>kreatininclearance</w:t>
      </w:r>
      <w:proofErr w:type="spellEnd"/>
      <w:r w:rsidR="003851B9" w:rsidRPr="00E038A3">
        <w:rPr>
          <w:szCs w:val="22"/>
          <w:lang w:val="sv-SE"/>
        </w:rPr>
        <w:t>.</w:t>
      </w:r>
    </w:p>
    <w:p w14:paraId="510C7E34" w14:textId="77777777" w:rsidR="00D3059B" w:rsidRPr="00E038A3" w:rsidRDefault="00D3059B" w:rsidP="00C3778B">
      <w:pPr>
        <w:rPr>
          <w:szCs w:val="22"/>
          <w:lang w:val="sv-SE"/>
        </w:rPr>
      </w:pPr>
    </w:p>
    <w:p w14:paraId="67528447" w14:textId="77777777" w:rsidR="00D3059B" w:rsidRPr="00E038A3" w:rsidRDefault="00D3059B" w:rsidP="00C3778B">
      <w:pPr>
        <w:keepNext/>
        <w:rPr>
          <w:i/>
          <w:szCs w:val="22"/>
          <w:lang w:val="sv-SE"/>
        </w:rPr>
      </w:pPr>
      <w:r w:rsidRPr="00E038A3">
        <w:rPr>
          <w:i/>
          <w:szCs w:val="22"/>
          <w:lang w:val="sv-SE"/>
        </w:rPr>
        <w:t>Kön</w:t>
      </w:r>
    </w:p>
    <w:p w14:paraId="63A98D81" w14:textId="77777777" w:rsidR="00D3059B" w:rsidRPr="00E038A3" w:rsidRDefault="00D3059B" w:rsidP="00C3778B">
      <w:pPr>
        <w:rPr>
          <w:szCs w:val="22"/>
          <w:lang w:val="sv-SE"/>
        </w:rPr>
      </w:pPr>
      <w:r w:rsidRPr="00E038A3">
        <w:rPr>
          <w:szCs w:val="22"/>
          <w:lang w:val="sv-SE"/>
        </w:rPr>
        <w:t xml:space="preserve">I en populationsfarmakokinetisk analys av patienter med partiella anfall som </w:t>
      </w:r>
      <w:r w:rsidR="00F36107" w:rsidRPr="00E038A3">
        <w:rPr>
          <w:szCs w:val="22"/>
          <w:lang w:val="sv-SE"/>
        </w:rPr>
        <w:t>fick</w:t>
      </w:r>
      <w:r w:rsidRPr="00E038A3">
        <w:rPr>
          <w:szCs w:val="22"/>
          <w:lang w:val="sv-SE"/>
        </w:rPr>
        <w:t xml:space="preserve"> </w:t>
      </w:r>
      <w:proofErr w:type="spellStart"/>
      <w:r w:rsidRPr="00E038A3">
        <w:rPr>
          <w:szCs w:val="22"/>
          <w:lang w:val="sv-SE"/>
        </w:rPr>
        <w:t>perampanel</w:t>
      </w:r>
      <w:proofErr w:type="spellEnd"/>
      <w:r w:rsidRPr="00E038A3">
        <w:rPr>
          <w:szCs w:val="22"/>
          <w:lang w:val="sv-SE"/>
        </w:rPr>
        <w:t xml:space="preserve"> upp till 12 mg/dag</w:t>
      </w:r>
      <w:r w:rsidR="003851B9" w:rsidRPr="00E038A3">
        <w:rPr>
          <w:szCs w:val="22"/>
          <w:lang w:val="sv-SE"/>
        </w:rPr>
        <w:t xml:space="preserve"> och patienter med primärt generaliserade tonisk-kloniska anfall som fick </w:t>
      </w:r>
      <w:proofErr w:type="spellStart"/>
      <w:r w:rsidR="003851B9" w:rsidRPr="00E038A3">
        <w:rPr>
          <w:szCs w:val="22"/>
          <w:lang w:val="sv-SE"/>
        </w:rPr>
        <w:t>perampanel</w:t>
      </w:r>
      <w:proofErr w:type="spellEnd"/>
      <w:r w:rsidR="003851B9" w:rsidRPr="00E038A3">
        <w:rPr>
          <w:szCs w:val="22"/>
          <w:lang w:val="sv-SE"/>
        </w:rPr>
        <w:t xml:space="preserve"> upp till 8 mg/dag</w:t>
      </w:r>
      <w:r w:rsidRPr="00E038A3">
        <w:rPr>
          <w:szCs w:val="22"/>
          <w:lang w:val="sv-SE"/>
        </w:rPr>
        <w:t xml:space="preserve"> i placebokontrollerade kliniska prövningar var </w:t>
      </w:r>
      <w:proofErr w:type="spellStart"/>
      <w:r w:rsidRPr="00E038A3">
        <w:rPr>
          <w:szCs w:val="22"/>
          <w:lang w:val="sv-SE"/>
        </w:rPr>
        <w:t>perampanelclearance</w:t>
      </w:r>
      <w:proofErr w:type="spellEnd"/>
      <w:r w:rsidRPr="00E038A3">
        <w:rPr>
          <w:szCs w:val="22"/>
          <w:lang w:val="sv-SE"/>
        </w:rPr>
        <w:t xml:space="preserve"> hos kvinnor (0,</w:t>
      </w:r>
      <w:r w:rsidR="003851B9" w:rsidRPr="00E038A3">
        <w:rPr>
          <w:szCs w:val="22"/>
          <w:lang w:val="sv-SE"/>
        </w:rPr>
        <w:t>54</w:t>
      </w:r>
      <w:r w:rsidRPr="00E038A3">
        <w:rPr>
          <w:szCs w:val="22"/>
          <w:lang w:val="sv-SE"/>
        </w:rPr>
        <w:t xml:space="preserve"> l/h) </w:t>
      </w:r>
      <w:r w:rsidR="003851B9" w:rsidRPr="00E038A3">
        <w:rPr>
          <w:szCs w:val="22"/>
          <w:lang w:val="sv-SE"/>
        </w:rPr>
        <w:t>18</w:t>
      </w:r>
      <w:r w:rsidRPr="00E038A3">
        <w:rPr>
          <w:szCs w:val="22"/>
          <w:lang w:val="sv-SE"/>
        </w:rPr>
        <w:t> % lägre än hos män (0,</w:t>
      </w:r>
      <w:r w:rsidR="003851B9" w:rsidRPr="00E038A3">
        <w:rPr>
          <w:szCs w:val="22"/>
          <w:lang w:val="sv-SE"/>
        </w:rPr>
        <w:t>66</w:t>
      </w:r>
      <w:r w:rsidRPr="00E038A3">
        <w:rPr>
          <w:szCs w:val="22"/>
          <w:lang w:val="sv-SE"/>
        </w:rPr>
        <w:t> l/h).</w:t>
      </w:r>
    </w:p>
    <w:p w14:paraId="7AA67569" w14:textId="77777777" w:rsidR="00D3059B" w:rsidRPr="00E038A3" w:rsidRDefault="00D3059B" w:rsidP="00C3778B">
      <w:pPr>
        <w:tabs>
          <w:tab w:val="clear" w:pos="567"/>
        </w:tabs>
        <w:ind w:left="567" w:hanging="567"/>
        <w:rPr>
          <w:noProof/>
          <w:szCs w:val="22"/>
          <w:lang w:val="sv-SE"/>
        </w:rPr>
      </w:pPr>
    </w:p>
    <w:p w14:paraId="5EF33E65" w14:textId="77777777" w:rsidR="00D3059B" w:rsidRPr="00E038A3" w:rsidRDefault="00D3059B" w:rsidP="00C3778B">
      <w:pPr>
        <w:keepNext/>
        <w:tabs>
          <w:tab w:val="clear" w:pos="567"/>
        </w:tabs>
        <w:rPr>
          <w:i/>
          <w:noProof/>
          <w:szCs w:val="22"/>
          <w:lang w:val="sv-SE"/>
        </w:rPr>
      </w:pPr>
      <w:r w:rsidRPr="00E038A3">
        <w:rPr>
          <w:i/>
          <w:szCs w:val="22"/>
          <w:lang w:val="sv-SE"/>
        </w:rPr>
        <w:t>Äldre (65</w:t>
      </w:r>
      <w:r w:rsidR="00983DB1" w:rsidRPr="00E038A3">
        <w:rPr>
          <w:i/>
          <w:szCs w:val="22"/>
          <w:lang w:val="sv-SE"/>
        </w:rPr>
        <w:t> </w:t>
      </w:r>
      <w:r w:rsidRPr="00E038A3">
        <w:rPr>
          <w:i/>
          <w:szCs w:val="22"/>
          <w:lang w:val="sv-SE"/>
        </w:rPr>
        <w:t>år och äldre)</w:t>
      </w:r>
    </w:p>
    <w:p w14:paraId="34AD8F45" w14:textId="77777777" w:rsidR="00D3059B" w:rsidRPr="00E038A3" w:rsidRDefault="00D3059B" w:rsidP="00C3778B">
      <w:pPr>
        <w:rPr>
          <w:szCs w:val="22"/>
          <w:lang w:val="sv-SE"/>
        </w:rPr>
      </w:pPr>
      <w:r w:rsidRPr="00E038A3">
        <w:rPr>
          <w:szCs w:val="22"/>
          <w:lang w:val="sv-SE"/>
        </w:rPr>
        <w:t xml:space="preserve">I en populationsfarmakokinetisk analys av patienter med partiella anfall </w:t>
      </w:r>
      <w:r w:rsidR="003851B9" w:rsidRPr="00E038A3">
        <w:rPr>
          <w:szCs w:val="22"/>
          <w:lang w:val="sv-SE"/>
        </w:rPr>
        <w:t>(åldersintervall</w:t>
      </w:r>
      <w:r w:rsidR="00D13F1C" w:rsidRPr="00E038A3">
        <w:rPr>
          <w:szCs w:val="22"/>
          <w:lang w:val="sv-SE"/>
        </w:rPr>
        <w:t>et</w:t>
      </w:r>
      <w:r w:rsidRPr="00E038A3">
        <w:rPr>
          <w:szCs w:val="22"/>
          <w:lang w:val="sv-SE"/>
        </w:rPr>
        <w:t>12 till 74</w:t>
      </w:r>
      <w:r w:rsidR="000F0ABA" w:rsidRPr="00E038A3">
        <w:rPr>
          <w:szCs w:val="22"/>
          <w:lang w:val="sv-SE"/>
        </w:rPr>
        <w:t> </w:t>
      </w:r>
      <w:r w:rsidRPr="00E038A3">
        <w:rPr>
          <w:szCs w:val="22"/>
          <w:lang w:val="sv-SE"/>
        </w:rPr>
        <w:t>år</w:t>
      </w:r>
      <w:r w:rsidR="003851B9" w:rsidRPr="00E038A3">
        <w:rPr>
          <w:szCs w:val="22"/>
          <w:lang w:val="sv-SE"/>
        </w:rPr>
        <w:t>) och primärt generaliserade tonisk-kloniska anfall (åldersintervall</w:t>
      </w:r>
      <w:r w:rsidR="00D13F1C" w:rsidRPr="00E038A3">
        <w:rPr>
          <w:szCs w:val="22"/>
          <w:lang w:val="sv-SE"/>
        </w:rPr>
        <w:t>et</w:t>
      </w:r>
      <w:r w:rsidR="003851B9" w:rsidRPr="00E038A3">
        <w:rPr>
          <w:szCs w:val="22"/>
          <w:lang w:val="sv-SE"/>
        </w:rPr>
        <w:t xml:space="preserve"> 12 till 58 år)</w:t>
      </w:r>
      <w:r w:rsidRPr="00E038A3">
        <w:rPr>
          <w:szCs w:val="22"/>
          <w:lang w:val="sv-SE"/>
        </w:rPr>
        <w:t xml:space="preserve"> och som tog </w:t>
      </w:r>
      <w:proofErr w:type="spellStart"/>
      <w:r w:rsidRPr="00E038A3">
        <w:rPr>
          <w:szCs w:val="22"/>
          <w:lang w:val="sv-SE"/>
        </w:rPr>
        <w:t>perampanel</w:t>
      </w:r>
      <w:proofErr w:type="spellEnd"/>
      <w:r w:rsidRPr="00E038A3">
        <w:rPr>
          <w:szCs w:val="22"/>
          <w:lang w:val="sv-SE"/>
        </w:rPr>
        <w:t xml:space="preserve"> upp till </w:t>
      </w:r>
      <w:r w:rsidR="003851B9" w:rsidRPr="00E038A3">
        <w:rPr>
          <w:szCs w:val="22"/>
          <w:lang w:val="sv-SE"/>
        </w:rPr>
        <w:t xml:space="preserve">8 eller </w:t>
      </w:r>
      <w:r w:rsidRPr="00E038A3">
        <w:rPr>
          <w:szCs w:val="22"/>
          <w:lang w:val="sv-SE"/>
        </w:rPr>
        <w:t xml:space="preserve">12 mg/dag i placebokontrollerade kliniska prövningar förekom inga signifikanta åldersrelaterade effekter på </w:t>
      </w:r>
      <w:proofErr w:type="spellStart"/>
      <w:r w:rsidRPr="00E038A3">
        <w:rPr>
          <w:szCs w:val="22"/>
          <w:lang w:val="sv-SE"/>
        </w:rPr>
        <w:t>perampanelclearance</w:t>
      </w:r>
      <w:proofErr w:type="spellEnd"/>
      <w:r w:rsidRPr="00E038A3">
        <w:rPr>
          <w:szCs w:val="22"/>
          <w:lang w:val="sv-SE"/>
        </w:rPr>
        <w:t xml:space="preserve">. </w:t>
      </w:r>
      <w:r w:rsidR="00BA1BD9" w:rsidRPr="00E038A3">
        <w:rPr>
          <w:szCs w:val="22"/>
          <w:lang w:val="sv-SE"/>
        </w:rPr>
        <w:t>Dosjustering hos äldre anses inte vara nödvändig (se avsnitt 4.2).</w:t>
      </w:r>
    </w:p>
    <w:p w14:paraId="015E1719" w14:textId="77777777" w:rsidR="00D3059B" w:rsidRPr="00E038A3" w:rsidRDefault="00D3059B" w:rsidP="00C3778B">
      <w:pPr>
        <w:tabs>
          <w:tab w:val="clear" w:pos="567"/>
        </w:tabs>
        <w:ind w:left="567" w:hanging="567"/>
        <w:rPr>
          <w:noProof/>
          <w:szCs w:val="22"/>
          <w:lang w:val="sv-SE"/>
        </w:rPr>
      </w:pPr>
    </w:p>
    <w:p w14:paraId="11A8C312" w14:textId="77777777" w:rsidR="00D3059B" w:rsidRPr="00E038A3" w:rsidRDefault="00D3059B" w:rsidP="00C3778B">
      <w:pPr>
        <w:keepNext/>
        <w:rPr>
          <w:i/>
          <w:szCs w:val="22"/>
          <w:lang w:val="sv-SE"/>
        </w:rPr>
      </w:pPr>
      <w:r w:rsidRPr="00E038A3">
        <w:rPr>
          <w:i/>
          <w:szCs w:val="22"/>
          <w:lang w:val="sv-SE"/>
        </w:rPr>
        <w:t>Pediatrisk population</w:t>
      </w:r>
    </w:p>
    <w:p w14:paraId="12504ABB" w14:textId="2C5B5F45" w:rsidR="00D3059B" w:rsidRPr="00E038A3" w:rsidRDefault="00A32859" w:rsidP="00C3778B">
      <w:pPr>
        <w:numPr>
          <w:ilvl w:val="12"/>
          <w:numId w:val="0"/>
        </w:numPr>
        <w:ind w:right="-2"/>
        <w:rPr>
          <w:i/>
          <w:noProof/>
          <w:szCs w:val="22"/>
          <w:lang w:val="sv-SE"/>
        </w:rPr>
      </w:pPr>
      <w:r w:rsidRPr="00E038A3">
        <w:rPr>
          <w:szCs w:val="22"/>
          <w:lang w:val="sv-SE"/>
        </w:rPr>
        <w:t xml:space="preserve">I en populationsfarmakokinetisk analys av </w:t>
      </w:r>
      <w:proofErr w:type="spellStart"/>
      <w:r w:rsidRPr="00E038A3">
        <w:rPr>
          <w:szCs w:val="22"/>
          <w:lang w:val="sv-SE"/>
        </w:rPr>
        <w:t>poolade</w:t>
      </w:r>
      <w:proofErr w:type="spellEnd"/>
      <w:r w:rsidRPr="00E038A3">
        <w:rPr>
          <w:szCs w:val="22"/>
          <w:lang w:val="sv-SE"/>
        </w:rPr>
        <w:t xml:space="preserve"> data från barn i åldrarna 4 till 11 år</w:t>
      </w:r>
      <w:r w:rsidR="001D10C0" w:rsidRPr="00E038A3">
        <w:rPr>
          <w:szCs w:val="22"/>
          <w:lang w:val="sv-SE"/>
        </w:rPr>
        <w:t>,</w:t>
      </w:r>
      <w:r w:rsidRPr="00E038A3">
        <w:rPr>
          <w:szCs w:val="22"/>
          <w:lang w:val="sv-SE"/>
        </w:rPr>
        <w:t xml:space="preserve"> unga patienter i åldern</w:t>
      </w:r>
      <w:r w:rsidR="00F07264" w:rsidRPr="00E038A3">
        <w:rPr>
          <w:szCs w:val="22"/>
          <w:lang w:val="sv-SE"/>
        </w:rPr>
        <w:t xml:space="preserve"> </w:t>
      </w:r>
      <w:r w:rsidRPr="00E038A3">
        <w:rPr>
          <w:szCs w:val="22"/>
          <w:lang w:val="sv-SE"/>
        </w:rPr>
        <w:t>≥12 år och vuxna ökad</w:t>
      </w:r>
      <w:r w:rsidR="00F07264" w:rsidRPr="00E038A3">
        <w:rPr>
          <w:szCs w:val="22"/>
          <w:lang w:val="sv-SE"/>
        </w:rPr>
        <w:t>e</w:t>
      </w:r>
      <w:r w:rsidRPr="00E038A3">
        <w:rPr>
          <w:szCs w:val="22"/>
          <w:lang w:val="sv-SE"/>
        </w:rPr>
        <w:t xml:space="preserve"> </w:t>
      </w:r>
      <w:proofErr w:type="spellStart"/>
      <w:r w:rsidRPr="00E038A3">
        <w:rPr>
          <w:szCs w:val="22"/>
          <w:lang w:val="sv-SE"/>
        </w:rPr>
        <w:t>clearance</w:t>
      </w:r>
      <w:proofErr w:type="spellEnd"/>
      <w:r w:rsidRPr="00E038A3">
        <w:rPr>
          <w:szCs w:val="22"/>
          <w:lang w:val="sv-SE"/>
        </w:rPr>
        <w:t xml:space="preserve"> för </w:t>
      </w:r>
      <w:proofErr w:type="spellStart"/>
      <w:r w:rsidRPr="00E038A3">
        <w:rPr>
          <w:szCs w:val="22"/>
          <w:lang w:val="sv-SE"/>
        </w:rPr>
        <w:t>perampanel</w:t>
      </w:r>
      <w:proofErr w:type="spellEnd"/>
      <w:r w:rsidRPr="00E038A3">
        <w:rPr>
          <w:szCs w:val="22"/>
          <w:lang w:val="sv-SE"/>
        </w:rPr>
        <w:t xml:space="preserve"> med en ökning av kroppsvikten.</w:t>
      </w:r>
      <w:r w:rsidR="003379AA" w:rsidRPr="00E038A3">
        <w:rPr>
          <w:szCs w:val="22"/>
          <w:lang w:val="sv-SE"/>
        </w:rPr>
        <w:t xml:space="preserve"> </w:t>
      </w:r>
      <w:r w:rsidRPr="00E038A3">
        <w:rPr>
          <w:szCs w:val="22"/>
          <w:lang w:val="sv-SE"/>
        </w:rPr>
        <w:t>Därför är dosjustering för barn i åldrarna 4 till 11 år med en kroppsvikt &lt; 30 kg nödvändig (se avsnitt 4.2).</w:t>
      </w:r>
    </w:p>
    <w:p w14:paraId="2D4FA7F6" w14:textId="77777777" w:rsidR="00D3059B" w:rsidRPr="00E038A3" w:rsidRDefault="00D3059B" w:rsidP="00C3778B">
      <w:pPr>
        <w:tabs>
          <w:tab w:val="clear" w:pos="567"/>
        </w:tabs>
        <w:ind w:left="567" w:hanging="567"/>
        <w:rPr>
          <w:noProof/>
          <w:szCs w:val="22"/>
          <w:lang w:val="sv-SE"/>
        </w:rPr>
      </w:pPr>
    </w:p>
    <w:p w14:paraId="63EB5727" w14:textId="77777777" w:rsidR="00D3059B" w:rsidRPr="00E038A3" w:rsidRDefault="00D3059B" w:rsidP="00C3778B">
      <w:pPr>
        <w:keepNext/>
        <w:rPr>
          <w:szCs w:val="22"/>
          <w:u w:val="single"/>
          <w:lang w:val="sv-SE"/>
        </w:rPr>
      </w:pPr>
      <w:r w:rsidRPr="00E038A3">
        <w:rPr>
          <w:szCs w:val="22"/>
          <w:u w:val="single"/>
          <w:lang w:val="sv-SE"/>
        </w:rPr>
        <w:t>Läkemedelsinteraktionsstudier</w:t>
      </w:r>
    </w:p>
    <w:p w14:paraId="567B6000" w14:textId="77777777" w:rsidR="00D3059B" w:rsidRPr="00E038A3" w:rsidRDefault="00D3059B" w:rsidP="00C3778B">
      <w:pPr>
        <w:keepNext/>
        <w:rPr>
          <w:szCs w:val="22"/>
          <w:u w:val="single"/>
          <w:lang w:val="sv-SE"/>
        </w:rPr>
      </w:pPr>
    </w:p>
    <w:p w14:paraId="561EC6A7" w14:textId="77777777" w:rsidR="00D3059B" w:rsidRPr="00E038A3" w:rsidRDefault="00D3059B" w:rsidP="00C3778B">
      <w:pPr>
        <w:keepNext/>
        <w:tabs>
          <w:tab w:val="left" w:leader="hyphen" w:pos="4320"/>
        </w:tabs>
        <w:rPr>
          <w:i/>
          <w:szCs w:val="22"/>
          <w:lang w:val="sv-SE"/>
        </w:rPr>
      </w:pPr>
      <w:r w:rsidRPr="00E038A3">
        <w:rPr>
          <w:i/>
          <w:szCs w:val="22"/>
          <w:lang w:val="sv-SE"/>
        </w:rPr>
        <w:t>In</w:t>
      </w:r>
      <w:r w:rsidR="00084C4F" w:rsidRPr="00E038A3">
        <w:rPr>
          <w:i/>
          <w:szCs w:val="22"/>
          <w:lang w:val="sv-SE"/>
        </w:rPr>
        <w:t> </w:t>
      </w:r>
      <w:r w:rsidRPr="00E038A3">
        <w:rPr>
          <w:i/>
          <w:szCs w:val="22"/>
          <w:lang w:val="sv-SE"/>
        </w:rPr>
        <w:t>vitro-</w:t>
      </w:r>
      <w:r w:rsidR="00F36107" w:rsidRPr="00E038A3">
        <w:rPr>
          <w:i/>
          <w:szCs w:val="22"/>
          <w:lang w:val="sv-SE"/>
        </w:rPr>
        <w:t>värdering</w:t>
      </w:r>
      <w:r w:rsidRPr="00E038A3">
        <w:rPr>
          <w:i/>
          <w:szCs w:val="22"/>
          <w:lang w:val="sv-SE"/>
        </w:rPr>
        <w:t xml:space="preserve"> av läkemedelsinteraktioner</w:t>
      </w:r>
    </w:p>
    <w:p w14:paraId="75B7C8A9" w14:textId="77777777" w:rsidR="00D3059B" w:rsidRPr="00E038A3" w:rsidRDefault="00D3059B" w:rsidP="00C3778B">
      <w:pPr>
        <w:keepNext/>
        <w:tabs>
          <w:tab w:val="left" w:leader="hyphen" w:pos="4320"/>
        </w:tabs>
        <w:rPr>
          <w:i/>
          <w:szCs w:val="22"/>
          <w:u w:val="single"/>
          <w:lang w:val="sv-SE"/>
        </w:rPr>
      </w:pPr>
    </w:p>
    <w:p w14:paraId="2699ECFD" w14:textId="77777777" w:rsidR="00D3059B" w:rsidRPr="00E038A3" w:rsidRDefault="00D3059B" w:rsidP="00C3778B">
      <w:pPr>
        <w:keepNext/>
        <w:tabs>
          <w:tab w:val="left" w:leader="hyphen" w:pos="4320"/>
        </w:tabs>
        <w:rPr>
          <w:i/>
          <w:szCs w:val="22"/>
          <w:lang w:val="sv-SE"/>
        </w:rPr>
      </w:pPr>
      <w:r w:rsidRPr="00E038A3">
        <w:rPr>
          <w:i/>
          <w:szCs w:val="22"/>
          <w:lang w:val="sv-SE"/>
        </w:rPr>
        <w:t xml:space="preserve">Enzymhämning av </w:t>
      </w:r>
      <w:proofErr w:type="spellStart"/>
      <w:r w:rsidRPr="00E038A3">
        <w:rPr>
          <w:i/>
          <w:szCs w:val="22"/>
          <w:lang w:val="sv-SE"/>
        </w:rPr>
        <w:t>läkemedelsmetabolisering</w:t>
      </w:r>
      <w:proofErr w:type="spellEnd"/>
    </w:p>
    <w:p w14:paraId="7A256778" w14:textId="77777777" w:rsidR="00D3059B" w:rsidRPr="00E038A3" w:rsidRDefault="00D3059B" w:rsidP="00C3778B">
      <w:pPr>
        <w:tabs>
          <w:tab w:val="left" w:leader="hyphen" w:pos="4320"/>
        </w:tabs>
        <w:rPr>
          <w:szCs w:val="22"/>
          <w:lang w:val="sv-SE"/>
        </w:rPr>
      </w:pPr>
      <w:r w:rsidRPr="00E038A3">
        <w:rPr>
          <w:szCs w:val="22"/>
          <w:lang w:val="sv-SE"/>
        </w:rPr>
        <w:t xml:space="preserve">I humana </w:t>
      </w:r>
      <w:proofErr w:type="spellStart"/>
      <w:r w:rsidRPr="00E038A3">
        <w:rPr>
          <w:szCs w:val="22"/>
          <w:lang w:val="sv-SE"/>
        </w:rPr>
        <w:t>levermikrosomer</w:t>
      </w:r>
      <w:proofErr w:type="spellEnd"/>
      <w:r w:rsidRPr="00E038A3">
        <w:rPr>
          <w:szCs w:val="22"/>
          <w:lang w:val="sv-SE"/>
        </w:rPr>
        <w:t xml:space="preserve"> hade </w:t>
      </w:r>
      <w:proofErr w:type="spellStart"/>
      <w:r w:rsidRPr="00E038A3">
        <w:rPr>
          <w:szCs w:val="22"/>
          <w:lang w:val="sv-SE"/>
        </w:rPr>
        <w:t>perampanel</w:t>
      </w:r>
      <w:proofErr w:type="spellEnd"/>
      <w:r w:rsidRPr="00E038A3">
        <w:rPr>
          <w:szCs w:val="22"/>
          <w:lang w:val="sv-SE"/>
        </w:rPr>
        <w:t xml:space="preserve"> (30 µmol/l) en svag</w:t>
      </w:r>
      <w:r w:rsidR="008078E3" w:rsidRPr="00E038A3">
        <w:rPr>
          <w:szCs w:val="22"/>
          <w:lang w:val="sv-SE"/>
        </w:rPr>
        <w:t>t</w:t>
      </w:r>
      <w:r w:rsidRPr="00E038A3">
        <w:rPr>
          <w:szCs w:val="22"/>
          <w:lang w:val="sv-SE"/>
        </w:rPr>
        <w:t xml:space="preserve"> hämmande effekt på CYP2C8 och UGT1A9 bland </w:t>
      </w:r>
      <w:r w:rsidR="008078E3" w:rsidRPr="00E038A3">
        <w:rPr>
          <w:szCs w:val="22"/>
          <w:lang w:val="sv-SE"/>
        </w:rPr>
        <w:t xml:space="preserve">de främsta </w:t>
      </w:r>
      <w:proofErr w:type="spellStart"/>
      <w:r w:rsidRPr="00E038A3">
        <w:rPr>
          <w:szCs w:val="22"/>
          <w:lang w:val="sv-SE"/>
        </w:rPr>
        <w:t>hepatiska</w:t>
      </w:r>
      <w:proofErr w:type="spellEnd"/>
      <w:r w:rsidRPr="00E038A3">
        <w:rPr>
          <w:szCs w:val="22"/>
          <w:lang w:val="sv-SE"/>
        </w:rPr>
        <w:t xml:space="preserve"> CYP- och UGT-enzymer</w:t>
      </w:r>
      <w:r w:rsidR="008078E3" w:rsidRPr="00E038A3">
        <w:rPr>
          <w:szCs w:val="22"/>
          <w:lang w:val="sv-SE"/>
        </w:rPr>
        <w:t>na</w:t>
      </w:r>
      <w:r w:rsidRPr="00E038A3">
        <w:rPr>
          <w:szCs w:val="22"/>
          <w:lang w:val="sv-SE"/>
        </w:rPr>
        <w:t>.</w:t>
      </w:r>
    </w:p>
    <w:p w14:paraId="07FF6454" w14:textId="77777777" w:rsidR="00D3059B" w:rsidRPr="00E038A3" w:rsidRDefault="00D3059B" w:rsidP="00C3778B">
      <w:pPr>
        <w:tabs>
          <w:tab w:val="left" w:leader="hyphen" w:pos="4320"/>
        </w:tabs>
        <w:rPr>
          <w:szCs w:val="22"/>
          <w:lang w:val="sv-SE"/>
        </w:rPr>
      </w:pPr>
    </w:p>
    <w:p w14:paraId="6BB89632" w14:textId="77777777" w:rsidR="00D3059B" w:rsidRPr="00E038A3" w:rsidRDefault="00D3059B" w:rsidP="00C3778B">
      <w:pPr>
        <w:keepNext/>
        <w:tabs>
          <w:tab w:val="left" w:leader="hyphen" w:pos="4320"/>
        </w:tabs>
        <w:rPr>
          <w:i/>
          <w:szCs w:val="22"/>
          <w:lang w:val="sv-SE"/>
        </w:rPr>
      </w:pPr>
      <w:r w:rsidRPr="00E038A3">
        <w:rPr>
          <w:i/>
          <w:szCs w:val="22"/>
          <w:lang w:val="sv-SE"/>
        </w:rPr>
        <w:t xml:space="preserve">Enzyminduktion av </w:t>
      </w:r>
      <w:proofErr w:type="spellStart"/>
      <w:r w:rsidRPr="00E038A3">
        <w:rPr>
          <w:i/>
          <w:szCs w:val="22"/>
          <w:lang w:val="sv-SE"/>
        </w:rPr>
        <w:t>läkemedelsmetabolisering</w:t>
      </w:r>
      <w:proofErr w:type="spellEnd"/>
    </w:p>
    <w:p w14:paraId="2366F866" w14:textId="77777777" w:rsidR="00D3059B" w:rsidRPr="00E038A3" w:rsidRDefault="00D3059B" w:rsidP="00C3778B">
      <w:pPr>
        <w:tabs>
          <w:tab w:val="left" w:leader="hyphen" w:pos="4320"/>
        </w:tabs>
        <w:rPr>
          <w:szCs w:val="22"/>
          <w:lang w:val="sv-SE"/>
        </w:rPr>
      </w:pPr>
      <w:r w:rsidRPr="00E038A3">
        <w:rPr>
          <w:szCs w:val="22"/>
          <w:lang w:val="sv-SE"/>
        </w:rPr>
        <w:t xml:space="preserve">Jämfört med positiva kontroller (inklusive </w:t>
      </w:r>
      <w:proofErr w:type="spellStart"/>
      <w:r w:rsidRPr="00E038A3">
        <w:rPr>
          <w:szCs w:val="22"/>
          <w:lang w:val="sv-SE"/>
        </w:rPr>
        <w:t>fenobarbital</w:t>
      </w:r>
      <w:proofErr w:type="spellEnd"/>
      <w:r w:rsidRPr="00E038A3">
        <w:rPr>
          <w:szCs w:val="22"/>
          <w:lang w:val="sv-SE"/>
        </w:rPr>
        <w:t xml:space="preserve">, </w:t>
      </w:r>
      <w:proofErr w:type="spellStart"/>
      <w:r w:rsidRPr="00E038A3">
        <w:rPr>
          <w:szCs w:val="22"/>
          <w:lang w:val="sv-SE"/>
        </w:rPr>
        <w:t>rifampicin</w:t>
      </w:r>
      <w:proofErr w:type="spellEnd"/>
      <w:r w:rsidRPr="00E038A3">
        <w:rPr>
          <w:szCs w:val="22"/>
          <w:lang w:val="sv-SE"/>
        </w:rPr>
        <w:t xml:space="preserve">) kunde </w:t>
      </w:r>
      <w:proofErr w:type="spellStart"/>
      <w:r w:rsidRPr="00E038A3">
        <w:rPr>
          <w:szCs w:val="22"/>
          <w:lang w:val="sv-SE"/>
        </w:rPr>
        <w:t>perampanel</w:t>
      </w:r>
      <w:proofErr w:type="spellEnd"/>
      <w:r w:rsidRPr="00E038A3">
        <w:rPr>
          <w:szCs w:val="22"/>
          <w:lang w:val="sv-SE"/>
        </w:rPr>
        <w:t xml:space="preserve"> svagt inducera CYP2B6 (30 µmol/l) och CYP3A4/5 (≥3 µmol/l) bland </w:t>
      </w:r>
      <w:r w:rsidR="008078E3" w:rsidRPr="00E038A3">
        <w:rPr>
          <w:szCs w:val="22"/>
          <w:lang w:val="sv-SE"/>
        </w:rPr>
        <w:t xml:space="preserve">de främsta </w:t>
      </w:r>
      <w:proofErr w:type="spellStart"/>
      <w:r w:rsidRPr="00E038A3">
        <w:rPr>
          <w:szCs w:val="22"/>
          <w:lang w:val="sv-SE"/>
        </w:rPr>
        <w:t>hepatiska</w:t>
      </w:r>
      <w:proofErr w:type="spellEnd"/>
      <w:r w:rsidRPr="00E038A3">
        <w:rPr>
          <w:szCs w:val="22"/>
          <w:lang w:val="sv-SE"/>
        </w:rPr>
        <w:t xml:space="preserve"> CYP- och UGT-enzymer</w:t>
      </w:r>
      <w:r w:rsidR="008078E3" w:rsidRPr="00E038A3">
        <w:rPr>
          <w:szCs w:val="22"/>
          <w:lang w:val="sv-SE"/>
        </w:rPr>
        <w:t>na</w:t>
      </w:r>
      <w:r w:rsidRPr="00E038A3">
        <w:rPr>
          <w:szCs w:val="22"/>
          <w:lang w:val="sv-SE"/>
        </w:rPr>
        <w:t xml:space="preserve"> i odlade humana </w:t>
      </w:r>
      <w:proofErr w:type="spellStart"/>
      <w:r w:rsidRPr="00E038A3">
        <w:rPr>
          <w:szCs w:val="22"/>
          <w:lang w:val="sv-SE"/>
        </w:rPr>
        <w:t>hepatocyter</w:t>
      </w:r>
      <w:proofErr w:type="spellEnd"/>
      <w:r w:rsidRPr="00E038A3">
        <w:rPr>
          <w:szCs w:val="22"/>
          <w:lang w:val="sv-SE"/>
        </w:rPr>
        <w:t>.</w:t>
      </w:r>
    </w:p>
    <w:p w14:paraId="40541AD3" w14:textId="77777777" w:rsidR="00D3059B" w:rsidRPr="00E038A3" w:rsidRDefault="00D3059B" w:rsidP="00C3778B">
      <w:pPr>
        <w:tabs>
          <w:tab w:val="left" w:leader="hyphen" w:pos="4320"/>
        </w:tabs>
        <w:rPr>
          <w:szCs w:val="22"/>
          <w:lang w:val="sv-SE"/>
        </w:rPr>
      </w:pPr>
    </w:p>
    <w:p w14:paraId="7595EC36" w14:textId="77777777" w:rsidR="00D3059B" w:rsidRPr="00E038A3" w:rsidRDefault="00D3059B" w:rsidP="00C3778B">
      <w:pPr>
        <w:keepNext/>
        <w:tabs>
          <w:tab w:val="clear" w:pos="567"/>
        </w:tabs>
        <w:ind w:left="567" w:hanging="567"/>
        <w:rPr>
          <w:noProof/>
          <w:szCs w:val="22"/>
          <w:lang w:val="sv-SE"/>
        </w:rPr>
      </w:pPr>
      <w:r w:rsidRPr="00E038A3">
        <w:rPr>
          <w:b/>
          <w:noProof/>
          <w:szCs w:val="22"/>
          <w:lang w:val="sv-SE"/>
        </w:rPr>
        <w:t>5.3</w:t>
      </w:r>
      <w:r w:rsidRPr="00E038A3">
        <w:rPr>
          <w:b/>
          <w:noProof/>
          <w:szCs w:val="22"/>
          <w:lang w:val="sv-SE"/>
        </w:rPr>
        <w:tab/>
      </w:r>
      <w:r w:rsidRPr="00E038A3">
        <w:rPr>
          <w:b/>
          <w:szCs w:val="22"/>
          <w:lang w:val="sv-SE"/>
        </w:rPr>
        <w:t>Prekliniska säkerhetsuppgifter</w:t>
      </w:r>
    </w:p>
    <w:p w14:paraId="1393D279" w14:textId="77777777" w:rsidR="00D3059B" w:rsidRPr="00E038A3" w:rsidRDefault="00D3059B" w:rsidP="00C3778B">
      <w:pPr>
        <w:keepNext/>
        <w:tabs>
          <w:tab w:val="clear" w:pos="567"/>
        </w:tabs>
        <w:rPr>
          <w:noProof/>
          <w:szCs w:val="22"/>
          <w:lang w:val="sv-SE"/>
        </w:rPr>
      </w:pPr>
    </w:p>
    <w:p w14:paraId="28FE335E" w14:textId="77777777" w:rsidR="00E40496" w:rsidRPr="00E038A3" w:rsidRDefault="001E6F99" w:rsidP="00C3778B">
      <w:pPr>
        <w:keepNext/>
        <w:rPr>
          <w:szCs w:val="22"/>
          <w:lang w:val="sv-SE"/>
        </w:rPr>
      </w:pPr>
      <w:r w:rsidRPr="00E038A3">
        <w:rPr>
          <w:szCs w:val="22"/>
          <w:lang w:val="sv-SE"/>
        </w:rPr>
        <w:t>Biverkningar som</w:t>
      </w:r>
      <w:r w:rsidR="00474943" w:rsidRPr="00E038A3">
        <w:rPr>
          <w:szCs w:val="22"/>
          <w:lang w:val="sv-SE"/>
        </w:rPr>
        <w:t xml:space="preserve"> inte</w:t>
      </w:r>
      <w:r w:rsidRPr="00E038A3">
        <w:rPr>
          <w:szCs w:val="22"/>
          <w:lang w:val="sv-SE"/>
        </w:rPr>
        <w:t xml:space="preserve"> har</w:t>
      </w:r>
      <w:r w:rsidR="00474943" w:rsidRPr="00E038A3">
        <w:rPr>
          <w:szCs w:val="22"/>
          <w:lang w:val="sv-SE"/>
        </w:rPr>
        <w:t xml:space="preserve"> setts </w:t>
      </w:r>
      <w:r w:rsidRPr="00E038A3">
        <w:rPr>
          <w:szCs w:val="22"/>
          <w:lang w:val="sv-SE"/>
        </w:rPr>
        <w:t xml:space="preserve">i kliniska studier </w:t>
      </w:r>
      <w:r w:rsidR="00474943" w:rsidRPr="00E038A3">
        <w:rPr>
          <w:szCs w:val="22"/>
          <w:lang w:val="sv-SE"/>
        </w:rPr>
        <w:t xml:space="preserve">hos människa, men </w:t>
      </w:r>
      <w:r w:rsidRPr="00E038A3">
        <w:rPr>
          <w:szCs w:val="22"/>
          <w:lang w:val="sv-SE"/>
        </w:rPr>
        <w:t xml:space="preserve">som </w:t>
      </w:r>
      <w:r w:rsidR="00474943" w:rsidRPr="00E038A3">
        <w:rPr>
          <w:szCs w:val="22"/>
          <w:lang w:val="sv-SE"/>
        </w:rPr>
        <w:t>har setts i</w:t>
      </w:r>
      <w:r w:rsidRPr="00E038A3">
        <w:rPr>
          <w:szCs w:val="22"/>
          <w:lang w:val="sv-SE"/>
        </w:rPr>
        <w:t xml:space="preserve"> djur vid</w:t>
      </w:r>
      <w:r w:rsidR="00474943" w:rsidRPr="00E038A3">
        <w:rPr>
          <w:szCs w:val="22"/>
          <w:lang w:val="sv-SE"/>
        </w:rPr>
        <w:t xml:space="preserve"> exponeringar </w:t>
      </w:r>
      <w:r w:rsidRPr="00E038A3">
        <w:rPr>
          <w:szCs w:val="22"/>
          <w:lang w:val="sv-SE"/>
        </w:rPr>
        <w:t>liknande</w:t>
      </w:r>
      <w:r w:rsidR="00474943" w:rsidRPr="00E038A3">
        <w:rPr>
          <w:szCs w:val="22"/>
          <w:lang w:val="sv-SE"/>
        </w:rPr>
        <w:t xml:space="preserve"> klinisk exponering </w:t>
      </w:r>
      <w:r w:rsidRPr="00E038A3">
        <w:rPr>
          <w:szCs w:val="22"/>
          <w:lang w:val="sv-SE"/>
        </w:rPr>
        <w:t>som kan</w:t>
      </w:r>
      <w:r w:rsidR="00474943" w:rsidRPr="00E038A3">
        <w:rPr>
          <w:szCs w:val="22"/>
          <w:lang w:val="sv-SE"/>
        </w:rPr>
        <w:t xml:space="preserve"> ha möjlig klinisk relevans</w:t>
      </w:r>
      <w:r w:rsidRPr="00E038A3">
        <w:rPr>
          <w:szCs w:val="22"/>
          <w:lang w:val="sv-SE"/>
        </w:rPr>
        <w:t xml:space="preserve"> var som följer</w:t>
      </w:r>
      <w:r w:rsidR="00E40496" w:rsidRPr="00E038A3">
        <w:rPr>
          <w:szCs w:val="22"/>
          <w:lang w:val="sv-SE"/>
        </w:rPr>
        <w:t>:</w:t>
      </w:r>
    </w:p>
    <w:p w14:paraId="3B055499" w14:textId="77777777" w:rsidR="00D3059B" w:rsidRPr="00E038A3" w:rsidRDefault="00D3059B" w:rsidP="00C3778B">
      <w:pPr>
        <w:keepNext/>
        <w:rPr>
          <w:rFonts w:eastAsia="SimSun"/>
          <w:noProof/>
          <w:szCs w:val="22"/>
          <w:lang w:val="sv-SE"/>
        </w:rPr>
      </w:pPr>
    </w:p>
    <w:p w14:paraId="568B34F1" w14:textId="77777777" w:rsidR="00D3059B" w:rsidRPr="00E038A3" w:rsidRDefault="00D3059B" w:rsidP="00C3778B">
      <w:pPr>
        <w:rPr>
          <w:rFonts w:eastAsia="SimSun"/>
          <w:szCs w:val="22"/>
          <w:lang w:val="sv-SE"/>
        </w:rPr>
      </w:pPr>
      <w:r w:rsidRPr="00E038A3">
        <w:rPr>
          <w:szCs w:val="22"/>
          <w:lang w:val="sv-SE"/>
        </w:rPr>
        <w:t>I fertilitetsstudien på råttor observerades förlängda och oregelbundna brunstperioder vid den maximalt tolererade dosen (30 mg/kg) bland honor. Dessa förändringar påverkade emellertid inte fertiliteten eller tidig embryonalutveckling. Inga effekter på manlig fertilitet observerades.</w:t>
      </w:r>
    </w:p>
    <w:p w14:paraId="357AE6B4" w14:textId="77777777" w:rsidR="00D3059B" w:rsidRPr="00E038A3" w:rsidRDefault="00D3059B" w:rsidP="00C3778B">
      <w:pPr>
        <w:rPr>
          <w:rFonts w:eastAsia="SimSun"/>
          <w:szCs w:val="22"/>
          <w:lang w:val="sv-SE"/>
        </w:rPr>
      </w:pPr>
    </w:p>
    <w:p w14:paraId="46F16979" w14:textId="07116DA5" w:rsidR="00D3059B" w:rsidRPr="00E038A3" w:rsidRDefault="00D3059B" w:rsidP="00C3778B">
      <w:pPr>
        <w:rPr>
          <w:noProof/>
          <w:szCs w:val="22"/>
          <w:lang w:val="sv-SE"/>
        </w:rPr>
      </w:pPr>
      <w:r w:rsidRPr="00E038A3">
        <w:rPr>
          <w:szCs w:val="22"/>
          <w:lang w:val="sv-SE"/>
        </w:rPr>
        <w:t xml:space="preserve">Överföring till bröstmjölk mättes </w:t>
      </w:r>
      <w:r w:rsidR="00F36107" w:rsidRPr="00E038A3">
        <w:rPr>
          <w:szCs w:val="22"/>
          <w:lang w:val="sv-SE"/>
        </w:rPr>
        <w:t>hos</w:t>
      </w:r>
      <w:r w:rsidRPr="00E038A3">
        <w:rPr>
          <w:szCs w:val="22"/>
          <w:lang w:val="sv-SE"/>
        </w:rPr>
        <w:t xml:space="preserve"> råttor 10</w:t>
      </w:r>
      <w:r w:rsidR="00983DB1" w:rsidRPr="00E038A3">
        <w:rPr>
          <w:szCs w:val="22"/>
          <w:lang w:val="sv-SE"/>
        </w:rPr>
        <w:t> </w:t>
      </w:r>
      <w:r w:rsidRPr="00E038A3">
        <w:rPr>
          <w:szCs w:val="22"/>
          <w:lang w:val="sv-SE"/>
        </w:rPr>
        <w:t xml:space="preserve">dagar </w:t>
      </w:r>
      <w:proofErr w:type="spellStart"/>
      <w:r w:rsidRPr="00E038A3">
        <w:rPr>
          <w:szCs w:val="22"/>
          <w:lang w:val="sv-SE"/>
        </w:rPr>
        <w:t>postpartum</w:t>
      </w:r>
      <w:proofErr w:type="spellEnd"/>
      <w:r w:rsidRPr="00E038A3">
        <w:rPr>
          <w:szCs w:val="22"/>
          <w:lang w:val="sv-SE"/>
        </w:rPr>
        <w:t>.</w:t>
      </w:r>
      <w:r w:rsidR="00307760" w:rsidRPr="00E038A3">
        <w:rPr>
          <w:szCs w:val="22"/>
          <w:lang w:val="sv-SE"/>
        </w:rPr>
        <w:t xml:space="preserve"> </w:t>
      </w:r>
      <w:r w:rsidRPr="00E038A3">
        <w:rPr>
          <w:szCs w:val="22"/>
          <w:lang w:val="sv-SE"/>
        </w:rPr>
        <w:t xml:space="preserve">Nivåerna nådde </w:t>
      </w:r>
      <w:r w:rsidR="00F36107" w:rsidRPr="00E038A3">
        <w:rPr>
          <w:szCs w:val="22"/>
          <w:lang w:val="sv-SE"/>
        </w:rPr>
        <w:t xml:space="preserve">sitt maximum </w:t>
      </w:r>
      <w:r w:rsidRPr="00E038A3">
        <w:rPr>
          <w:szCs w:val="22"/>
          <w:lang w:val="sv-SE"/>
        </w:rPr>
        <w:t>efter en timme och var 3,65</w:t>
      </w:r>
      <w:r w:rsidR="00983DB1" w:rsidRPr="00E038A3">
        <w:rPr>
          <w:szCs w:val="22"/>
          <w:lang w:val="sv-SE"/>
        </w:rPr>
        <w:t> </w:t>
      </w:r>
      <w:r w:rsidRPr="00E038A3">
        <w:rPr>
          <w:szCs w:val="22"/>
          <w:lang w:val="sv-SE"/>
        </w:rPr>
        <w:t>gånger nivåerna i plasma.</w:t>
      </w:r>
    </w:p>
    <w:p w14:paraId="366817E1" w14:textId="77777777" w:rsidR="00D3059B" w:rsidRPr="00E038A3" w:rsidRDefault="00D3059B" w:rsidP="00C3778B">
      <w:pPr>
        <w:rPr>
          <w:rFonts w:eastAsia="SimSun"/>
          <w:noProof/>
          <w:szCs w:val="22"/>
          <w:lang w:val="sv-SE"/>
        </w:rPr>
      </w:pPr>
    </w:p>
    <w:p w14:paraId="5268F32C" w14:textId="77777777" w:rsidR="00D3059B" w:rsidRPr="00E038A3" w:rsidRDefault="00D3059B" w:rsidP="00C3778B">
      <w:pPr>
        <w:autoSpaceDE w:val="0"/>
        <w:autoSpaceDN w:val="0"/>
        <w:adjustRightInd w:val="0"/>
        <w:rPr>
          <w:szCs w:val="22"/>
          <w:lang w:val="sv-SE"/>
        </w:rPr>
      </w:pPr>
      <w:r w:rsidRPr="00E038A3">
        <w:rPr>
          <w:color w:val="000000"/>
          <w:szCs w:val="22"/>
          <w:lang w:val="sv-SE"/>
        </w:rPr>
        <w:t xml:space="preserve">I en pre- och postnatal toxikologisk utvecklingsstudie </w:t>
      </w:r>
      <w:r w:rsidR="00F36107" w:rsidRPr="00E038A3">
        <w:rPr>
          <w:color w:val="000000"/>
          <w:szCs w:val="22"/>
          <w:lang w:val="sv-SE"/>
        </w:rPr>
        <w:t xml:space="preserve">hos </w:t>
      </w:r>
      <w:r w:rsidRPr="00E038A3">
        <w:rPr>
          <w:color w:val="000000"/>
          <w:szCs w:val="22"/>
          <w:lang w:val="sv-SE"/>
        </w:rPr>
        <w:t xml:space="preserve">råttor observerades onormal förlossning och </w:t>
      </w:r>
      <w:r w:rsidR="00F36107" w:rsidRPr="00E038A3">
        <w:rPr>
          <w:color w:val="000000"/>
          <w:szCs w:val="22"/>
          <w:lang w:val="sv-SE"/>
        </w:rPr>
        <w:t>laktation</w:t>
      </w:r>
      <w:r w:rsidRPr="00E038A3">
        <w:rPr>
          <w:color w:val="000000"/>
          <w:szCs w:val="22"/>
          <w:lang w:val="sv-SE"/>
        </w:rPr>
        <w:t xml:space="preserve"> vid </w:t>
      </w:r>
      <w:proofErr w:type="spellStart"/>
      <w:r w:rsidRPr="00E038A3">
        <w:rPr>
          <w:color w:val="000000"/>
          <w:szCs w:val="22"/>
          <w:lang w:val="sv-SE"/>
        </w:rPr>
        <w:t>maternellt</w:t>
      </w:r>
      <w:proofErr w:type="spellEnd"/>
      <w:r w:rsidRPr="00E038A3">
        <w:rPr>
          <w:color w:val="000000"/>
          <w:szCs w:val="22"/>
          <w:lang w:val="sv-SE"/>
        </w:rPr>
        <w:t xml:space="preserve"> toxiska doser, och antalet dödsfödslar ökade hos avkomman. Avkommans beteendeutveckling och reproduktiva utveckling påverkades inte, men några parametrar av fysisk </w:t>
      </w:r>
      <w:r w:rsidRPr="00E038A3">
        <w:rPr>
          <w:color w:val="000000"/>
          <w:szCs w:val="22"/>
          <w:lang w:val="sv-SE"/>
        </w:rPr>
        <w:lastRenderedPageBreak/>
        <w:t xml:space="preserve">utveckling visade vissa förseningar, vilka troligtvis är sekundära till de farmakologiskt orsakade CNS-effekterna av </w:t>
      </w:r>
      <w:proofErr w:type="spellStart"/>
      <w:r w:rsidRPr="00E038A3">
        <w:rPr>
          <w:color w:val="000000"/>
          <w:szCs w:val="22"/>
          <w:lang w:val="sv-SE"/>
        </w:rPr>
        <w:t>perampanel</w:t>
      </w:r>
      <w:proofErr w:type="spellEnd"/>
      <w:r w:rsidRPr="00E038A3">
        <w:rPr>
          <w:color w:val="000000"/>
          <w:szCs w:val="22"/>
          <w:lang w:val="sv-SE"/>
        </w:rPr>
        <w:t>. Överföring via placenta var relativt låg; 0,09 % eller mindre av administrerad dos observerades i fostret.</w:t>
      </w:r>
    </w:p>
    <w:p w14:paraId="1F45B00F" w14:textId="77777777" w:rsidR="00D3059B" w:rsidRPr="00E038A3" w:rsidRDefault="00D3059B" w:rsidP="00C3778B">
      <w:pPr>
        <w:autoSpaceDE w:val="0"/>
        <w:autoSpaceDN w:val="0"/>
        <w:adjustRightInd w:val="0"/>
        <w:rPr>
          <w:rFonts w:eastAsia="SimSun"/>
          <w:color w:val="000000"/>
          <w:szCs w:val="22"/>
          <w:lang w:val="sv-SE"/>
        </w:rPr>
      </w:pPr>
    </w:p>
    <w:p w14:paraId="4F7FF774" w14:textId="77777777" w:rsidR="00D3059B" w:rsidRPr="00E038A3" w:rsidRDefault="00D3059B" w:rsidP="00C3778B">
      <w:pPr>
        <w:rPr>
          <w:noProof/>
          <w:szCs w:val="22"/>
          <w:lang w:val="sv-SE"/>
        </w:rPr>
      </w:pPr>
      <w:r w:rsidRPr="00E038A3">
        <w:rPr>
          <w:color w:val="000000"/>
          <w:szCs w:val="22"/>
          <w:lang w:val="sv-SE"/>
        </w:rPr>
        <w:t xml:space="preserve">Icke-kliniska data </w:t>
      </w:r>
      <w:r w:rsidR="00497C5C" w:rsidRPr="00E038A3">
        <w:rPr>
          <w:color w:val="000000"/>
          <w:szCs w:val="22"/>
          <w:lang w:val="sv-SE"/>
        </w:rPr>
        <w:t xml:space="preserve">visar att </w:t>
      </w:r>
      <w:proofErr w:type="spellStart"/>
      <w:r w:rsidR="00497C5C" w:rsidRPr="00E038A3">
        <w:rPr>
          <w:color w:val="000000"/>
          <w:szCs w:val="22"/>
          <w:lang w:val="sv-SE"/>
        </w:rPr>
        <w:t>perampanel</w:t>
      </w:r>
      <w:proofErr w:type="spellEnd"/>
      <w:r w:rsidR="00497C5C" w:rsidRPr="00E038A3">
        <w:rPr>
          <w:color w:val="000000"/>
          <w:szCs w:val="22"/>
          <w:lang w:val="sv-SE"/>
        </w:rPr>
        <w:t xml:space="preserve"> inte är</w:t>
      </w:r>
      <w:r w:rsidRPr="00E038A3">
        <w:rPr>
          <w:color w:val="000000"/>
          <w:szCs w:val="22"/>
          <w:lang w:val="sv-SE"/>
        </w:rPr>
        <w:t xml:space="preserve"> </w:t>
      </w:r>
      <w:proofErr w:type="spellStart"/>
      <w:r w:rsidRPr="00E038A3">
        <w:rPr>
          <w:color w:val="000000"/>
          <w:szCs w:val="22"/>
          <w:lang w:val="sv-SE"/>
        </w:rPr>
        <w:t>genotoxi</w:t>
      </w:r>
      <w:r w:rsidR="00497C5C" w:rsidRPr="00E038A3">
        <w:rPr>
          <w:color w:val="000000"/>
          <w:szCs w:val="22"/>
          <w:lang w:val="sv-SE"/>
        </w:rPr>
        <w:t>skt</w:t>
      </w:r>
      <w:proofErr w:type="spellEnd"/>
      <w:r w:rsidRPr="00E038A3">
        <w:rPr>
          <w:color w:val="000000"/>
          <w:szCs w:val="22"/>
          <w:lang w:val="sv-SE"/>
        </w:rPr>
        <w:t xml:space="preserve"> och</w:t>
      </w:r>
      <w:r w:rsidR="00497C5C" w:rsidRPr="00E038A3">
        <w:rPr>
          <w:color w:val="000000"/>
          <w:szCs w:val="22"/>
          <w:lang w:val="sv-SE"/>
        </w:rPr>
        <w:t xml:space="preserve"> inte har någon</w:t>
      </w:r>
      <w:r w:rsidRPr="00E038A3">
        <w:rPr>
          <w:color w:val="000000"/>
          <w:szCs w:val="22"/>
          <w:lang w:val="sv-SE"/>
        </w:rPr>
        <w:t xml:space="preserve"> karcinogen potential. Administrering av maximalt tolererade doser till råttor och apor resulterade i farmakologiskt orsakade CNS-symtom och minskad kroppsvikt vid studiens slut. Det fanns inga förändringar som direkt kunde tillskrivas </w:t>
      </w:r>
      <w:proofErr w:type="spellStart"/>
      <w:r w:rsidRPr="00E038A3">
        <w:rPr>
          <w:color w:val="000000"/>
          <w:szCs w:val="22"/>
          <w:lang w:val="sv-SE"/>
        </w:rPr>
        <w:t>perampanel</w:t>
      </w:r>
      <w:proofErr w:type="spellEnd"/>
      <w:r w:rsidRPr="00E038A3">
        <w:rPr>
          <w:color w:val="000000"/>
          <w:szCs w:val="22"/>
          <w:lang w:val="sv-SE"/>
        </w:rPr>
        <w:t xml:space="preserve"> i klinisk patologi eller </w:t>
      </w:r>
      <w:proofErr w:type="spellStart"/>
      <w:r w:rsidRPr="00E038A3">
        <w:rPr>
          <w:color w:val="000000"/>
          <w:szCs w:val="22"/>
          <w:lang w:val="sv-SE"/>
        </w:rPr>
        <w:t>histopatologi</w:t>
      </w:r>
      <w:proofErr w:type="spellEnd"/>
      <w:r w:rsidRPr="00E038A3">
        <w:rPr>
          <w:color w:val="000000"/>
          <w:szCs w:val="22"/>
          <w:lang w:val="sv-SE"/>
        </w:rPr>
        <w:t>.</w:t>
      </w:r>
    </w:p>
    <w:p w14:paraId="7B450C55" w14:textId="77777777" w:rsidR="00D3059B" w:rsidRPr="00E038A3" w:rsidRDefault="00D3059B" w:rsidP="00C3778B">
      <w:pPr>
        <w:tabs>
          <w:tab w:val="clear" w:pos="567"/>
        </w:tabs>
        <w:rPr>
          <w:noProof/>
          <w:szCs w:val="22"/>
          <w:lang w:val="sv-SE"/>
        </w:rPr>
      </w:pPr>
    </w:p>
    <w:p w14:paraId="22F70800" w14:textId="77777777" w:rsidR="00D3059B" w:rsidRPr="00E038A3" w:rsidRDefault="00D3059B" w:rsidP="00C3778B">
      <w:pPr>
        <w:tabs>
          <w:tab w:val="clear" w:pos="567"/>
        </w:tabs>
        <w:rPr>
          <w:noProof/>
          <w:szCs w:val="22"/>
          <w:lang w:val="sv-SE"/>
        </w:rPr>
      </w:pPr>
    </w:p>
    <w:p w14:paraId="79FAA9DC" w14:textId="77777777" w:rsidR="00D3059B" w:rsidRPr="00E038A3" w:rsidRDefault="00D3059B" w:rsidP="00C3778B">
      <w:pPr>
        <w:keepNext/>
        <w:keepLines/>
        <w:tabs>
          <w:tab w:val="clear" w:pos="567"/>
        </w:tabs>
        <w:ind w:left="567" w:hanging="567"/>
        <w:rPr>
          <w:b/>
          <w:noProof/>
          <w:szCs w:val="22"/>
          <w:lang w:val="sv-SE"/>
        </w:rPr>
      </w:pPr>
      <w:r w:rsidRPr="00E038A3">
        <w:rPr>
          <w:b/>
          <w:noProof/>
          <w:szCs w:val="22"/>
          <w:lang w:val="sv-SE"/>
        </w:rPr>
        <w:t>6.</w:t>
      </w:r>
      <w:r w:rsidRPr="00E038A3">
        <w:rPr>
          <w:b/>
          <w:noProof/>
          <w:szCs w:val="22"/>
          <w:lang w:val="sv-SE"/>
        </w:rPr>
        <w:tab/>
      </w:r>
      <w:r w:rsidRPr="00E038A3">
        <w:rPr>
          <w:b/>
          <w:szCs w:val="22"/>
          <w:lang w:val="sv-SE"/>
        </w:rPr>
        <w:t>FARMACEUTISKA UPPGIFTER</w:t>
      </w:r>
    </w:p>
    <w:p w14:paraId="2053502A" w14:textId="77777777" w:rsidR="00D3059B" w:rsidRPr="00E038A3" w:rsidRDefault="00D3059B" w:rsidP="00C3778B">
      <w:pPr>
        <w:keepNext/>
        <w:keepLines/>
        <w:tabs>
          <w:tab w:val="clear" w:pos="567"/>
        </w:tabs>
        <w:rPr>
          <w:noProof/>
          <w:szCs w:val="22"/>
          <w:lang w:val="sv-SE"/>
        </w:rPr>
      </w:pPr>
    </w:p>
    <w:p w14:paraId="37371CD2" w14:textId="77777777" w:rsidR="00D3059B" w:rsidRPr="00E038A3" w:rsidRDefault="00D3059B" w:rsidP="00C3778B">
      <w:pPr>
        <w:keepNext/>
        <w:keepLines/>
        <w:tabs>
          <w:tab w:val="clear" w:pos="567"/>
        </w:tabs>
        <w:ind w:left="567" w:hanging="567"/>
        <w:rPr>
          <w:noProof/>
          <w:szCs w:val="22"/>
          <w:lang w:val="sv-SE"/>
        </w:rPr>
      </w:pPr>
      <w:r w:rsidRPr="00E038A3">
        <w:rPr>
          <w:b/>
          <w:noProof/>
          <w:szCs w:val="22"/>
          <w:lang w:val="sv-SE"/>
        </w:rPr>
        <w:t>6.1</w:t>
      </w:r>
      <w:r w:rsidRPr="00E038A3">
        <w:rPr>
          <w:b/>
          <w:noProof/>
          <w:szCs w:val="22"/>
          <w:lang w:val="sv-SE"/>
        </w:rPr>
        <w:tab/>
      </w:r>
      <w:r w:rsidRPr="00E038A3">
        <w:rPr>
          <w:b/>
          <w:szCs w:val="22"/>
          <w:lang w:val="sv-SE"/>
        </w:rPr>
        <w:t>Förteckning över hjälpämnen</w:t>
      </w:r>
    </w:p>
    <w:p w14:paraId="58597BA7" w14:textId="77777777" w:rsidR="00D3059B" w:rsidRPr="00E038A3" w:rsidRDefault="00D3059B" w:rsidP="00C3778B">
      <w:pPr>
        <w:keepNext/>
        <w:keepLines/>
        <w:tabs>
          <w:tab w:val="clear" w:pos="567"/>
        </w:tabs>
        <w:rPr>
          <w:noProof/>
          <w:szCs w:val="22"/>
          <w:u w:val="single"/>
          <w:lang w:val="sv-SE"/>
        </w:rPr>
      </w:pPr>
    </w:p>
    <w:p w14:paraId="7BE9ADED" w14:textId="77777777" w:rsidR="00D618A0" w:rsidRPr="00E038A3" w:rsidRDefault="00D618A0" w:rsidP="00C3778B">
      <w:pPr>
        <w:keepNext/>
        <w:keepLines/>
        <w:tabs>
          <w:tab w:val="clear" w:pos="567"/>
        </w:tabs>
        <w:rPr>
          <w:noProof/>
          <w:szCs w:val="22"/>
          <w:u w:val="single"/>
          <w:lang w:val="sv-SE"/>
        </w:rPr>
      </w:pPr>
      <w:r w:rsidRPr="00E038A3">
        <w:rPr>
          <w:noProof/>
          <w:szCs w:val="22"/>
          <w:u w:val="single"/>
          <w:lang w:val="sv-SE"/>
        </w:rPr>
        <w:t>Fycompa 2 mg, 4 mg filmdragerade tabletter</w:t>
      </w:r>
    </w:p>
    <w:p w14:paraId="4EC24B64" w14:textId="77777777" w:rsidR="00D618A0" w:rsidRPr="00E038A3" w:rsidRDefault="00D618A0" w:rsidP="00C3778B">
      <w:pPr>
        <w:keepNext/>
        <w:keepLines/>
        <w:tabs>
          <w:tab w:val="clear" w:pos="567"/>
        </w:tabs>
        <w:rPr>
          <w:noProof/>
          <w:szCs w:val="22"/>
          <w:u w:val="single"/>
          <w:lang w:val="sv-SE"/>
        </w:rPr>
      </w:pPr>
    </w:p>
    <w:p w14:paraId="0ED3238F" w14:textId="77777777" w:rsidR="00D3059B" w:rsidRPr="00E038A3" w:rsidRDefault="00F36107" w:rsidP="00C3778B">
      <w:pPr>
        <w:keepNext/>
        <w:keepLines/>
        <w:tabs>
          <w:tab w:val="clear" w:pos="567"/>
        </w:tabs>
        <w:rPr>
          <w:noProof/>
          <w:szCs w:val="22"/>
          <w:lang w:val="sv-SE"/>
        </w:rPr>
      </w:pPr>
      <w:r w:rsidRPr="00E038A3">
        <w:rPr>
          <w:szCs w:val="22"/>
          <w:u w:val="single"/>
          <w:lang w:val="sv-SE"/>
        </w:rPr>
        <w:t>Tablett</w:t>
      </w:r>
      <w:r w:rsidR="00DA2600" w:rsidRPr="00E038A3">
        <w:rPr>
          <w:szCs w:val="22"/>
          <w:u w:val="single"/>
          <w:lang w:val="sv-SE"/>
        </w:rPr>
        <w:t>k</w:t>
      </w:r>
      <w:r w:rsidR="00D3059B" w:rsidRPr="00E038A3">
        <w:rPr>
          <w:szCs w:val="22"/>
          <w:u w:val="single"/>
          <w:lang w:val="sv-SE"/>
        </w:rPr>
        <w:t>ärna</w:t>
      </w:r>
    </w:p>
    <w:p w14:paraId="5507CB76" w14:textId="77777777" w:rsidR="00D3059B" w:rsidRPr="00E038A3" w:rsidRDefault="00D3059B" w:rsidP="00C3778B">
      <w:pPr>
        <w:keepNext/>
        <w:tabs>
          <w:tab w:val="clear" w:pos="567"/>
        </w:tabs>
        <w:autoSpaceDE w:val="0"/>
        <w:autoSpaceDN w:val="0"/>
        <w:adjustRightInd w:val="0"/>
        <w:rPr>
          <w:szCs w:val="22"/>
          <w:lang w:val="sv-SE"/>
        </w:rPr>
      </w:pPr>
      <w:r w:rsidRPr="00E038A3">
        <w:rPr>
          <w:szCs w:val="22"/>
          <w:lang w:val="sv-SE"/>
        </w:rPr>
        <w:t>Laktosmonohydrat</w:t>
      </w:r>
    </w:p>
    <w:p w14:paraId="271555A5" w14:textId="77777777" w:rsidR="00D3059B" w:rsidRPr="00E038A3" w:rsidRDefault="00D3059B" w:rsidP="00C3778B">
      <w:pPr>
        <w:keepNext/>
        <w:tabs>
          <w:tab w:val="clear" w:pos="567"/>
        </w:tabs>
        <w:autoSpaceDE w:val="0"/>
        <w:autoSpaceDN w:val="0"/>
        <w:adjustRightInd w:val="0"/>
        <w:rPr>
          <w:szCs w:val="22"/>
          <w:lang w:val="sv-SE"/>
        </w:rPr>
      </w:pPr>
      <w:r w:rsidRPr="00E038A3">
        <w:rPr>
          <w:szCs w:val="22"/>
          <w:lang w:val="sv-SE"/>
        </w:rPr>
        <w:t xml:space="preserve">Lågsubstituerad </w:t>
      </w:r>
      <w:proofErr w:type="spellStart"/>
      <w:r w:rsidRPr="00E038A3">
        <w:rPr>
          <w:szCs w:val="22"/>
          <w:lang w:val="sv-SE"/>
        </w:rPr>
        <w:t>hydroxypropylcellulosa</w:t>
      </w:r>
      <w:proofErr w:type="spellEnd"/>
    </w:p>
    <w:p w14:paraId="7883645E" w14:textId="77777777" w:rsidR="00D3059B" w:rsidRPr="00E038A3" w:rsidRDefault="00D3059B" w:rsidP="00C3778B">
      <w:pPr>
        <w:keepNext/>
        <w:tabs>
          <w:tab w:val="clear" w:pos="567"/>
        </w:tabs>
        <w:autoSpaceDE w:val="0"/>
        <w:autoSpaceDN w:val="0"/>
        <w:adjustRightInd w:val="0"/>
        <w:rPr>
          <w:szCs w:val="22"/>
          <w:lang w:val="sv-SE"/>
        </w:rPr>
      </w:pPr>
      <w:proofErr w:type="spellStart"/>
      <w:r w:rsidRPr="00E038A3">
        <w:rPr>
          <w:szCs w:val="22"/>
          <w:lang w:val="sv-SE"/>
        </w:rPr>
        <w:t>Povidon</w:t>
      </w:r>
      <w:proofErr w:type="spellEnd"/>
      <w:r w:rsidR="00497C5C" w:rsidRPr="00E038A3">
        <w:rPr>
          <w:szCs w:val="22"/>
          <w:lang w:val="sv-SE"/>
        </w:rPr>
        <w:t xml:space="preserve"> K-29/32</w:t>
      </w:r>
    </w:p>
    <w:p w14:paraId="63AE6AA6" w14:textId="77777777" w:rsidR="00D3059B" w:rsidRPr="00E038A3" w:rsidRDefault="00D3059B" w:rsidP="00C3778B">
      <w:pPr>
        <w:tabs>
          <w:tab w:val="clear" w:pos="567"/>
        </w:tabs>
        <w:autoSpaceDE w:val="0"/>
        <w:autoSpaceDN w:val="0"/>
        <w:adjustRightInd w:val="0"/>
        <w:rPr>
          <w:szCs w:val="22"/>
          <w:lang w:val="sv-SE"/>
        </w:rPr>
      </w:pPr>
      <w:proofErr w:type="spellStart"/>
      <w:r w:rsidRPr="00E038A3">
        <w:rPr>
          <w:szCs w:val="22"/>
          <w:lang w:val="sv-SE"/>
        </w:rPr>
        <w:t>Magnesiumstearat</w:t>
      </w:r>
      <w:proofErr w:type="spellEnd"/>
      <w:r w:rsidRPr="00E038A3">
        <w:rPr>
          <w:szCs w:val="22"/>
          <w:lang w:val="sv-SE"/>
        </w:rPr>
        <w:t xml:space="preserve"> (E470b)</w:t>
      </w:r>
    </w:p>
    <w:p w14:paraId="353E4FED" w14:textId="77777777" w:rsidR="00D618A0" w:rsidRPr="00E038A3" w:rsidRDefault="00D618A0" w:rsidP="00C3778B">
      <w:pPr>
        <w:tabs>
          <w:tab w:val="clear" w:pos="567"/>
        </w:tabs>
        <w:autoSpaceDE w:val="0"/>
        <w:autoSpaceDN w:val="0"/>
        <w:adjustRightInd w:val="0"/>
        <w:rPr>
          <w:szCs w:val="22"/>
          <w:lang w:val="sv-SE"/>
        </w:rPr>
      </w:pPr>
    </w:p>
    <w:p w14:paraId="328D06F9" w14:textId="77777777" w:rsidR="00D618A0" w:rsidRPr="00E038A3" w:rsidRDefault="00D618A0" w:rsidP="00C3778B">
      <w:pPr>
        <w:keepNext/>
        <w:keepLines/>
        <w:tabs>
          <w:tab w:val="clear" w:pos="567"/>
        </w:tabs>
        <w:autoSpaceDE w:val="0"/>
        <w:autoSpaceDN w:val="0"/>
        <w:adjustRightInd w:val="0"/>
        <w:rPr>
          <w:noProof/>
          <w:szCs w:val="22"/>
          <w:u w:val="single"/>
          <w:lang w:val="sv-SE"/>
        </w:rPr>
      </w:pPr>
      <w:r w:rsidRPr="00E038A3">
        <w:rPr>
          <w:noProof/>
          <w:szCs w:val="22"/>
          <w:u w:val="single"/>
          <w:lang w:val="sv-SE"/>
        </w:rPr>
        <w:t>Fycompa 6 mg, 8 mg, 10 mg, 12 mg filmdragerade tabletter</w:t>
      </w:r>
    </w:p>
    <w:p w14:paraId="67514A0F" w14:textId="77777777" w:rsidR="00D618A0" w:rsidRPr="00E038A3" w:rsidRDefault="00D618A0" w:rsidP="00C3778B">
      <w:pPr>
        <w:keepNext/>
        <w:keepLines/>
        <w:tabs>
          <w:tab w:val="clear" w:pos="567"/>
        </w:tabs>
        <w:autoSpaceDE w:val="0"/>
        <w:autoSpaceDN w:val="0"/>
        <w:adjustRightInd w:val="0"/>
        <w:rPr>
          <w:noProof/>
          <w:szCs w:val="22"/>
          <w:u w:val="single"/>
          <w:lang w:val="sv-SE"/>
        </w:rPr>
      </w:pPr>
    </w:p>
    <w:p w14:paraId="349305DB" w14:textId="77777777" w:rsidR="00D618A0" w:rsidRPr="00E038A3" w:rsidRDefault="00D618A0" w:rsidP="00C3778B">
      <w:pPr>
        <w:keepNext/>
        <w:keepLines/>
        <w:tabs>
          <w:tab w:val="clear" w:pos="567"/>
        </w:tabs>
        <w:rPr>
          <w:noProof/>
          <w:szCs w:val="22"/>
          <w:lang w:val="sv-SE"/>
        </w:rPr>
      </w:pPr>
      <w:r w:rsidRPr="00E038A3">
        <w:rPr>
          <w:szCs w:val="22"/>
          <w:u w:val="single"/>
          <w:lang w:val="sv-SE"/>
        </w:rPr>
        <w:t>Tablettkärna</w:t>
      </w:r>
    </w:p>
    <w:p w14:paraId="07546553" w14:textId="77777777" w:rsidR="00D618A0" w:rsidRPr="00E038A3" w:rsidRDefault="00D618A0" w:rsidP="00C3778B">
      <w:pPr>
        <w:keepNext/>
        <w:tabs>
          <w:tab w:val="clear" w:pos="567"/>
        </w:tabs>
        <w:autoSpaceDE w:val="0"/>
        <w:autoSpaceDN w:val="0"/>
        <w:adjustRightInd w:val="0"/>
        <w:rPr>
          <w:szCs w:val="22"/>
          <w:lang w:val="sv-SE"/>
        </w:rPr>
      </w:pPr>
      <w:r w:rsidRPr="00E038A3">
        <w:rPr>
          <w:szCs w:val="22"/>
          <w:lang w:val="sv-SE"/>
        </w:rPr>
        <w:t>Laktosmonohydrat</w:t>
      </w:r>
    </w:p>
    <w:p w14:paraId="4BBFCE8F" w14:textId="77777777" w:rsidR="00D618A0" w:rsidRPr="00E038A3" w:rsidRDefault="00D618A0" w:rsidP="00C3778B">
      <w:pPr>
        <w:keepNext/>
        <w:tabs>
          <w:tab w:val="clear" w:pos="567"/>
        </w:tabs>
        <w:autoSpaceDE w:val="0"/>
        <w:autoSpaceDN w:val="0"/>
        <w:adjustRightInd w:val="0"/>
        <w:rPr>
          <w:szCs w:val="22"/>
          <w:lang w:val="sv-SE"/>
        </w:rPr>
      </w:pPr>
      <w:r w:rsidRPr="00E038A3">
        <w:rPr>
          <w:szCs w:val="22"/>
          <w:lang w:val="sv-SE"/>
        </w:rPr>
        <w:t xml:space="preserve">Lågsubstituerad </w:t>
      </w:r>
      <w:proofErr w:type="spellStart"/>
      <w:r w:rsidRPr="00E038A3">
        <w:rPr>
          <w:szCs w:val="22"/>
          <w:lang w:val="sv-SE"/>
        </w:rPr>
        <w:t>hydroxypropylcellulosa</w:t>
      </w:r>
      <w:proofErr w:type="spellEnd"/>
    </w:p>
    <w:p w14:paraId="186420A3" w14:textId="77777777" w:rsidR="00D618A0" w:rsidRPr="00E038A3" w:rsidRDefault="00D618A0" w:rsidP="00C3778B">
      <w:pPr>
        <w:keepNext/>
        <w:tabs>
          <w:tab w:val="clear" w:pos="567"/>
        </w:tabs>
        <w:autoSpaceDE w:val="0"/>
        <w:autoSpaceDN w:val="0"/>
        <w:adjustRightInd w:val="0"/>
        <w:rPr>
          <w:szCs w:val="22"/>
          <w:lang w:val="sv-SE"/>
        </w:rPr>
      </w:pPr>
      <w:proofErr w:type="spellStart"/>
      <w:r w:rsidRPr="00E038A3">
        <w:rPr>
          <w:szCs w:val="22"/>
          <w:lang w:val="sv-SE"/>
        </w:rPr>
        <w:t>Povidon</w:t>
      </w:r>
      <w:proofErr w:type="spellEnd"/>
      <w:r w:rsidRPr="00E038A3">
        <w:rPr>
          <w:szCs w:val="22"/>
          <w:lang w:val="sv-SE"/>
        </w:rPr>
        <w:t xml:space="preserve"> K-29/32</w:t>
      </w:r>
    </w:p>
    <w:p w14:paraId="5444DB24" w14:textId="77777777" w:rsidR="00F211F4" w:rsidRPr="00E038A3" w:rsidRDefault="00F211F4" w:rsidP="00C3778B">
      <w:pPr>
        <w:keepNext/>
        <w:tabs>
          <w:tab w:val="clear" w:pos="567"/>
        </w:tabs>
        <w:autoSpaceDE w:val="0"/>
        <w:autoSpaceDN w:val="0"/>
        <w:adjustRightInd w:val="0"/>
        <w:rPr>
          <w:szCs w:val="22"/>
          <w:lang w:val="sv-SE"/>
        </w:rPr>
      </w:pPr>
      <w:r w:rsidRPr="00E038A3">
        <w:rPr>
          <w:szCs w:val="22"/>
          <w:lang w:val="sv-SE"/>
        </w:rPr>
        <w:t>Mikrokristallin cellulosa</w:t>
      </w:r>
    </w:p>
    <w:p w14:paraId="7097CA51" w14:textId="77777777" w:rsidR="00D618A0" w:rsidRPr="00E038A3" w:rsidRDefault="00D618A0" w:rsidP="00C3778B">
      <w:pPr>
        <w:tabs>
          <w:tab w:val="clear" w:pos="567"/>
        </w:tabs>
        <w:autoSpaceDE w:val="0"/>
        <w:autoSpaceDN w:val="0"/>
        <w:adjustRightInd w:val="0"/>
        <w:rPr>
          <w:szCs w:val="22"/>
          <w:lang w:val="sv-SE"/>
        </w:rPr>
      </w:pPr>
      <w:proofErr w:type="spellStart"/>
      <w:r w:rsidRPr="00E038A3">
        <w:rPr>
          <w:szCs w:val="22"/>
          <w:lang w:val="sv-SE"/>
        </w:rPr>
        <w:t>Magnesiumstearat</w:t>
      </w:r>
      <w:proofErr w:type="spellEnd"/>
      <w:r w:rsidRPr="00E038A3">
        <w:rPr>
          <w:szCs w:val="22"/>
          <w:lang w:val="sv-SE"/>
        </w:rPr>
        <w:t xml:space="preserve"> (E470b)</w:t>
      </w:r>
    </w:p>
    <w:p w14:paraId="0A398841" w14:textId="77777777" w:rsidR="00123698" w:rsidRPr="00E038A3" w:rsidRDefault="00123698" w:rsidP="00C3778B">
      <w:pPr>
        <w:tabs>
          <w:tab w:val="clear" w:pos="567"/>
        </w:tabs>
        <w:autoSpaceDE w:val="0"/>
        <w:autoSpaceDN w:val="0"/>
        <w:adjustRightInd w:val="0"/>
        <w:rPr>
          <w:szCs w:val="22"/>
          <w:lang w:val="sv-SE"/>
        </w:rPr>
      </w:pPr>
    </w:p>
    <w:p w14:paraId="5C2CDEC8" w14:textId="77777777" w:rsidR="00123698" w:rsidRPr="00E038A3" w:rsidRDefault="00123698" w:rsidP="00C3778B">
      <w:pPr>
        <w:keepNext/>
        <w:tabs>
          <w:tab w:val="clear" w:pos="567"/>
        </w:tabs>
        <w:autoSpaceDE w:val="0"/>
        <w:autoSpaceDN w:val="0"/>
        <w:adjustRightInd w:val="0"/>
        <w:rPr>
          <w:rFonts w:eastAsia="MS Mincho"/>
          <w:szCs w:val="22"/>
          <w:u w:val="single"/>
          <w:lang w:val="sv-SE"/>
        </w:rPr>
      </w:pPr>
      <w:proofErr w:type="spellStart"/>
      <w:r w:rsidRPr="00E038A3">
        <w:rPr>
          <w:szCs w:val="22"/>
          <w:u w:val="single"/>
          <w:lang w:val="sv-SE"/>
        </w:rPr>
        <w:t>Fycompa</w:t>
      </w:r>
      <w:proofErr w:type="spellEnd"/>
      <w:r w:rsidRPr="00E038A3">
        <w:rPr>
          <w:szCs w:val="22"/>
          <w:u w:val="single"/>
          <w:lang w:val="sv-SE"/>
        </w:rPr>
        <w:t xml:space="preserve"> 2 mg filmdragerade tabletter</w:t>
      </w:r>
    </w:p>
    <w:p w14:paraId="406B8F33" w14:textId="77777777" w:rsidR="00D3059B" w:rsidRPr="00E038A3" w:rsidRDefault="00D3059B" w:rsidP="00C3778B">
      <w:pPr>
        <w:keepNext/>
        <w:tabs>
          <w:tab w:val="clear" w:pos="567"/>
        </w:tabs>
        <w:autoSpaceDE w:val="0"/>
        <w:autoSpaceDN w:val="0"/>
        <w:adjustRightInd w:val="0"/>
        <w:rPr>
          <w:rFonts w:eastAsia="MS Mincho"/>
          <w:szCs w:val="22"/>
          <w:lang w:val="sv-SE"/>
        </w:rPr>
      </w:pPr>
    </w:p>
    <w:p w14:paraId="79616A9F" w14:textId="77777777" w:rsidR="00D3059B" w:rsidRPr="00E038A3" w:rsidRDefault="00D3059B" w:rsidP="00C3778B">
      <w:pPr>
        <w:keepNext/>
        <w:tabs>
          <w:tab w:val="clear" w:pos="567"/>
        </w:tabs>
        <w:autoSpaceDE w:val="0"/>
        <w:autoSpaceDN w:val="0"/>
        <w:adjustRightInd w:val="0"/>
        <w:rPr>
          <w:noProof/>
          <w:szCs w:val="22"/>
          <w:lang w:val="sv-SE"/>
        </w:rPr>
      </w:pPr>
      <w:r w:rsidRPr="00E038A3">
        <w:rPr>
          <w:szCs w:val="22"/>
          <w:u w:val="single"/>
          <w:lang w:val="sv-SE"/>
        </w:rPr>
        <w:t>Filmdragering</w:t>
      </w:r>
    </w:p>
    <w:p w14:paraId="29444076" w14:textId="77777777" w:rsidR="00D3059B" w:rsidRPr="00E038A3" w:rsidRDefault="00D3059B" w:rsidP="00C3778B">
      <w:pPr>
        <w:keepNext/>
        <w:tabs>
          <w:tab w:val="clear" w:pos="567"/>
        </w:tabs>
        <w:autoSpaceDE w:val="0"/>
        <w:autoSpaceDN w:val="0"/>
        <w:adjustRightInd w:val="0"/>
        <w:rPr>
          <w:noProof/>
          <w:szCs w:val="22"/>
          <w:lang w:val="sv-SE"/>
        </w:rPr>
      </w:pPr>
      <w:proofErr w:type="spellStart"/>
      <w:r w:rsidRPr="00E038A3">
        <w:rPr>
          <w:szCs w:val="22"/>
          <w:lang w:val="sv-SE"/>
        </w:rPr>
        <w:t>Hypromellos</w:t>
      </w:r>
      <w:proofErr w:type="spellEnd"/>
      <w:r w:rsidRPr="00E038A3">
        <w:rPr>
          <w:szCs w:val="22"/>
          <w:lang w:val="sv-SE"/>
        </w:rPr>
        <w:t xml:space="preserve"> 2910</w:t>
      </w:r>
    </w:p>
    <w:p w14:paraId="3A69BB85" w14:textId="77777777" w:rsidR="00D3059B" w:rsidRPr="00E038A3" w:rsidRDefault="00D3059B" w:rsidP="00C3778B">
      <w:pPr>
        <w:keepNext/>
        <w:tabs>
          <w:tab w:val="clear" w:pos="567"/>
        </w:tabs>
        <w:autoSpaceDE w:val="0"/>
        <w:autoSpaceDN w:val="0"/>
        <w:adjustRightInd w:val="0"/>
        <w:rPr>
          <w:noProof/>
          <w:szCs w:val="22"/>
          <w:lang w:val="sv-SE"/>
        </w:rPr>
      </w:pPr>
      <w:r w:rsidRPr="00E038A3">
        <w:rPr>
          <w:szCs w:val="22"/>
          <w:lang w:val="sv-SE"/>
        </w:rPr>
        <w:t>Talk</w:t>
      </w:r>
    </w:p>
    <w:p w14:paraId="054BB031" w14:textId="77777777" w:rsidR="00D3059B" w:rsidRPr="00E038A3" w:rsidRDefault="00D3059B" w:rsidP="00C3778B">
      <w:pPr>
        <w:keepNext/>
        <w:tabs>
          <w:tab w:val="clear" w:pos="567"/>
        </w:tabs>
        <w:autoSpaceDE w:val="0"/>
        <w:autoSpaceDN w:val="0"/>
        <w:adjustRightInd w:val="0"/>
        <w:rPr>
          <w:noProof/>
          <w:szCs w:val="22"/>
          <w:lang w:val="sv-SE"/>
        </w:rPr>
      </w:pPr>
      <w:proofErr w:type="spellStart"/>
      <w:r w:rsidRPr="00E038A3">
        <w:rPr>
          <w:szCs w:val="22"/>
          <w:lang w:val="sv-SE"/>
        </w:rPr>
        <w:t>Makrogol</w:t>
      </w:r>
      <w:proofErr w:type="spellEnd"/>
      <w:r w:rsidRPr="00E038A3">
        <w:rPr>
          <w:szCs w:val="22"/>
          <w:lang w:val="sv-SE"/>
        </w:rPr>
        <w:t xml:space="preserve"> 8000</w:t>
      </w:r>
    </w:p>
    <w:p w14:paraId="43B2F73B" w14:textId="77777777" w:rsidR="00D3059B" w:rsidRPr="00E038A3" w:rsidRDefault="00D3059B" w:rsidP="00C3778B">
      <w:pPr>
        <w:keepNext/>
        <w:tabs>
          <w:tab w:val="clear" w:pos="567"/>
        </w:tabs>
        <w:autoSpaceDE w:val="0"/>
        <w:autoSpaceDN w:val="0"/>
        <w:adjustRightInd w:val="0"/>
        <w:rPr>
          <w:noProof/>
          <w:szCs w:val="22"/>
          <w:lang w:val="sv-SE"/>
        </w:rPr>
      </w:pPr>
      <w:r w:rsidRPr="00E038A3">
        <w:rPr>
          <w:szCs w:val="22"/>
          <w:lang w:val="sv-SE"/>
        </w:rPr>
        <w:t>Titandioxid (E171)</w:t>
      </w:r>
    </w:p>
    <w:p w14:paraId="43C36B73" w14:textId="77777777" w:rsidR="00D3059B" w:rsidRPr="00E038A3" w:rsidRDefault="00D3059B" w:rsidP="00C3778B">
      <w:pPr>
        <w:keepNext/>
        <w:tabs>
          <w:tab w:val="clear" w:pos="567"/>
        </w:tabs>
        <w:autoSpaceDE w:val="0"/>
        <w:autoSpaceDN w:val="0"/>
        <w:adjustRightInd w:val="0"/>
        <w:rPr>
          <w:szCs w:val="22"/>
          <w:lang w:val="sv-SE"/>
        </w:rPr>
      </w:pPr>
      <w:r w:rsidRPr="00E038A3">
        <w:rPr>
          <w:szCs w:val="22"/>
          <w:lang w:val="sv-SE"/>
        </w:rPr>
        <w:t>Gul järnoxid (E172)</w:t>
      </w:r>
    </w:p>
    <w:p w14:paraId="3AFDEC86" w14:textId="77777777" w:rsidR="00D3059B" w:rsidRPr="00E038A3" w:rsidRDefault="00D3059B" w:rsidP="00C3778B">
      <w:pPr>
        <w:tabs>
          <w:tab w:val="clear" w:pos="567"/>
        </w:tabs>
        <w:autoSpaceDE w:val="0"/>
        <w:autoSpaceDN w:val="0"/>
        <w:adjustRightInd w:val="0"/>
        <w:rPr>
          <w:szCs w:val="22"/>
          <w:lang w:val="sv-SE"/>
        </w:rPr>
      </w:pPr>
      <w:r w:rsidRPr="00E038A3">
        <w:rPr>
          <w:szCs w:val="22"/>
          <w:lang w:val="sv-SE"/>
        </w:rPr>
        <w:t>Röd järnoxid (E172)</w:t>
      </w:r>
    </w:p>
    <w:p w14:paraId="3A67B10A" w14:textId="77777777" w:rsidR="00123698" w:rsidRPr="00E038A3" w:rsidRDefault="00123698" w:rsidP="00C3778B">
      <w:pPr>
        <w:tabs>
          <w:tab w:val="clear" w:pos="567"/>
        </w:tabs>
        <w:autoSpaceDE w:val="0"/>
        <w:autoSpaceDN w:val="0"/>
        <w:adjustRightInd w:val="0"/>
        <w:rPr>
          <w:szCs w:val="22"/>
          <w:lang w:val="sv-SE"/>
        </w:rPr>
      </w:pPr>
    </w:p>
    <w:p w14:paraId="36FF96BD" w14:textId="77777777" w:rsidR="00711741" w:rsidRPr="00E038A3" w:rsidRDefault="00711741" w:rsidP="00C3778B">
      <w:pPr>
        <w:keepNext/>
        <w:tabs>
          <w:tab w:val="clear" w:pos="567"/>
        </w:tabs>
        <w:autoSpaceDE w:val="0"/>
        <w:autoSpaceDN w:val="0"/>
        <w:adjustRightInd w:val="0"/>
        <w:rPr>
          <w:szCs w:val="22"/>
          <w:u w:val="single"/>
          <w:lang w:val="sv-SE"/>
        </w:rPr>
      </w:pPr>
      <w:proofErr w:type="spellStart"/>
      <w:r w:rsidRPr="00E038A3">
        <w:rPr>
          <w:szCs w:val="22"/>
          <w:u w:val="single"/>
          <w:lang w:val="sv-SE"/>
        </w:rPr>
        <w:t>Fycompa</w:t>
      </w:r>
      <w:proofErr w:type="spellEnd"/>
      <w:r w:rsidRPr="00E038A3">
        <w:rPr>
          <w:szCs w:val="22"/>
          <w:u w:val="single"/>
          <w:lang w:val="sv-SE"/>
        </w:rPr>
        <w:t xml:space="preserve"> 4 mg filmdragerade tabletter</w:t>
      </w:r>
    </w:p>
    <w:p w14:paraId="06469CCB" w14:textId="77777777" w:rsidR="00711741" w:rsidRPr="00E038A3" w:rsidRDefault="00711741" w:rsidP="0004575D">
      <w:pPr>
        <w:keepNext/>
        <w:tabs>
          <w:tab w:val="clear" w:pos="567"/>
        </w:tabs>
        <w:autoSpaceDE w:val="0"/>
        <w:autoSpaceDN w:val="0"/>
        <w:adjustRightInd w:val="0"/>
        <w:rPr>
          <w:szCs w:val="22"/>
          <w:lang w:val="sv-SE"/>
        </w:rPr>
      </w:pPr>
    </w:p>
    <w:p w14:paraId="5DF9B9D6" w14:textId="77777777" w:rsidR="00BD67DE" w:rsidRPr="00E038A3" w:rsidRDefault="00BD67DE" w:rsidP="00C3778B">
      <w:pPr>
        <w:keepNext/>
        <w:tabs>
          <w:tab w:val="clear" w:pos="567"/>
        </w:tabs>
        <w:autoSpaceDE w:val="0"/>
        <w:autoSpaceDN w:val="0"/>
        <w:adjustRightInd w:val="0"/>
        <w:rPr>
          <w:noProof/>
          <w:szCs w:val="22"/>
          <w:lang w:val="sv-SE"/>
        </w:rPr>
      </w:pPr>
      <w:r w:rsidRPr="00E038A3">
        <w:rPr>
          <w:szCs w:val="22"/>
          <w:u w:val="single"/>
          <w:lang w:val="sv-SE"/>
        </w:rPr>
        <w:t>Filmdragering</w:t>
      </w:r>
    </w:p>
    <w:p w14:paraId="505B3962" w14:textId="77777777" w:rsidR="00BD67DE" w:rsidRPr="00E038A3" w:rsidRDefault="00BD67DE" w:rsidP="00C3778B">
      <w:pPr>
        <w:keepNext/>
        <w:tabs>
          <w:tab w:val="clear" w:pos="567"/>
        </w:tabs>
        <w:autoSpaceDE w:val="0"/>
        <w:autoSpaceDN w:val="0"/>
        <w:adjustRightInd w:val="0"/>
        <w:rPr>
          <w:noProof/>
          <w:szCs w:val="22"/>
          <w:lang w:val="sv-SE"/>
        </w:rPr>
      </w:pPr>
      <w:proofErr w:type="spellStart"/>
      <w:r w:rsidRPr="00E038A3">
        <w:rPr>
          <w:szCs w:val="22"/>
          <w:lang w:val="sv-SE"/>
        </w:rPr>
        <w:t>Hypromellos</w:t>
      </w:r>
      <w:proofErr w:type="spellEnd"/>
      <w:r w:rsidRPr="00E038A3">
        <w:rPr>
          <w:szCs w:val="22"/>
          <w:lang w:val="sv-SE"/>
        </w:rPr>
        <w:t xml:space="preserve"> 2910</w:t>
      </w:r>
    </w:p>
    <w:p w14:paraId="56B53AFE" w14:textId="77777777" w:rsidR="00BD67DE" w:rsidRPr="00E038A3" w:rsidRDefault="00BD67DE" w:rsidP="00C3778B">
      <w:pPr>
        <w:keepNext/>
        <w:tabs>
          <w:tab w:val="clear" w:pos="567"/>
        </w:tabs>
        <w:autoSpaceDE w:val="0"/>
        <w:autoSpaceDN w:val="0"/>
        <w:adjustRightInd w:val="0"/>
        <w:rPr>
          <w:noProof/>
          <w:szCs w:val="22"/>
          <w:lang w:val="sv-SE"/>
        </w:rPr>
      </w:pPr>
      <w:r w:rsidRPr="00E038A3">
        <w:rPr>
          <w:szCs w:val="22"/>
          <w:lang w:val="sv-SE"/>
        </w:rPr>
        <w:t>Talk</w:t>
      </w:r>
    </w:p>
    <w:p w14:paraId="01A50CAD" w14:textId="77777777" w:rsidR="00BD67DE" w:rsidRPr="00E038A3" w:rsidRDefault="00BD67DE" w:rsidP="00C3778B">
      <w:pPr>
        <w:keepNext/>
        <w:tabs>
          <w:tab w:val="clear" w:pos="567"/>
        </w:tabs>
        <w:autoSpaceDE w:val="0"/>
        <w:autoSpaceDN w:val="0"/>
        <w:adjustRightInd w:val="0"/>
        <w:rPr>
          <w:noProof/>
          <w:szCs w:val="22"/>
          <w:lang w:val="sv-SE"/>
        </w:rPr>
      </w:pPr>
      <w:proofErr w:type="spellStart"/>
      <w:r w:rsidRPr="00E038A3">
        <w:rPr>
          <w:szCs w:val="22"/>
          <w:lang w:val="sv-SE"/>
        </w:rPr>
        <w:t>Makrogol</w:t>
      </w:r>
      <w:proofErr w:type="spellEnd"/>
      <w:r w:rsidRPr="00E038A3">
        <w:rPr>
          <w:szCs w:val="22"/>
          <w:lang w:val="sv-SE"/>
        </w:rPr>
        <w:t xml:space="preserve"> 8000</w:t>
      </w:r>
    </w:p>
    <w:p w14:paraId="33E3F9A1" w14:textId="77777777" w:rsidR="00BD67DE" w:rsidRPr="00E038A3" w:rsidRDefault="00BD67DE" w:rsidP="00C3778B">
      <w:pPr>
        <w:keepNext/>
        <w:tabs>
          <w:tab w:val="clear" w:pos="567"/>
        </w:tabs>
        <w:autoSpaceDE w:val="0"/>
        <w:autoSpaceDN w:val="0"/>
        <w:adjustRightInd w:val="0"/>
        <w:rPr>
          <w:noProof/>
          <w:szCs w:val="22"/>
          <w:lang w:val="sv-SE"/>
        </w:rPr>
      </w:pPr>
      <w:r w:rsidRPr="00E038A3">
        <w:rPr>
          <w:szCs w:val="22"/>
          <w:lang w:val="sv-SE"/>
        </w:rPr>
        <w:t>Titandioxid (E171)</w:t>
      </w:r>
    </w:p>
    <w:p w14:paraId="4BEC527B" w14:textId="77777777" w:rsidR="00BD67DE" w:rsidRPr="00DB1211" w:rsidRDefault="00BD67DE" w:rsidP="00C3778B">
      <w:pPr>
        <w:tabs>
          <w:tab w:val="clear" w:pos="567"/>
        </w:tabs>
        <w:autoSpaceDE w:val="0"/>
        <w:autoSpaceDN w:val="0"/>
        <w:adjustRightInd w:val="0"/>
        <w:rPr>
          <w:rFonts w:eastAsia="MS Mincho"/>
          <w:szCs w:val="22"/>
          <w:lang w:val="sv-SE"/>
        </w:rPr>
      </w:pPr>
      <w:r w:rsidRPr="00DB1211">
        <w:rPr>
          <w:szCs w:val="22"/>
          <w:lang w:val="sv-SE"/>
        </w:rPr>
        <w:t>Röd järnoxid (E172)</w:t>
      </w:r>
    </w:p>
    <w:p w14:paraId="4425187B" w14:textId="77777777" w:rsidR="00711741" w:rsidRPr="00DB1211" w:rsidRDefault="00711741" w:rsidP="00C3778B">
      <w:pPr>
        <w:tabs>
          <w:tab w:val="clear" w:pos="567"/>
        </w:tabs>
        <w:autoSpaceDE w:val="0"/>
        <w:autoSpaceDN w:val="0"/>
        <w:adjustRightInd w:val="0"/>
        <w:rPr>
          <w:szCs w:val="22"/>
          <w:lang w:val="sv-SE"/>
        </w:rPr>
      </w:pPr>
    </w:p>
    <w:p w14:paraId="5E28F61B" w14:textId="77777777" w:rsidR="00123698" w:rsidRPr="00DB1211" w:rsidRDefault="00123698" w:rsidP="00C3778B">
      <w:pPr>
        <w:keepNext/>
        <w:tabs>
          <w:tab w:val="clear" w:pos="567"/>
        </w:tabs>
        <w:autoSpaceDE w:val="0"/>
        <w:autoSpaceDN w:val="0"/>
        <w:adjustRightInd w:val="0"/>
        <w:rPr>
          <w:szCs w:val="22"/>
          <w:u w:val="single"/>
          <w:lang w:val="sv-SE"/>
        </w:rPr>
      </w:pPr>
      <w:proofErr w:type="spellStart"/>
      <w:r w:rsidRPr="00DB1211">
        <w:rPr>
          <w:szCs w:val="22"/>
          <w:u w:val="single"/>
          <w:lang w:val="sv-SE"/>
        </w:rPr>
        <w:lastRenderedPageBreak/>
        <w:t>Fycompa</w:t>
      </w:r>
      <w:proofErr w:type="spellEnd"/>
      <w:r w:rsidRPr="00DB1211">
        <w:rPr>
          <w:szCs w:val="22"/>
          <w:u w:val="single"/>
          <w:lang w:val="sv-SE"/>
        </w:rPr>
        <w:t xml:space="preserve"> 6 mg filmdragerade tabletter</w:t>
      </w:r>
    </w:p>
    <w:p w14:paraId="64765853" w14:textId="77777777" w:rsidR="00123698" w:rsidRPr="00DB1211" w:rsidRDefault="00123698" w:rsidP="00C3778B">
      <w:pPr>
        <w:keepNext/>
        <w:tabs>
          <w:tab w:val="clear" w:pos="567"/>
        </w:tabs>
        <w:autoSpaceDE w:val="0"/>
        <w:autoSpaceDN w:val="0"/>
        <w:adjustRightInd w:val="0"/>
        <w:rPr>
          <w:rFonts w:eastAsia="MS Mincho"/>
          <w:szCs w:val="22"/>
          <w:lang w:val="sv-SE"/>
        </w:rPr>
      </w:pPr>
    </w:p>
    <w:p w14:paraId="2B276549" w14:textId="77777777" w:rsidR="00123698" w:rsidRPr="00E038A3" w:rsidRDefault="00123698" w:rsidP="00C3778B">
      <w:pPr>
        <w:keepNext/>
        <w:tabs>
          <w:tab w:val="clear" w:pos="567"/>
        </w:tabs>
        <w:autoSpaceDE w:val="0"/>
        <w:autoSpaceDN w:val="0"/>
        <w:adjustRightInd w:val="0"/>
        <w:rPr>
          <w:noProof/>
          <w:szCs w:val="22"/>
          <w:lang w:val="sv-SE"/>
        </w:rPr>
      </w:pPr>
      <w:r w:rsidRPr="00E038A3">
        <w:rPr>
          <w:szCs w:val="22"/>
          <w:u w:val="single"/>
          <w:lang w:val="sv-SE"/>
        </w:rPr>
        <w:t>Filmdragering</w:t>
      </w:r>
    </w:p>
    <w:p w14:paraId="21656209" w14:textId="77777777" w:rsidR="00123698" w:rsidRPr="00E038A3" w:rsidRDefault="00123698" w:rsidP="00C3778B">
      <w:pPr>
        <w:keepNext/>
        <w:tabs>
          <w:tab w:val="clear" w:pos="567"/>
        </w:tabs>
        <w:autoSpaceDE w:val="0"/>
        <w:autoSpaceDN w:val="0"/>
        <w:adjustRightInd w:val="0"/>
        <w:rPr>
          <w:noProof/>
          <w:szCs w:val="22"/>
          <w:lang w:val="sv-SE"/>
        </w:rPr>
      </w:pPr>
      <w:proofErr w:type="spellStart"/>
      <w:r w:rsidRPr="00E038A3">
        <w:rPr>
          <w:szCs w:val="22"/>
          <w:lang w:val="sv-SE"/>
        </w:rPr>
        <w:t>Hypromellos</w:t>
      </w:r>
      <w:proofErr w:type="spellEnd"/>
      <w:r w:rsidRPr="00E038A3">
        <w:rPr>
          <w:szCs w:val="22"/>
          <w:lang w:val="sv-SE"/>
        </w:rPr>
        <w:t xml:space="preserve"> 2910</w:t>
      </w:r>
    </w:p>
    <w:p w14:paraId="496EB5CE" w14:textId="77777777" w:rsidR="00123698" w:rsidRPr="00E038A3" w:rsidRDefault="00123698" w:rsidP="00C3778B">
      <w:pPr>
        <w:keepNext/>
        <w:tabs>
          <w:tab w:val="clear" w:pos="567"/>
        </w:tabs>
        <w:autoSpaceDE w:val="0"/>
        <w:autoSpaceDN w:val="0"/>
        <w:adjustRightInd w:val="0"/>
        <w:rPr>
          <w:noProof/>
          <w:szCs w:val="22"/>
          <w:lang w:val="sv-SE"/>
        </w:rPr>
      </w:pPr>
      <w:r w:rsidRPr="00E038A3">
        <w:rPr>
          <w:szCs w:val="22"/>
          <w:lang w:val="sv-SE"/>
        </w:rPr>
        <w:t>Talk</w:t>
      </w:r>
    </w:p>
    <w:p w14:paraId="37418511" w14:textId="77777777" w:rsidR="00123698" w:rsidRPr="00E038A3" w:rsidRDefault="00123698" w:rsidP="00C3778B">
      <w:pPr>
        <w:keepNext/>
        <w:tabs>
          <w:tab w:val="clear" w:pos="567"/>
        </w:tabs>
        <w:autoSpaceDE w:val="0"/>
        <w:autoSpaceDN w:val="0"/>
        <w:adjustRightInd w:val="0"/>
        <w:rPr>
          <w:noProof/>
          <w:szCs w:val="22"/>
          <w:lang w:val="sv-SE"/>
        </w:rPr>
      </w:pPr>
      <w:proofErr w:type="spellStart"/>
      <w:r w:rsidRPr="00E038A3">
        <w:rPr>
          <w:szCs w:val="22"/>
          <w:lang w:val="sv-SE"/>
        </w:rPr>
        <w:t>Makrogol</w:t>
      </w:r>
      <w:proofErr w:type="spellEnd"/>
      <w:r w:rsidRPr="00E038A3">
        <w:rPr>
          <w:szCs w:val="22"/>
          <w:lang w:val="sv-SE"/>
        </w:rPr>
        <w:t xml:space="preserve"> 8000</w:t>
      </w:r>
    </w:p>
    <w:p w14:paraId="679A9FDC" w14:textId="77777777" w:rsidR="00123698" w:rsidRPr="00E038A3" w:rsidRDefault="00123698" w:rsidP="00C3778B">
      <w:pPr>
        <w:keepNext/>
        <w:tabs>
          <w:tab w:val="clear" w:pos="567"/>
        </w:tabs>
        <w:autoSpaceDE w:val="0"/>
        <w:autoSpaceDN w:val="0"/>
        <w:adjustRightInd w:val="0"/>
        <w:rPr>
          <w:noProof/>
          <w:szCs w:val="22"/>
          <w:lang w:val="sv-SE"/>
        </w:rPr>
      </w:pPr>
      <w:r w:rsidRPr="00E038A3">
        <w:rPr>
          <w:szCs w:val="22"/>
          <w:lang w:val="sv-SE"/>
        </w:rPr>
        <w:t>Titandioxid (E171)</w:t>
      </w:r>
    </w:p>
    <w:p w14:paraId="31F3AE16" w14:textId="77777777" w:rsidR="00123698" w:rsidRPr="00DB1211" w:rsidRDefault="00123698" w:rsidP="00C3778B">
      <w:pPr>
        <w:tabs>
          <w:tab w:val="clear" w:pos="567"/>
        </w:tabs>
        <w:autoSpaceDE w:val="0"/>
        <w:autoSpaceDN w:val="0"/>
        <w:adjustRightInd w:val="0"/>
        <w:rPr>
          <w:szCs w:val="22"/>
          <w:lang w:val="sv-SE"/>
        </w:rPr>
      </w:pPr>
      <w:r w:rsidRPr="00DB1211">
        <w:rPr>
          <w:szCs w:val="22"/>
          <w:lang w:val="sv-SE"/>
        </w:rPr>
        <w:t>Röd järnoxid (E172)</w:t>
      </w:r>
    </w:p>
    <w:p w14:paraId="6C6A62CC" w14:textId="77777777" w:rsidR="00123698" w:rsidRPr="00DB1211" w:rsidRDefault="00123698" w:rsidP="00C3778B">
      <w:pPr>
        <w:tabs>
          <w:tab w:val="clear" w:pos="567"/>
        </w:tabs>
        <w:autoSpaceDE w:val="0"/>
        <w:autoSpaceDN w:val="0"/>
        <w:adjustRightInd w:val="0"/>
        <w:rPr>
          <w:szCs w:val="22"/>
          <w:lang w:val="sv-SE"/>
        </w:rPr>
      </w:pPr>
    </w:p>
    <w:p w14:paraId="485D2006" w14:textId="77777777" w:rsidR="00123698" w:rsidRPr="00DB1211" w:rsidRDefault="00123698" w:rsidP="00C3778B">
      <w:pPr>
        <w:keepNext/>
        <w:tabs>
          <w:tab w:val="clear" w:pos="567"/>
        </w:tabs>
        <w:autoSpaceDE w:val="0"/>
        <w:autoSpaceDN w:val="0"/>
        <w:adjustRightInd w:val="0"/>
        <w:rPr>
          <w:szCs w:val="22"/>
          <w:u w:val="single"/>
          <w:lang w:val="sv-SE"/>
        </w:rPr>
      </w:pPr>
      <w:proofErr w:type="spellStart"/>
      <w:r w:rsidRPr="00DB1211">
        <w:rPr>
          <w:szCs w:val="22"/>
          <w:u w:val="single"/>
          <w:lang w:val="sv-SE"/>
        </w:rPr>
        <w:t>Fycompa</w:t>
      </w:r>
      <w:proofErr w:type="spellEnd"/>
      <w:r w:rsidRPr="00DB1211">
        <w:rPr>
          <w:szCs w:val="22"/>
          <w:u w:val="single"/>
          <w:lang w:val="sv-SE"/>
        </w:rPr>
        <w:t xml:space="preserve"> 8 mg filmdragerade tabletter</w:t>
      </w:r>
    </w:p>
    <w:p w14:paraId="37A26005" w14:textId="77777777" w:rsidR="00123698" w:rsidRPr="00DB1211" w:rsidRDefault="00123698" w:rsidP="00C3778B">
      <w:pPr>
        <w:keepNext/>
        <w:tabs>
          <w:tab w:val="clear" w:pos="567"/>
        </w:tabs>
        <w:autoSpaceDE w:val="0"/>
        <w:autoSpaceDN w:val="0"/>
        <w:adjustRightInd w:val="0"/>
        <w:rPr>
          <w:szCs w:val="22"/>
          <w:lang w:val="sv-SE"/>
        </w:rPr>
      </w:pPr>
    </w:p>
    <w:p w14:paraId="6B4A717C" w14:textId="77777777" w:rsidR="00123698" w:rsidRPr="00E038A3" w:rsidRDefault="00123698" w:rsidP="00C3778B">
      <w:pPr>
        <w:keepNext/>
        <w:tabs>
          <w:tab w:val="clear" w:pos="567"/>
        </w:tabs>
        <w:autoSpaceDE w:val="0"/>
        <w:autoSpaceDN w:val="0"/>
        <w:adjustRightInd w:val="0"/>
        <w:rPr>
          <w:noProof/>
          <w:szCs w:val="22"/>
          <w:lang w:val="sv-SE"/>
        </w:rPr>
      </w:pPr>
      <w:r w:rsidRPr="00E038A3">
        <w:rPr>
          <w:szCs w:val="22"/>
          <w:u w:val="single"/>
          <w:lang w:val="sv-SE"/>
        </w:rPr>
        <w:t>Filmdragering</w:t>
      </w:r>
    </w:p>
    <w:p w14:paraId="21F0A1CD" w14:textId="77777777" w:rsidR="00123698" w:rsidRPr="00E038A3" w:rsidRDefault="00123698" w:rsidP="00C3778B">
      <w:pPr>
        <w:keepNext/>
        <w:tabs>
          <w:tab w:val="clear" w:pos="567"/>
        </w:tabs>
        <w:autoSpaceDE w:val="0"/>
        <w:autoSpaceDN w:val="0"/>
        <w:adjustRightInd w:val="0"/>
        <w:rPr>
          <w:noProof/>
          <w:szCs w:val="22"/>
          <w:lang w:val="sv-SE"/>
        </w:rPr>
      </w:pPr>
      <w:proofErr w:type="spellStart"/>
      <w:r w:rsidRPr="00E038A3">
        <w:rPr>
          <w:szCs w:val="22"/>
          <w:lang w:val="sv-SE"/>
        </w:rPr>
        <w:t>Hypromellos</w:t>
      </w:r>
      <w:proofErr w:type="spellEnd"/>
      <w:r w:rsidRPr="00E038A3">
        <w:rPr>
          <w:szCs w:val="22"/>
          <w:lang w:val="sv-SE"/>
        </w:rPr>
        <w:t xml:space="preserve"> 2910</w:t>
      </w:r>
    </w:p>
    <w:p w14:paraId="277C03C6" w14:textId="77777777" w:rsidR="00123698" w:rsidRPr="00E038A3" w:rsidRDefault="00123698" w:rsidP="00C3778B">
      <w:pPr>
        <w:keepNext/>
        <w:tabs>
          <w:tab w:val="clear" w:pos="567"/>
        </w:tabs>
        <w:autoSpaceDE w:val="0"/>
        <w:autoSpaceDN w:val="0"/>
        <w:adjustRightInd w:val="0"/>
        <w:rPr>
          <w:noProof/>
          <w:szCs w:val="22"/>
          <w:lang w:val="sv-SE"/>
        </w:rPr>
      </w:pPr>
      <w:r w:rsidRPr="00E038A3">
        <w:rPr>
          <w:szCs w:val="22"/>
          <w:lang w:val="sv-SE"/>
        </w:rPr>
        <w:t>Talk</w:t>
      </w:r>
    </w:p>
    <w:p w14:paraId="5BA995A6" w14:textId="77777777" w:rsidR="00123698" w:rsidRPr="00E038A3" w:rsidRDefault="00123698" w:rsidP="00C3778B">
      <w:pPr>
        <w:keepNext/>
        <w:tabs>
          <w:tab w:val="clear" w:pos="567"/>
        </w:tabs>
        <w:autoSpaceDE w:val="0"/>
        <w:autoSpaceDN w:val="0"/>
        <w:adjustRightInd w:val="0"/>
        <w:rPr>
          <w:noProof/>
          <w:szCs w:val="22"/>
          <w:lang w:val="sv-SE"/>
        </w:rPr>
      </w:pPr>
      <w:proofErr w:type="spellStart"/>
      <w:r w:rsidRPr="00E038A3">
        <w:rPr>
          <w:szCs w:val="22"/>
          <w:lang w:val="sv-SE"/>
        </w:rPr>
        <w:t>Makrogol</w:t>
      </w:r>
      <w:proofErr w:type="spellEnd"/>
      <w:r w:rsidRPr="00E038A3">
        <w:rPr>
          <w:szCs w:val="22"/>
          <w:lang w:val="sv-SE"/>
        </w:rPr>
        <w:t xml:space="preserve"> 8000</w:t>
      </w:r>
    </w:p>
    <w:p w14:paraId="13DEEF87" w14:textId="77777777" w:rsidR="00123698" w:rsidRPr="00E038A3" w:rsidRDefault="00123698" w:rsidP="00C3778B">
      <w:pPr>
        <w:keepNext/>
        <w:tabs>
          <w:tab w:val="clear" w:pos="567"/>
        </w:tabs>
        <w:autoSpaceDE w:val="0"/>
        <w:autoSpaceDN w:val="0"/>
        <w:adjustRightInd w:val="0"/>
        <w:rPr>
          <w:noProof/>
          <w:szCs w:val="22"/>
          <w:lang w:val="sv-SE"/>
        </w:rPr>
      </w:pPr>
      <w:r w:rsidRPr="00E038A3">
        <w:rPr>
          <w:szCs w:val="22"/>
          <w:lang w:val="sv-SE"/>
        </w:rPr>
        <w:t>Titandioxid (E171)</w:t>
      </w:r>
    </w:p>
    <w:p w14:paraId="6A97C8EF" w14:textId="77777777" w:rsidR="00123698" w:rsidRPr="00E038A3" w:rsidRDefault="00123698" w:rsidP="00C3778B">
      <w:pPr>
        <w:keepNext/>
        <w:tabs>
          <w:tab w:val="clear" w:pos="567"/>
        </w:tabs>
        <w:autoSpaceDE w:val="0"/>
        <w:autoSpaceDN w:val="0"/>
        <w:adjustRightInd w:val="0"/>
        <w:rPr>
          <w:szCs w:val="22"/>
          <w:lang w:val="sv-SE"/>
        </w:rPr>
      </w:pPr>
      <w:r w:rsidRPr="00E038A3">
        <w:rPr>
          <w:szCs w:val="22"/>
          <w:lang w:val="sv-SE"/>
        </w:rPr>
        <w:t>Röd järnoxid (E172</w:t>
      </w:r>
      <w:r w:rsidR="00B3689E" w:rsidRPr="00E038A3">
        <w:rPr>
          <w:szCs w:val="22"/>
          <w:lang w:val="sv-SE"/>
        </w:rPr>
        <w:t>)</w:t>
      </w:r>
    </w:p>
    <w:p w14:paraId="5C04702F" w14:textId="77777777" w:rsidR="00123698" w:rsidRPr="00E038A3" w:rsidRDefault="00123698" w:rsidP="00C3778B">
      <w:pPr>
        <w:tabs>
          <w:tab w:val="clear" w:pos="567"/>
        </w:tabs>
        <w:autoSpaceDE w:val="0"/>
        <w:autoSpaceDN w:val="0"/>
        <w:adjustRightInd w:val="0"/>
        <w:rPr>
          <w:szCs w:val="22"/>
          <w:lang w:val="sv-SE"/>
        </w:rPr>
      </w:pPr>
      <w:r w:rsidRPr="00E038A3">
        <w:rPr>
          <w:szCs w:val="22"/>
          <w:lang w:val="sv-SE"/>
        </w:rPr>
        <w:t>Svart järnoxid, (E172)</w:t>
      </w:r>
    </w:p>
    <w:p w14:paraId="3150A27A" w14:textId="77777777" w:rsidR="00123698" w:rsidRPr="00E038A3" w:rsidRDefault="00123698" w:rsidP="00C3778B">
      <w:pPr>
        <w:tabs>
          <w:tab w:val="clear" w:pos="567"/>
        </w:tabs>
        <w:autoSpaceDE w:val="0"/>
        <w:autoSpaceDN w:val="0"/>
        <w:adjustRightInd w:val="0"/>
        <w:rPr>
          <w:szCs w:val="22"/>
          <w:lang w:val="sv-SE"/>
        </w:rPr>
      </w:pPr>
    </w:p>
    <w:p w14:paraId="7D75EF45" w14:textId="77777777" w:rsidR="00123698" w:rsidRPr="00E038A3" w:rsidRDefault="00123698" w:rsidP="00C3778B">
      <w:pPr>
        <w:keepNext/>
        <w:tabs>
          <w:tab w:val="clear" w:pos="567"/>
        </w:tabs>
        <w:autoSpaceDE w:val="0"/>
        <w:autoSpaceDN w:val="0"/>
        <w:adjustRightInd w:val="0"/>
        <w:rPr>
          <w:szCs w:val="22"/>
          <w:u w:val="single"/>
          <w:lang w:val="sv-SE"/>
        </w:rPr>
      </w:pPr>
      <w:proofErr w:type="spellStart"/>
      <w:r w:rsidRPr="00E038A3">
        <w:rPr>
          <w:szCs w:val="22"/>
          <w:u w:val="single"/>
          <w:lang w:val="sv-SE"/>
        </w:rPr>
        <w:t>Fycompa</w:t>
      </w:r>
      <w:proofErr w:type="spellEnd"/>
      <w:r w:rsidRPr="00E038A3">
        <w:rPr>
          <w:szCs w:val="22"/>
          <w:u w:val="single"/>
          <w:lang w:val="sv-SE"/>
        </w:rPr>
        <w:t xml:space="preserve"> 10 mg filmdragerade tabletter</w:t>
      </w:r>
    </w:p>
    <w:p w14:paraId="306918D0" w14:textId="77777777" w:rsidR="00123698" w:rsidRPr="00E038A3" w:rsidRDefault="00123698" w:rsidP="00C3778B">
      <w:pPr>
        <w:keepNext/>
        <w:tabs>
          <w:tab w:val="clear" w:pos="567"/>
        </w:tabs>
        <w:autoSpaceDE w:val="0"/>
        <w:autoSpaceDN w:val="0"/>
        <w:adjustRightInd w:val="0"/>
        <w:rPr>
          <w:szCs w:val="22"/>
          <w:lang w:val="sv-SE"/>
        </w:rPr>
      </w:pPr>
    </w:p>
    <w:p w14:paraId="4AE9A905" w14:textId="77777777" w:rsidR="00123698" w:rsidRPr="00E038A3" w:rsidRDefault="00123698" w:rsidP="00C3778B">
      <w:pPr>
        <w:keepNext/>
        <w:tabs>
          <w:tab w:val="clear" w:pos="567"/>
        </w:tabs>
        <w:autoSpaceDE w:val="0"/>
        <w:autoSpaceDN w:val="0"/>
        <w:adjustRightInd w:val="0"/>
        <w:rPr>
          <w:noProof/>
          <w:szCs w:val="22"/>
          <w:lang w:val="sv-SE"/>
        </w:rPr>
      </w:pPr>
      <w:r w:rsidRPr="00E038A3">
        <w:rPr>
          <w:szCs w:val="22"/>
          <w:lang w:val="sv-SE"/>
        </w:rPr>
        <w:t>Filmdragering</w:t>
      </w:r>
    </w:p>
    <w:p w14:paraId="01060D45" w14:textId="77777777" w:rsidR="00123698" w:rsidRPr="00E038A3" w:rsidRDefault="00123698" w:rsidP="00C3778B">
      <w:pPr>
        <w:keepNext/>
        <w:tabs>
          <w:tab w:val="clear" w:pos="567"/>
        </w:tabs>
        <w:autoSpaceDE w:val="0"/>
        <w:autoSpaceDN w:val="0"/>
        <w:adjustRightInd w:val="0"/>
        <w:rPr>
          <w:noProof/>
          <w:szCs w:val="22"/>
          <w:lang w:val="sv-SE"/>
        </w:rPr>
      </w:pPr>
      <w:proofErr w:type="spellStart"/>
      <w:r w:rsidRPr="00E038A3">
        <w:rPr>
          <w:szCs w:val="22"/>
          <w:lang w:val="sv-SE"/>
        </w:rPr>
        <w:t>Hypromellos</w:t>
      </w:r>
      <w:proofErr w:type="spellEnd"/>
      <w:r w:rsidRPr="00E038A3">
        <w:rPr>
          <w:szCs w:val="22"/>
          <w:lang w:val="sv-SE"/>
        </w:rPr>
        <w:t xml:space="preserve"> 2910</w:t>
      </w:r>
    </w:p>
    <w:p w14:paraId="6037CB7C" w14:textId="77777777" w:rsidR="00123698" w:rsidRPr="00E038A3" w:rsidRDefault="00123698" w:rsidP="00C3778B">
      <w:pPr>
        <w:keepNext/>
        <w:tabs>
          <w:tab w:val="clear" w:pos="567"/>
        </w:tabs>
        <w:autoSpaceDE w:val="0"/>
        <w:autoSpaceDN w:val="0"/>
        <w:adjustRightInd w:val="0"/>
        <w:rPr>
          <w:noProof/>
          <w:szCs w:val="22"/>
          <w:lang w:val="sv-SE"/>
        </w:rPr>
      </w:pPr>
      <w:r w:rsidRPr="00E038A3">
        <w:rPr>
          <w:szCs w:val="22"/>
          <w:lang w:val="sv-SE"/>
        </w:rPr>
        <w:t>Talk</w:t>
      </w:r>
    </w:p>
    <w:p w14:paraId="57862F76" w14:textId="77777777" w:rsidR="00123698" w:rsidRPr="00E038A3" w:rsidRDefault="00123698" w:rsidP="00C3778B">
      <w:pPr>
        <w:keepNext/>
        <w:tabs>
          <w:tab w:val="clear" w:pos="567"/>
        </w:tabs>
        <w:autoSpaceDE w:val="0"/>
        <w:autoSpaceDN w:val="0"/>
        <w:adjustRightInd w:val="0"/>
        <w:rPr>
          <w:noProof/>
          <w:szCs w:val="22"/>
          <w:lang w:val="sv-SE"/>
        </w:rPr>
      </w:pPr>
      <w:proofErr w:type="spellStart"/>
      <w:r w:rsidRPr="00E038A3">
        <w:rPr>
          <w:szCs w:val="22"/>
          <w:lang w:val="sv-SE"/>
        </w:rPr>
        <w:t>Makrogol</w:t>
      </w:r>
      <w:proofErr w:type="spellEnd"/>
      <w:r w:rsidRPr="00E038A3">
        <w:rPr>
          <w:szCs w:val="22"/>
          <w:lang w:val="sv-SE"/>
        </w:rPr>
        <w:t xml:space="preserve"> 8000</w:t>
      </w:r>
    </w:p>
    <w:p w14:paraId="51D797E2" w14:textId="77777777" w:rsidR="00123698" w:rsidRPr="00E038A3" w:rsidRDefault="00123698" w:rsidP="00C3778B">
      <w:pPr>
        <w:keepNext/>
        <w:tabs>
          <w:tab w:val="clear" w:pos="567"/>
        </w:tabs>
        <w:autoSpaceDE w:val="0"/>
        <w:autoSpaceDN w:val="0"/>
        <w:adjustRightInd w:val="0"/>
        <w:rPr>
          <w:noProof/>
          <w:szCs w:val="22"/>
          <w:lang w:val="sv-SE"/>
        </w:rPr>
      </w:pPr>
      <w:r w:rsidRPr="00E038A3">
        <w:rPr>
          <w:szCs w:val="22"/>
          <w:lang w:val="sv-SE"/>
        </w:rPr>
        <w:t>Titandioxid (E171)</w:t>
      </w:r>
    </w:p>
    <w:p w14:paraId="56EAA705" w14:textId="77777777" w:rsidR="00123698" w:rsidRPr="00E038A3" w:rsidRDefault="00123698" w:rsidP="00C3778B">
      <w:pPr>
        <w:keepNext/>
        <w:tabs>
          <w:tab w:val="clear" w:pos="567"/>
        </w:tabs>
        <w:autoSpaceDE w:val="0"/>
        <w:autoSpaceDN w:val="0"/>
        <w:adjustRightInd w:val="0"/>
        <w:rPr>
          <w:szCs w:val="22"/>
          <w:lang w:val="sv-SE"/>
        </w:rPr>
      </w:pPr>
      <w:r w:rsidRPr="00E038A3">
        <w:rPr>
          <w:szCs w:val="22"/>
          <w:lang w:val="sv-SE"/>
        </w:rPr>
        <w:t>Gul järnoxid (E172)</w:t>
      </w:r>
    </w:p>
    <w:p w14:paraId="03165691" w14:textId="77777777" w:rsidR="00123698" w:rsidRPr="00E038A3" w:rsidRDefault="002B0C56" w:rsidP="00C3778B">
      <w:pPr>
        <w:tabs>
          <w:tab w:val="clear" w:pos="567"/>
        </w:tabs>
        <w:autoSpaceDE w:val="0"/>
        <w:autoSpaceDN w:val="0"/>
        <w:adjustRightInd w:val="0"/>
        <w:rPr>
          <w:szCs w:val="22"/>
          <w:lang w:val="sv-SE"/>
        </w:rPr>
      </w:pPr>
      <w:r w:rsidRPr="00E038A3">
        <w:rPr>
          <w:szCs w:val="22"/>
          <w:lang w:val="sv-SE"/>
        </w:rPr>
        <w:t xml:space="preserve">FD&amp;C </w:t>
      </w:r>
      <w:r w:rsidR="00F35D7D" w:rsidRPr="00E038A3">
        <w:rPr>
          <w:szCs w:val="22"/>
          <w:lang w:val="sv-SE"/>
        </w:rPr>
        <w:t>nr.</w:t>
      </w:r>
      <w:r w:rsidR="000F0ABA" w:rsidRPr="00E038A3">
        <w:rPr>
          <w:szCs w:val="22"/>
          <w:lang w:val="sv-SE"/>
        </w:rPr>
        <w:t> </w:t>
      </w:r>
      <w:r w:rsidR="00F35D7D" w:rsidRPr="00E038A3">
        <w:rPr>
          <w:szCs w:val="22"/>
          <w:lang w:val="sv-SE"/>
        </w:rPr>
        <w:t>2 b</w:t>
      </w:r>
      <w:r w:rsidRPr="00E038A3">
        <w:rPr>
          <w:szCs w:val="22"/>
          <w:lang w:val="sv-SE"/>
        </w:rPr>
        <w:t>lå i</w:t>
      </w:r>
      <w:r w:rsidR="00123698" w:rsidRPr="00E038A3">
        <w:rPr>
          <w:szCs w:val="22"/>
          <w:lang w:val="sv-SE"/>
        </w:rPr>
        <w:t>ndigokarmin aluminiumlack (</w:t>
      </w:r>
      <w:r w:rsidR="007B49EE" w:rsidRPr="00E038A3">
        <w:rPr>
          <w:szCs w:val="22"/>
          <w:lang w:val="sv-SE"/>
        </w:rPr>
        <w:t>E</w:t>
      </w:r>
      <w:r w:rsidR="00123698" w:rsidRPr="00E038A3">
        <w:rPr>
          <w:szCs w:val="22"/>
          <w:lang w:val="sv-SE"/>
        </w:rPr>
        <w:t>132)</w:t>
      </w:r>
    </w:p>
    <w:p w14:paraId="0B03B3CC" w14:textId="77777777" w:rsidR="002B0C56" w:rsidRPr="00E038A3" w:rsidRDefault="002B0C56" w:rsidP="00C3778B">
      <w:pPr>
        <w:tabs>
          <w:tab w:val="clear" w:pos="567"/>
        </w:tabs>
        <w:autoSpaceDE w:val="0"/>
        <w:autoSpaceDN w:val="0"/>
        <w:adjustRightInd w:val="0"/>
        <w:rPr>
          <w:szCs w:val="22"/>
          <w:lang w:val="sv-SE"/>
        </w:rPr>
      </w:pPr>
    </w:p>
    <w:p w14:paraId="281558A7" w14:textId="77777777" w:rsidR="002B0C56" w:rsidRPr="00E038A3" w:rsidRDefault="002B0C56" w:rsidP="00C3778B">
      <w:pPr>
        <w:keepNext/>
        <w:tabs>
          <w:tab w:val="clear" w:pos="567"/>
        </w:tabs>
        <w:autoSpaceDE w:val="0"/>
        <w:autoSpaceDN w:val="0"/>
        <w:adjustRightInd w:val="0"/>
        <w:rPr>
          <w:szCs w:val="22"/>
          <w:u w:val="single"/>
          <w:lang w:val="sv-SE"/>
        </w:rPr>
      </w:pPr>
      <w:proofErr w:type="spellStart"/>
      <w:r w:rsidRPr="00E038A3">
        <w:rPr>
          <w:szCs w:val="22"/>
          <w:u w:val="single"/>
          <w:lang w:val="sv-SE"/>
        </w:rPr>
        <w:t>Fycompa</w:t>
      </w:r>
      <w:proofErr w:type="spellEnd"/>
      <w:r w:rsidRPr="00E038A3">
        <w:rPr>
          <w:szCs w:val="22"/>
          <w:u w:val="single"/>
          <w:lang w:val="sv-SE"/>
        </w:rPr>
        <w:t xml:space="preserve"> 12 mg filmdragerade tabletter</w:t>
      </w:r>
    </w:p>
    <w:p w14:paraId="55F6CA56" w14:textId="77777777" w:rsidR="002B0C56" w:rsidRPr="00E038A3" w:rsidRDefault="002B0C56" w:rsidP="00C3778B">
      <w:pPr>
        <w:keepNext/>
        <w:tabs>
          <w:tab w:val="clear" w:pos="567"/>
        </w:tabs>
        <w:autoSpaceDE w:val="0"/>
        <w:autoSpaceDN w:val="0"/>
        <w:adjustRightInd w:val="0"/>
        <w:rPr>
          <w:szCs w:val="22"/>
          <w:lang w:val="sv-SE"/>
        </w:rPr>
      </w:pPr>
    </w:p>
    <w:p w14:paraId="77BD215D" w14:textId="77777777" w:rsidR="002B0C56" w:rsidRPr="00E038A3" w:rsidRDefault="002B0C56" w:rsidP="00C3778B">
      <w:pPr>
        <w:keepNext/>
        <w:tabs>
          <w:tab w:val="clear" w:pos="567"/>
        </w:tabs>
        <w:autoSpaceDE w:val="0"/>
        <w:autoSpaceDN w:val="0"/>
        <w:adjustRightInd w:val="0"/>
        <w:rPr>
          <w:noProof/>
          <w:szCs w:val="22"/>
          <w:lang w:val="sv-SE"/>
        </w:rPr>
      </w:pPr>
      <w:r w:rsidRPr="00E038A3">
        <w:rPr>
          <w:szCs w:val="22"/>
          <w:u w:val="single"/>
          <w:lang w:val="sv-SE"/>
        </w:rPr>
        <w:t>Filmdragering</w:t>
      </w:r>
    </w:p>
    <w:p w14:paraId="2DB5E652" w14:textId="77777777" w:rsidR="002B0C56" w:rsidRPr="00E038A3" w:rsidRDefault="002B0C56" w:rsidP="00C3778B">
      <w:pPr>
        <w:keepNext/>
        <w:tabs>
          <w:tab w:val="clear" w:pos="567"/>
        </w:tabs>
        <w:autoSpaceDE w:val="0"/>
        <w:autoSpaceDN w:val="0"/>
        <w:adjustRightInd w:val="0"/>
        <w:rPr>
          <w:noProof/>
          <w:szCs w:val="22"/>
          <w:lang w:val="sv-SE"/>
        </w:rPr>
      </w:pPr>
      <w:proofErr w:type="spellStart"/>
      <w:r w:rsidRPr="00E038A3">
        <w:rPr>
          <w:szCs w:val="22"/>
          <w:lang w:val="sv-SE"/>
        </w:rPr>
        <w:t>Hypromellos</w:t>
      </w:r>
      <w:proofErr w:type="spellEnd"/>
      <w:r w:rsidRPr="00E038A3">
        <w:rPr>
          <w:szCs w:val="22"/>
          <w:lang w:val="sv-SE"/>
        </w:rPr>
        <w:t xml:space="preserve"> 2910</w:t>
      </w:r>
    </w:p>
    <w:p w14:paraId="3651A33E" w14:textId="77777777" w:rsidR="002B0C56" w:rsidRPr="00E038A3" w:rsidRDefault="002B0C56" w:rsidP="00C3778B">
      <w:pPr>
        <w:keepNext/>
        <w:tabs>
          <w:tab w:val="clear" w:pos="567"/>
        </w:tabs>
        <w:autoSpaceDE w:val="0"/>
        <w:autoSpaceDN w:val="0"/>
        <w:adjustRightInd w:val="0"/>
        <w:rPr>
          <w:noProof/>
          <w:szCs w:val="22"/>
          <w:lang w:val="sv-SE"/>
        </w:rPr>
      </w:pPr>
      <w:r w:rsidRPr="00E038A3">
        <w:rPr>
          <w:szCs w:val="22"/>
          <w:lang w:val="sv-SE"/>
        </w:rPr>
        <w:t>Talk</w:t>
      </w:r>
    </w:p>
    <w:p w14:paraId="74F057FD" w14:textId="77777777" w:rsidR="002B0C56" w:rsidRPr="00E038A3" w:rsidRDefault="002B0C56" w:rsidP="00C3778B">
      <w:pPr>
        <w:keepNext/>
        <w:tabs>
          <w:tab w:val="clear" w:pos="567"/>
        </w:tabs>
        <w:autoSpaceDE w:val="0"/>
        <w:autoSpaceDN w:val="0"/>
        <w:adjustRightInd w:val="0"/>
        <w:rPr>
          <w:noProof/>
          <w:szCs w:val="22"/>
          <w:lang w:val="sv-SE"/>
        </w:rPr>
      </w:pPr>
      <w:proofErr w:type="spellStart"/>
      <w:r w:rsidRPr="00E038A3">
        <w:rPr>
          <w:szCs w:val="22"/>
          <w:lang w:val="sv-SE"/>
        </w:rPr>
        <w:t>Makrogol</w:t>
      </w:r>
      <w:proofErr w:type="spellEnd"/>
      <w:r w:rsidRPr="00E038A3">
        <w:rPr>
          <w:szCs w:val="22"/>
          <w:lang w:val="sv-SE"/>
        </w:rPr>
        <w:t xml:space="preserve"> 8000</w:t>
      </w:r>
    </w:p>
    <w:p w14:paraId="436C7647" w14:textId="77777777" w:rsidR="002B0C56" w:rsidRPr="00E038A3" w:rsidRDefault="002B0C56" w:rsidP="00C3778B">
      <w:pPr>
        <w:keepNext/>
        <w:tabs>
          <w:tab w:val="clear" w:pos="567"/>
        </w:tabs>
        <w:autoSpaceDE w:val="0"/>
        <w:autoSpaceDN w:val="0"/>
        <w:adjustRightInd w:val="0"/>
        <w:rPr>
          <w:noProof/>
          <w:szCs w:val="22"/>
          <w:lang w:val="sv-SE"/>
        </w:rPr>
      </w:pPr>
      <w:r w:rsidRPr="00E038A3">
        <w:rPr>
          <w:szCs w:val="22"/>
          <w:lang w:val="sv-SE"/>
        </w:rPr>
        <w:t>Titandioxid (E171)</w:t>
      </w:r>
    </w:p>
    <w:p w14:paraId="330254E4" w14:textId="77777777" w:rsidR="002B0C56" w:rsidRPr="00E038A3" w:rsidRDefault="00664A60" w:rsidP="00C3778B">
      <w:pPr>
        <w:tabs>
          <w:tab w:val="clear" w:pos="567"/>
        </w:tabs>
        <w:autoSpaceDE w:val="0"/>
        <w:autoSpaceDN w:val="0"/>
        <w:adjustRightInd w:val="0"/>
        <w:rPr>
          <w:szCs w:val="22"/>
          <w:lang w:val="sv-SE"/>
        </w:rPr>
      </w:pPr>
      <w:r w:rsidRPr="00E038A3">
        <w:rPr>
          <w:szCs w:val="22"/>
          <w:lang w:val="sv-SE"/>
        </w:rPr>
        <w:t>FD&amp;C nr.</w:t>
      </w:r>
      <w:r w:rsidR="000F0ABA" w:rsidRPr="00E038A3">
        <w:rPr>
          <w:szCs w:val="22"/>
          <w:lang w:val="sv-SE"/>
        </w:rPr>
        <w:t> </w:t>
      </w:r>
      <w:r w:rsidRPr="00E038A3">
        <w:rPr>
          <w:szCs w:val="22"/>
          <w:lang w:val="sv-SE"/>
        </w:rPr>
        <w:t>2 b</w:t>
      </w:r>
      <w:r w:rsidR="002B0C56" w:rsidRPr="00E038A3">
        <w:rPr>
          <w:szCs w:val="22"/>
          <w:lang w:val="sv-SE"/>
        </w:rPr>
        <w:t>lå indigokarmin aluminiumlack (</w:t>
      </w:r>
      <w:r w:rsidR="00447EA5" w:rsidRPr="00E038A3">
        <w:rPr>
          <w:szCs w:val="22"/>
          <w:lang w:val="sv-SE"/>
        </w:rPr>
        <w:t>E</w:t>
      </w:r>
      <w:r w:rsidR="002B0C56" w:rsidRPr="00E038A3">
        <w:rPr>
          <w:szCs w:val="22"/>
          <w:lang w:val="sv-SE"/>
        </w:rPr>
        <w:t>132)</w:t>
      </w:r>
    </w:p>
    <w:p w14:paraId="7B7F7329" w14:textId="77777777" w:rsidR="00123698" w:rsidRPr="00E038A3" w:rsidRDefault="00123698" w:rsidP="00C3778B">
      <w:pPr>
        <w:tabs>
          <w:tab w:val="clear" w:pos="567"/>
        </w:tabs>
        <w:autoSpaceDE w:val="0"/>
        <w:autoSpaceDN w:val="0"/>
        <w:adjustRightInd w:val="0"/>
        <w:rPr>
          <w:rFonts w:eastAsia="MS Mincho"/>
          <w:szCs w:val="22"/>
          <w:lang w:val="sv-SE"/>
        </w:rPr>
      </w:pPr>
    </w:p>
    <w:p w14:paraId="6371DEE8" w14:textId="77777777" w:rsidR="00D3059B" w:rsidRPr="00E038A3" w:rsidRDefault="00D3059B" w:rsidP="00C3778B">
      <w:pPr>
        <w:keepNext/>
        <w:tabs>
          <w:tab w:val="clear" w:pos="567"/>
        </w:tabs>
        <w:ind w:left="567" w:hanging="567"/>
        <w:rPr>
          <w:noProof/>
          <w:szCs w:val="22"/>
          <w:lang w:val="sv-SE"/>
        </w:rPr>
      </w:pPr>
      <w:r w:rsidRPr="00E038A3">
        <w:rPr>
          <w:b/>
          <w:noProof/>
          <w:szCs w:val="22"/>
          <w:lang w:val="sv-SE"/>
        </w:rPr>
        <w:t>6.2</w:t>
      </w:r>
      <w:r w:rsidRPr="00E038A3">
        <w:rPr>
          <w:b/>
          <w:noProof/>
          <w:szCs w:val="22"/>
          <w:lang w:val="sv-SE"/>
        </w:rPr>
        <w:tab/>
      </w:r>
      <w:proofErr w:type="spellStart"/>
      <w:r w:rsidRPr="00E038A3">
        <w:rPr>
          <w:b/>
          <w:szCs w:val="22"/>
          <w:lang w:val="sv-SE"/>
        </w:rPr>
        <w:t>Inkompatibiliteter</w:t>
      </w:r>
      <w:proofErr w:type="spellEnd"/>
    </w:p>
    <w:p w14:paraId="22816398" w14:textId="77777777" w:rsidR="00D3059B" w:rsidRPr="00E038A3" w:rsidRDefault="00D3059B" w:rsidP="00C3778B">
      <w:pPr>
        <w:keepNext/>
        <w:tabs>
          <w:tab w:val="clear" w:pos="567"/>
        </w:tabs>
        <w:rPr>
          <w:noProof/>
          <w:szCs w:val="22"/>
          <w:lang w:val="sv-SE"/>
        </w:rPr>
      </w:pPr>
    </w:p>
    <w:p w14:paraId="58D6749E" w14:textId="77777777" w:rsidR="00D3059B" w:rsidRPr="00E038A3" w:rsidRDefault="00D3059B" w:rsidP="00C3778B">
      <w:pPr>
        <w:tabs>
          <w:tab w:val="clear" w:pos="567"/>
        </w:tabs>
        <w:rPr>
          <w:noProof/>
          <w:szCs w:val="22"/>
          <w:lang w:val="sv-SE"/>
        </w:rPr>
      </w:pPr>
      <w:r w:rsidRPr="00E038A3">
        <w:rPr>
          <w:szCs w:val="22"/>
          <w:lang w:val="sv-SE"/>
        </w:rPr>
        <w:t>Ej relevant.</w:t>
      </w:r>
    </w:p>
    <w:p w14:paraId="3644A64B" w14:textId="77777777" w:rsidR="00D3059B" w:rsidRPr="00E038A3" w:rsidRDefault="00D3059B" w:rsidP="00C3778B">
      <w:pPr>
        <w:tabs>
          <w:tab w:val="clear" w:pos="567"/>
        </w:tabs>
        <w:ind w:left="567" w:hanging="567"/>
        <w:rPr>
          <w:noProof/>
          <w:szCs w:val="22"/>
          <w:lang w:val="sv-SE"/>
        </w:rPr>
      </w:pPr>
    </w:p>
    <w:p w14:paraId="02AC5D5F" w14:textId="77777777" w:rsidR="00D3059B" w:rsidRPr="00E038A3" w:rsidRDefault="00D3059B" w:rsidP="00C3778B">
      <w:pPr>
        <w:keepNext/>
        <w:tabs>
          <w:tab w:val="clear" w:pos="567"/>
        </w:tabs>
        <w:ind w:left="567" w:hanging="567"/>
        <w:rPr>
          <w:noProof/>
          <w:szCs w:val="22"/>
          <w:lang w:val="sv-SE"/>
        </w:rPr>
      </w:pPr>
      <w:r w:rsidRPr="00E038A3">
        <w:rPr>
          <w:b/>
          <w:noProof/>
          <w:szCs w:val="22"/>
          <w:lang w:val="sv-SE"/>
        </w:rPr>
        <w:t>6.3</w:t>
      </w:r>
      <w:r w:rsidRPr="00E038A3">
        <w:rPr>
          <w:b/>
          <w:noProof/>
          <w:szCs w:val="22"/>
          <w:lang w:val="sv-SE"/>
        </w:rPr>
        <w:tab/>
      </w:r>
      <w:r w:rsidRPr="00E038A3">
        <w:rPr>
          <w:b/>
          <w:szCs w:val="22"/>
          <w:lang w:val="sv-SE"/>
        </w:rPr>
        <w:t>Hållbarhet</w:t>
      </w:r>
    </w:p>
    <w:p w14:paraId="2986BBFC" w14:textId="77777777" w:rsidR="00D3059B" w:rsidRPr="00E038A3" w:rsidRDefault="00D3059B" w:rsidP="00C3778B">
      <w:pPr>
        <w:keepNext/>
        <w:tabs>
          <w:tab w:val="clear" w:pos="567"/>
        </w:tabs>
        <w:rPr>
          <w:noProof/>
          <w:szCs w:val="22"/>
          <w:lang w:val="sv-SE"/>
        </w:rPr>
      </w:pPr>
    </w:p>
    <w:p w14:paraId="30E68E6A" w14:textId="3BEF0ED0" w:rsidR="00D3059B" w:rsidRPr="00E038A3" w:rsidRDefault="00446576" w:rsidP="00C3778B">
      <w:pPr>
        <w:tabs>
          <w:tab w:val="clear" w:pos="567"/>
        </w:tabs>
        <w:rPr>
          <w:noProof/>
          <w:szCs w:val="22"/>
          <w:lang w:val="sv-SE"/>
        </w:rPr>
      </w:pPr>
      <w:r w:rsidRPr="00E038A3">
        <w:rPr>
          <w:szCs w:val="22"/>
          <w:lang w:val="sv-SE"/>
        </w:rPr>
        <w:t>5</w:t>
      </w:r>
      <w:r w:rsidR="00D3059B" w:rsidRPr="00E038A3">
        <w:rPr>
          <w:szCs w:val="22"/>
          <w:lang w:val="sv-SE"/>
        </w:rPr>
        <w:t xml:space="preserve"> år</w:t>
      </w:r>
      <w:ins w:id="9" w:author="RWS" w:date="2026-03-27T13:35:00Z" w16du:dateUtc="2026-03-27T12:35:00Z">
        <w:r w:rsidR="005C7EA8">
          <w:rPr>
            <w:szCs w:val="22"/>
            <w:lang w:val="sv-SE"/>
          </w:rPr>
          <w:t>.</w:t>
        </w:r>
      </w:ins>
    </w:p>
    <w:p w14:paraId="17F23727" w14:textId="77777777" w:rsidR="00D3059B" w:rsidRPr="00E038A3" w:rsidRDefault="00D3059B" w:rsidP="00C3778B">
      <w:pPr>
        <w:tabs>
          <w:tab w:val="clear" w:pos="567"/>
        </w:tabs>
        <w:rPr>
          <w:noProof/>
          <w:szCs w:val="22"/>
          <w:lang w:val="sv-SE"/>
        </w:rPr>
      </w:pPr>
    </w:p>
    <w:p w14:paraId="423A80F3" w14:textId="77777777" w:rsidR="00D3059B" w:rsidRPr="00E038A3" w:rsidRDefault="00D3059B" w:rsidP="00C3778B">
      <w:pPr>
        <w:keepNext/>
        <w:tabs>
          <w:tab w:val="clear" w:pos="567"/>
        </w:tabs>
        <w:ind w:left="567" w:hanging="567"/>
        <w:rPr>
          <w:noProof/>
          <w:szCs w:val="22"/>
          <w:lang w:val="sv-SE"/>
        </w:rPr>
      </w:pPr>
      <w:r w:rsidRPr="00E038A3">
        <w:rPr>
          <w:b/>
          <w:noProof/>
          <w:szCs w:val="22"/>
          <w:lang w:val="sv-SE"/>
        </w:rPr>
        <w:t>6.4</w:t>
      </w:r>
      <w:r w:rsidRPr="00E038A3">
        <w:rPr>
          <w:b/>
          <w:noProof/>
          <w:szCs w:val="22"/>
          <w:lang w:val="sv-SE"/>
        </w:rPr>
        <w:tab/>
      </w:r>
      <w:r w:rsidRPr="00E038A3">
        <w:rPr>
          <w:b/>
          <w:szCs w:val="22"/>
          <w:lang w:val="sv-SE"/>
        </w:rPr>
        <w:t>Särskilda förvaringsanvisningar</w:t>
      </w:r>
    </w:p>
    <w:p w14:paraId="5971C371" w14:textId="77777777" w:rsidR="00D3059B" w:rsidRPr="00E038A3" w:rsidRDefault="00D3059B" w:rsidP="00C3778B">
      <w:pPr>
        <w:keepNext/>
        <w:tabs>
          <w:tab w:val="clear" w:pos="567"/>
        </w:tabs>
        <w:rPr>
          <w:noProof/>
          <w:szCs w:val="22"/>
          <w:lang w:val="sv-SE"/>
        </w:rPr>
      </w:pPr>
    </w:p>
    <w:p w14:paraId="7C63A5BB" w14:textId="77777777" w:rsidR="00D3059B" w:rsidRPr="00E038A3" w:rsidRDefault="00325411" w:rsidP="00C3778B">
      <w:pPr>
        <w:tabs>
          <w:tab w:val="clear" w:pos="567"/>
        </w:tabs>
        <w:rPr>
          <w:szCs w:val="22"/>
          <w:lang w:val="sv-SE"/>
        </w:rPr>
      </w:pPr>
      <w:r w:rsidRPr="00E038A3">
        <w:rPr>
          <w:szCs w:val="22"/>
          <w:lang w:val="sv-SE"/>
        </w:rPr>
        <w:t>I</w:t>
      </w:r>
      <w:r w:rsidR="00D3059B" w:rsidRPr="00E038A3">
        <w:rPr>
          <w:szCs w:val="22"/>
          <w:lang w:val="sv-SE"/>
        </w:rPr>
        <w:t>nga särskilda förvarings</w:t>
      </w:r>
      <w:r w:rsidR="00C4736B" w:rsidRPr="00E038A3">
        <w:rPr>
          <w:szCs w:val="22"/>
          <w:lang w:val="sv-SE"/>
        </w:rPr>
        <w:t>anvisningar</w:t>
      </w:r>
      <w:r w:rsidR="00D3059B" w:rsidRPr="00E038A3">
        <w:rPr>
          <w:szCs w:val="22"/>
          <w:lang w:val="sv-SE"/>
        </w:rPr>
        <w:t>.</w:t>
      </w:r>
    </w:p>
    <w:p w14:paraId="15D9F56A" w14:textId="77777777" w:rsidR="00D3059B" w:rsidRPr="00E038A3" w:rsidRDefault="00D3059B" w:rsidP="00C3778B">
      <w:pPr>
        <w:tabs>
          <w:tab w:val="clear" w:pos="567"/>
        </w:tabs>
        <w:rPr>
          <w:noProof/>
          <w:szCs w:val="22"/>
          <w:lang w:val="sv-SE"/>
        </w:rPr>
      </w:pPr>
    </w:p>
    <w:p w14:paraId="65A8AE5C" w14:textId="77777777" w:rsidR="00D3059B" w:rsidRPr="00E038A3" w:rsidRDefault="00D3059B" w:rsidP="00C3778B">
      <w:pPr>
        <w:keepNext/>
        <w:tabs>
          <w:tab w:val="clear" w:pos="567"/>
        </w:tabs>
        <w:rPr>
          <w:b/>
          <w:noProof/>
          <w:szCs w:val="22"/>
          <w:lang w:val="sv-SE"/>
        </w:rPr>
      </w:pPr>
      <w:r w:rsidRPr="00E038A3">
        <w:rPr>
          <w:b/>
          <w:noProof/>
          <w:szCs w:val="22"/>
          <w:lang w:val="sv-SE"/>
        </w:rPr>
        <w:t>6.5</w:t>
      </w:r>
      <w:r w:rsidRPr="00E038A3">
        <w:rPr>
          <w:b/>
          <w:noProof/>
          <w:szCs w:val="22"/>
          <w:lang w:val="sv-SE"/>
        </w:rPr>
        <w:tab/>
      </w:r>
      <w:r w:rsidRPr="00E038A3">
        <w:rPr>
          <w:b/>
          <w:szCs w:val="22"/>
          <w:lang w:val="sv-SE"/>
        </w:rPr>
        <w:t>Förpackningstyp och innehåll</w:t>
      </w:r>
    </w:p>
    <w:p w14:paraId="1335EADF" w14:textId="77777777" w:rsidR="00D3059B" w:rsidRPr="00E038A3" w:rsidRDefault="00D3059B" w:rsidP="00C3778B">
      <w:pPr>
        <w:keepNext/>
        <w:tabs>
          <w:tab w:val="clear" w:pos="567"/>
        </w:tabs>
        <w:rPr>
          <w:noProof/>
          <w:szCs w:val="22"/>
          <w:lang w:val="sv-SE"/>
        </w:rPr>
      </w:pPr>
    </w:p>
    <w:p w14:paraId="1680329F" w14:textId="77777777" w:rsidR="00D3059B" w:rsidRPr="00E038A3" w:rsidRDefault="00D3059B" w:rsidP="00C3778B">
      <w:pPr>
        <w:keepNext/>
        <w:tabs>
          <w:tab w:val="clear" w:pos="567"/>
        </w:tabs>
        <w:rPr>
          <w:noProof/>
          <w:szCs w:val="22"/>
          <w:lang w:val="sv-SE"/>
        </w:rPr>
      </w:pPr>
      <w:r w:rsidRPr="00E038A3">
        <w:rPr>
          <w:szCs w:val="22"/>
          <w:lang w:val="sv-SE"/>
        </w:rPr>
        <w:t>PVC/</w:t>
      </w:r>
      <w:proofErr w:type="spellStart"/>
      <w:r w:rsidRPr="00E038A3">
        <w:rPr>
          <w:szCs w:val="22"/>
          <w:lang w:val="sv-SE"/>
        </w:rPr>
        <w:t>aluminiumblister</w:t>
      </w:r>
      <w:proofErr w:type="spellEnd"/>
    </w:p>
    <w:p w14:paraId="4F22CDC9" w14:textId="77777777" w:rsidR="00D3059B" w:rsidRPr="00E038A3" w:rsidRDefault="00D3059B" w:rsidP="00C3778B">
      <w:pPr>
        <w:keepNext/>
        <w:tabs>
          <w:tab w:val="clear" w:pos="567"/>
        </w:tabs>
        <w:rPr>
          <w:noProof/>
          <w:szCs w:val="22"/>
          <w:lang w:val="sv-SE"/>
        </w:rPr>
      </w:pPr>
    </w:p>
    <w:p w14:paraId="053D7190" w14:textId="77777777" w:rsidR="002B0C56" w:rsidRPr="00E038A3" w:rsidRDefault="002B0C56" w:rsidP="00C3778B">
      <w:pPr>
        <w:keepNext/>
        <w:tabs>
          <w:tab w:val="clear" w:pos="567"/>
        </w:tabs>
        <w:rPr>
          <w:noProof/>
          <w:szCs w:val="22"/>
          <w:u w:val="single"/>
          <w:lang w:val="sv-SE"/>
        </w:rPr>
      </w:pPr>
      <w:r w:rsidRPr="00E038A3">
        <w:rPr>
          <w:noProof/>
          <w:szCs w:val="22"/>
          <w:u w:val="single"/>
          <w:lang w:val="sv-SE"/>
        </w:rPr>
        <w:t>Fycompa 2 mg filmdragerade tabletter</w:t>
      </w:r>
    </w:p>
    <w:p w14:paraId="213A571D" w14:textId="77777777" w:rsidR="00D3059B" w:rsidRPr="00E038A3" w:rsidRDefault="001B5578" w:rsidP="00C3778B">
      <w:pPr>
        <w:tabs>
          <w:tab w:val="clear" w:pos="567"/>
          <w:tab w:val="left" w:pos="108"/>
        </w:tabs>
        <w:autoSpaceDE w:val="0"/>
        <w:autoSpaceDN w:val="0"/>
        <w:adjustRightInd w:val="0"/>
        <w:rPr>
          <w:color w:val="000000"/>
          <w:szCs w:val="22"/>
          <w:lang w:val="sv-SE"/>
        </w:rPr>
      </w:pPr>
      <w:r w:rsidRPr="00E038A3">
        <w:rPr>
          <w:color w:val="000000"/>
          <w:szCs w:val="22"/>
          <w:lang w:val="sv-SE"/>
        </w:rPr>
        <w:t>F</w:t>
      </w:r>
      <w:r w:rsidR="00D3059B" w:rsidRPr="00E038A3">
        <w:rPr>
          <w:color w:val="000000"/>
          <w:szCs w:val="22"/>
          <w:lang w:val="sv-SE"/>
        </w:rPr>
        <w:t>örpackning om 7, endast för första behandlingsveckan</w:t>
      </w:r>
      <w:r w:rsidR="00A106E2" w:rsidRPr="00E038A3">
        <w:rPr>
          <w:color w:val="000000"/>
          <w:szCs w:val="22"/>
          <w:lang w:val="sv-SE"/>
        </w:rPr>
        <w:t>, 28 och 98</w:t>
      </w:r>
    </w:p>
    <w:p w14:paraId="562CB70B" w14:textId="77777777" w:rsidR="002B0C56" w:rsidRPr="00E038A3" w:rsidRDefault="002B0C56" w:rsidP="00C3778B">
      <w:pPr>
        <w:tabs>
          <w:tab w:val="clear" w:pos="567"/>
          <w:tab w:val="left" w:pos="108"/>
        </w:tabs>
        <w:autoSpaceDE w:val="0"/>
        <w:autoSpaceDN w:val="0"/>
        <w:adjustRightInd w:val="0"/>
        <w:rPr>
          <w:color w:val="000000"/>
          <w:szCs w:val="22"/>
          <w:lang w:val="sv-SE"/>
        </w:rPr>
      </w:pPr>
    </w:p>
    <w:p w14:paraId="0C771417" w14:textId="77777777" w:rsidR="002B0C56" w:rsidRPr="00E038A3" w:rsidRDefault="002B0C56" w:rsidP="00C3778B">
      <w:pPr>
        <w:keepNext/>
        <w:keepLines/>
        <w:tabs>
          <w:tab w:val="clear" w:pos="567"/>
          <w:tab w:val="left" w:pos="108"/>
        </w:tabs>
        <w:autoSpaceDE w:val="0"/>
        <w:autoSpaceDN w:val="0"/>
        <w:adjustRightInd w:val="0"/>
        <w:rPr>
          <w:noProof/>
          <w:szCs w:val="22"/>
          <w:u w:val="single"/>
          <w:lang w:val="sv-SE"/>
        </w:rPr>
      </w:pPr>
      <w:r w:rsidRPr="00E038A3">
        <w:rPr>
          <w:noProof/>
          <w:szCs w:val="22"/>
          <w:u w:val="single"/>
          <w:lang w:val="sv-SE"/>
        </w:rPr>
        <w:lastRenderedPageBreak/>
        <w:t>Fycompa 4 mg filmdragerade tabletter</w:t>
      </w:r>
    </w:p>
    <w:p w14:paraId="4F4A69D5" w14:textId="77777777" w:rsidR="002B0C56" w:rsidRPr="00E038A3" w:rsidRDefault="002B0C56" w:rsidP="00C3778B">
      <w:pPr>
        <w:tabs>
          <w:tab w:val="clear" w:pos="567"/>
          <w:tab w:val="left" w:pos="108"/>
        </w:tabs>
        <w:autoSpaceDE w:val="0"/>
        <w:autoSpaceDN w:val="0"/>
        <w:adjustRightInd w:val="0"/>
        <w:rPr>
          <w:iCs/>
          <w:szCs w:val="22"/>
          <w:lang w:val="sv-SE"/>
        </w:rPr>
      </w:pPr>
      <w:r w:rsidRPr="00E038A3">
        <w:rPr>
          <w:noProof/>
          <w:szCs w:val="22"/>
          <w:lang w:val="sv-SE"/>
        </w:rPr>
        <w:t>4 mg</w:t>
      </w:r>
      <w:r w:rsidRPr="00E038A3">
        <w:rPr>
          <w:iCs/>
          <w:szCs w:val="22"/>
          <w:lang w:val="sv-SE"/>
        </w:rPr>
        <w:t xml:space="preserve"> – förpackningar om 7, 28, 84 och 98</w:t>
      </w:r>
      <w:r w:rsidR="002228C6" w:rsidRPr="00E038A3">
        <w:rPr>
          <w:iCs/>
          <w:szCs w:val="22"/>
          <w:lang w:val="sv-SE"/>
        </w:rPr>
        <w:t xml:space="preserve"> tabletter</w:t>
      </w:r>
    </w:p>
    <w:p w14:paraId="74CAE20C" w14:textId="77777777" w:rsidR="002B0C56" w:rsidRPr="00E038A3" w:rsidRDefault="002B0C56" w:rsidP="00C3778B">
      <w:pPr>
        <w:tabs>
          <w:tab w:val="clear" w:pos="567"/>
          <w:tab w:val="left" w:pos="108"/>
        </w:tabs>
        <w:autoSpaceDE w:val="0"/>
        <w:autoSpaceDN w:val="0"/>
        <w:adjustRightInd w:val="0"/>
        <w:rPr>
          <w:iCs/>
          <w:szCs w:val="22"/>
          <w:lang w:val="sv-SE"/>
        </w:rPr>
      </w:pPr>
    </w:p>
    <w:p w14:paraId="264EE61D" w14:textId="77777777" w:rsidR="002B0C56" w:rsidRPr="00E038A3" w:rsidRDefault="002B0C56" w:rsidP="00C3778B">
      <w:pPr>
        <w:keepNext/>
        <w:keepLines/>
        <w:tabs>
          <w:tab w:val="clear" w:pos="567"/>
          <w:tab w:val="left" w:pos="108"/>
        </w:tabs>
        <w:autoSpaceDE w:val="0"/>
        <w:autoSpaceDN w:val="0"/>
        <w:adjustRightInd w:val="0"/>
        <w:rPr>
          <w:noProof/>
          <w:szCs w:val="22"/>
          <w:u w:val="single"/>
          <w:lang w:val="sv-SE"/>
        </w:rPr>
      </w:pPr>
      <w:r w:rsidRPr="00E038A3">
        <w:rPr>
          <w:noProof/>
          <w:szCs w:val="22"/>
          <w:u w:val="single"/>
          <w:lang w:val="sv-SE"/>
        </w:rPr>
        <w:t>Fycompa 6 mg filmdragerade tabletter</w:t>
      </w:r>
    </w:p>
    <w:p w14:paraId="3BDEB4D6" w14:textId="77777777" w:rsidR="002B0C56" w:rsidRPr="00E038A3" w:rsidRDefault="002B0C56" w:rsidP="00C3778B">
      <w:pPr>
        <w:tabs>
          <w:tab w:val="clear" w:pos="567"/>
          <w:tab w:val="left" w:pos="108"/>
        </w:tabs>
        <w:autoSpaceDE w:val="0"/>
        <w:autoSpaceDN w:val="0"/>
        <w:adjustRightInd w:val="0"/>
        <w:rPr>
          <w:noProof/>
          <w:szCs w:val="22"/>
          <w:lang w:val="sv-SE"/>
        </w:rPr>
      </w:pPr>
      <w:r w:rsidRPr="00E038A3">
        <w:rPr>
          <w:noProof/>
          <w:szCs w:val="22"/>
          <w:lang w:val="sv-SE"/>
        </w:rPr>
        <w:t>6 mg – förpackningar om 7, 28, 84 och 98</w:t>
      </w:r>
      <w:r w:rsidR="002228C6" w:rsidRPr="00E038A3">
        <w:rPr>
          <w:noProof/>
          <w:szCs w:val="22"/>
          <w:lang w:val="sv-SE"/>
        </w:rPr>
        <w:t xml:space="preserve"> tabletter</w:t>
      </w:r>
    </w:p>
    <w:p w14:paraId="69CC4876" w14:textId="77777777" w:rsidR="002B0C56" w:rsidRPr="00E038A3" w:rsidRDefault="002B0C56" w:rsidP="00C3778B">
      <w:pPr>
        <w:tabs>
          <w:tab w:val="clear" w:pos="567"/>
          <w:tab w:val="left" w:pos="108"/>
        </w:tabs>
        <w:autoSpaceDE w:val="0"/>
        <w:autoSpaceDN w:val="0"/>
        <w:adjustRightInd w:val="0"/>
        <w:rPr>
          <w:noProof/>
          <w:szCs w:val="22"/>
          <w:lang w:val="sv-SE"/>
        </w:rPr>
      </w:pPr>
    </w:p>
    <w:p w14:paraId="5D04C516" w14:textId="77777777" w:rsidR="002B0C56" w:rsidRPr="00E038A3" w:rsidRDefault="002B0C56" w:rsidP="00C3778B">
      <w:pPr>
        <w:keepNext/>
        <w:keepLines/>
        <w:tabs>
          <w:tab w:val="clear" w:pos="567"/>
          <w:tab w:val="left" w:pos="108"/>
        </w:tabs>
        <w:autoSpaceDE w:val="0"/>
        <w:autoSpaceDN w:val="0"/>
        <w:adjustRightInd w:val="0"/>
        <w:rPr>
          <w:noProof/>
          <w:szCs w:val="22"/>
          <w:u w:val="single"/>
          <w:lang w:val="sv-SE"/>
        </w:rPr>
      </w:pPr>
      <w:r w:rsidRPr="00E038A3">
        <w:rPr>
          <w:noProof/>
          <w:szCs w:val="22"/>
          <w:u w:val="single"/>
          <w:lang w:val="sv-SE"/>
        </w:rPr>
        <w:t>Fycompa 8 mg filmdragerade tabletter</w:t>
      </w:r>
    </w:p>
    <w:p w14:paraId="1B09BE40" w14:textId="77777777" w:rsidR="002B0C56" w:rsidRPr="00E038A3" w:rsidRDefault="002B0C56" w:rsidP="00C3778B">
      <w:pPr>
        <w:tabs>
          <w:tab w:val="clear" w:pos="567"/>
          <w:tab w:val="left" w:pos="108"/>
        </w:tabs>
        <w:autoSpaceDE w:val="0"/>
        <w:autoSpaceDN w:val="0"/>
        <w:adjustRightInd w:val="0"/>
        <w:rPr>
          <w:noProof/>
          <w:szCs w:val="22"/>
          <w:lang w:val="sv-SE"/>
        </w:rPr>
      </w:pPr>
      <w:r w:rsidRPr="00E038A3">
        <w:rPr>
          <w:noProof/>
          <w:szCs w:val="22"/>
          <w:lang w:val="sv-SE"/>
        </w:rPr>
        <w:t>8 mg – förpackningar om 7, 28, 84 och 98</w:t>
      </w:r>
      <w:r w:rsidR="002228C6" w:rsidRPr="00E038A3">
        <w:rPr>
          <w:noProof/>
          <w:szCs w:val="22"/>
          <w:lang w:val="sv-SE"/>
        </w:rPr>
        <w:t xml:space="preserve"> tabletter</w:t>
      </w:r>
    </w:p>
    <w:p w14:paraId="5FD46E3F" w14:textId="77777777" w:rsidR="002B0C56" w:rsidRPr="00E038A3" w:rsidRDefault="002B0C56" w:rsidP="00C3778B">
      <w:pPr>
        <w:tabs>
          <w:tab w:val="clear" w:pos="567"/>
          <w:tab w:val="left" w:pos="108"/>
        </w:tabs>
        <w:autoSpaceDE w:val="0"/>
        <w:autoSpaceDN w:val="0"/>
        <w:adjustRightInd w:val="0"/>
        <w:rPr>
          <w:noProof/>
          <w:szCs w:val="22"/>
          <w:lang w:val="sv-SE"/>
        </w:rPr>
      </w:pPr>
    </w:p>
    <w:p w14:paraId="73964E49" w14:textId="77777777" w:rsidR="002B0C56" w:rsidRPr="00E038A3" w:rsidRDefault="002B0C56" w:rsidP="00C3778B">
      <w:pPr>
        <w:keepNext/>
        <w:keepLines/>
        <w:tabs>
          <w:tab w:val="clear" w:pos="567"/>
          <w:tab w:val="left" w:pos="108"/>
        </w:tabs>
        <w:autoSpaceDE w:val="0"/>
        <w:autoSpaceDN w:val="0"/>
        <w:adjustRightInd w:val="0"/>
        <w:rPr>
          <w:noProof/>
          <w:szCs w:val="22"/>
          <w:u w:val="single"/>
          <w:lang w:val="sv-SE"/>
        </w:rPr>
      </w:pPr>
      <w:r w:rsidRPr="00E038A3">
        <w:rPr>
          <w:noProof/>
          <w:szCs w:val="22"/>
          <w:u w:val="single"/>
          <w:lang w:val="sv-SE"/>
        </w:rPr>
        <w:t>Fycompa 10 mg filmdragerade tabletter</w:t>
      </w:r>
    </w:p>
    <w:p w14:paraId="684639D5" w14:textId="77777777" w:rsidR="002B0C56" w:rsidRPr="00E038A3" w:rsidRDefault="002B0C56" w:rsidP="00C3778B">
      <w:pPr>
        <w:tabs>
          <w:tab w:val="clear" w:pos="567"/>
          <w:tab w:val="left" w:pos="108"/>
        </w:tabs>
        <w:autoSpaceDE w:val="0"/>
        <w:autoSpaceDN w:val="0"/>
        <w:adjustRightInd w:val="0"/>
        <w:rPr>
          <w:noProof/>
          <w:szCs w:val="22"/>
          <w:lang w:val="sv-SE"/>
        </w:rPr>
      </w:pPr>
      <w:r w:rsidRPr="00E038A3">
        <w:rPr>
          <w:noProof/>
          <w:szCs w:val="22"/>
          <w:lang w:val="sv-SE"/>
        </w:rPr>
        <w:t>10 mg – förpackningar om 7, 28, 84 och 98</w:t>
      </w:r>
      <w:r w:rsidR="002228C6" w:rsidRPr="00E038A3">
        <w:rPr>
          <w:noProof/>
          <w:szCs w:val="22"/>
          <w:lang w:val="sv-SE"/>
        </w:rPr>
        <w:t xml:space="preserve"> tabletter</w:t>
      </w:r>
    </w:p>
    <w:p w14:paraId="69258F32" w14:textId="77777777" w:rsidR="002B0C56" w:rsidRPr="00E038A3" w:rsidRDefault="002B0C56" w:rsidP="00C3778B">
      <w:pPr>
        <w:tabs>
          <w:tab w:val="clear" w:pos="567"/>
          <w:tab w:val="left" w:pos="108"/>
        </w:tabs>
        <w:autoSpaceDE w:val="0"/>
        <w:autoSpaceDN w:val="0"/>
        <w:adjustRightInd w:val="0"/>
        <w:rPr>
          <w:noProof/>
          <w:szCs w:val="22"/>
          <w:lang w:val="sv-SE"/>
        </w:rPr>
      </w:pPr>
    </w:p>
    <w:p w14:paraId="60F363CD" w14:textId="77777777" w:rsidR="002B0C56" w:rsidRPr="00E038A3" w:rsidRDefault="002B0C56" w:rsidP="00C3778B">
      <w:pPr>
        <w:keepNext/>
        <w:keepLines/>
        <w:tabs>
          <w:tab w:val="clear" w:pos="567"/>
          <w:tab w:val="left" w:pos="108"/>
        </w:tabs>
        <w:autoSpaceDE w:val="0"/>
        <w:autoSpaceDN w:val="0"/>
        <w:adjustRightInd w:val="0"/>
        <w:rPr>
          <w:noProof/>
          <w:szCs w:val="22"/>
          <w:u w:val="single"/>
          <w:lang w:val="sv-SE"/>
        </w:rPr>
      </w:pPr>
      <w:r w:rsidRPr="00E038A3">
        <w:rPr>
          <w:noProof/>
          <w:szCs w:val="22"/>
          <w:u w:val="single"/>
          <w:lang w:val="sv-SE"/>
        </w:rPr>
        <w:t>Fycompa 12 mg filmdragerade tabletter</w:t>
      </w:r>
    </w:p>
    <w:p w14:paraId="7448AC3A" w14:textId="77777777" w:rsidR="002B0C56" w:rsidRPr="00E038A3" w:rsidRDefault="002B0C56" w:rsidP="00C3778B">
      <w:pPr>
        <w:tabs>
          <w:tab w:val="clear" w:pos="567"/>
          <w:tab w:val="left" w:pos="108"/>
        </w:tabs>
        <w:autoSpaceDE w:val="0"/>
        <w:autoSpaceDN w:val="0"/>
        <w:adjustRightInd w:val="0"/>
        <w:rPr>
          <w:noProof/>
          <w:szCs w:val="22"/>
          <w:lang w:val="sv-SE"/>
        </w:rPr>
      </w:pPr>
      <w:r w:rsidRPr="00E038A3">
        <w:rPr>
          <w:noProof/>
          <w:szCs w:val="22"/>
          <w:lang w:val="sv-SE"/>
        </w:rPr>
        <w:t>12 mg – förpackningar om 7, 28, 84 och 98</w:t>
      </w:r>
      <w:r w:rsidR="002228C6" w:rsidRPr="00E038A3">
        <w:rPr>
          <w:noProof/>
          <w:szCs w:val="22"/>
          <w:lang w:val="sv-SE"/>
        </w:rPr>
        <w:t xml:space="preserve"> tabletter</w:t>
      </w:r>
    </w:p>
    <w:p w14:paraId="23041778" w14:textId="77777777" w:rsidR="00D3059B" w:rsidRPr="00E038A3" w:rsidRDefault="00D3059B" w:rsidP="00C3778B">
      <w:pPr>
        <w:tabs>
          <w:tab w:val="clear" w:pos="567"/>
        </w:tabs>
        <w:rPr>
          <w:noProof/>
          <w:szCs w:val="22"/>
          <w:lang w:val="sv-SE"/>
        </w:rPr>
      </w:pPr>
    </w:p>
    <w:p w14:paraId="6F052DBC" w14:textId="77777777" w:rsidR="00D3059B" w:rsidRPr="00E038A3" w:rsidRDefault="00D3059B" w:rsidP="00C3778B">
      <w:pPr>
        <w:tabs>
          <w:tab w:val="clear" w:pos="567"/>
        </w:tabs>
        <w:rPr>
          <w:noProof/>
          <w:szCs w:val="22"/>
          <w:lang w:val="sv-SE"/>
        </w:rPr>
      </w:pPr>
      <w:r w:rsidRPr="00E038A3">
        <w:rPr>
          <w:szCs w:val="22"/>
          <w:lang w:val="sv-SE"/>
        </w:rPr>
        <w:t>Eventuellt kommer inte alla förpackningsstorlekar att marknadsföras.</w:t>
      </w:r>
    </w:p>
    <w:p w14:paraId="34B868A7" w14:textId="77777777" w:rsidR="00D3059B" w:rsidRPr="00E038A3" w:rsidRDefault="00D3059B" w:rsidP="00C3778B">
      <w:pPr>
        <w:tabs>
          <w:tab w:val="clear" w:pos="567"/>
        </w:tabs>
        <w:rPr>
          <w:noProof/>
          <w:szCs w:val="22"/>
          <w:lang w:val="sv-SE"/>
        </w:rPr>
      </w:pPr>
    </w:p>
    <w:p w14:paraId="2193A31D" w14:textId="77777777" w:rsidR="00D3059B" w:rsidRPr="00E038A3" w:rsidRDefault="00D3059B" w:rsidP="00C3778B">
      <w:pPr>
        <w:keepNext/>
        <w:tabs>
          <w:tab w:val="clear" w:pos="567"/>
        </w:tabs>
        <w:ind w:left="567" w:hanging="567"/>
        <w:rPr>
          <w:noProof/>
          <w:szCs w:val="22"/>
          <w:lang w:val="sv-SE"/>
        </w:rPr>
      </w:pPr>
      <w:bookmarkStart w:id="10" w:name="OLE_LINK1"/>
      <w:r w:rsidRPr="00E038A3">
        <w:rPr>
          <w:b/>
          <w:noProof/>
          <w:szCs w:val="22"/>
          <w:lang w:val="sv-SE"/>
        </w:rPr>
        <w:t>6.6</w:t>
      </w:r>
      <w:r w:rsidRPr="00E038A3">
        <w:rPr>
          <w:b/>
          <w:noProof/>
          <w:szCs w:val="22"/>
          <w:lang w:val="sv-SE"/>
        </w:rPr>
        <w:tab/>
      </w:r>
      <w:r w:rsidRPr="00E038A3">
        <w:rPr>
          <w:b/>
          <w:szCs w:val="22"/>
          <w:lang w:val="sv-SE"/>
        </w:rPr>
        <w:t>Särskilda anvisningar för destruktion</w:t>
      </w:r>
    </w:p>
    <w:bookmarkEnd w:id="10"/>
    <w:p w14:paraId="37E55E36" w14:textId="77777777" w:rsidR="00D3059B" w:rsidRPr="00E038A3" w:rsidRDefault="00D3059B" w:rsidP="00C3778B">
      <w:pPr>
        <w:keepNext/>
        <w:tabs>
          <w:tab w:val="clear" w:pos="567"/>
        </w:tabs>
        <w:rPr>
          <w:noProof/>
          <w:szCs w:val="22"/>
          <w:lang w:val="sv-SE"/>
        </w:rPr>
      </w:pPr>
    </w:p>
    <w:p w14:paraId="755C0CD0" w14:textId="0FCE6487" w:rsidR="00D3059B" w:rsidRPr="00E038A3" w:rsidRDefault="00D3059B" w:rsidP="00C3778B">
      <w:pPr>
        <w:tabs>
          <w:tab w:val="clear" w:pos="567"/>
        </w:tabs>
        <w:rPr>
          <w:szCs w:val="22"/>
          <w:lang w:val="sv-SE"/>
        </w:rPr>
      </w:pPr>
      <w:r w:rsidRPr="00E038A3">
        <w:rPr>
          <w:szCs w:val="22"/>
          <w:lang w:val="sv-SE"/>
        </w:rPr>
        <w:t>Inga särskilda anvisningar</w:t>
      </w:r>
      <w:ins w:id="11" w:author="RWS" w:date="2026-03-27T13:36:00Z" w16du:dateUtc="2026-03-27T12:36:00Z">
        <w:r w:rsidR="00A30068">
          <w:rPr>
            <w:szCs w:val="22"/>
            <w:lang w:val="sv-SE"/>
          </w:rPr>
          <w:t xml:space="preserve"> för destruktion</w:t>
        </w:r>
      </w:ins>
      <w:r w:rsidRPr="00E038A3">
        <w:rPr>
          <w:szCs w:val="22"/>
          <w:lang w:val="sv-SE"/>
        </w:rPr>
        <w:t>.</w:t>
      </w:r>
    </w:p>
    <w:p w14:paraId="6764878A" w14:textId="77777777" w:rsidR="002B0C56" w:rsidRPr="00E038A3" w:rsidRDefault="002B0C56" w:rsidP="00C3778B">
      <w:pPr>
        <w:tabs>
          <w:tab w:val="clear" w:pos="567"/>
        </w:tabs>
        <w:rPr>
          <w:szCs w:val="22"/>
          <w:lang w:val="sv-SE"/>
        </w:rPr>
      </w:pPr>
    </w:p>
    <w:p w14:paraId="16B09C44" w14:textId="77777777" w:rsidR="002B0C56" w:rsidRPr="00E038A3" w:rsidRDefault="002B0C56" w:rsidP="00C3778B">
      <w:pPr>
        <w:tabs>
          <w:tab w:val="clear" w:pos="567"/>
        </w:tabs>
        <w:rPr>
          <w:noProof/>
          <w:szCs w:val="22"/>
          <w:lang w:val="sv-SE"/>
        </w:rPr>
      </w:pPr>
      <w:r w:rsidRPr="00E038A3">
        <w:rPr>
          <w:szCs w:val="22"/>
          <w:lang w:val="sv-SE"/>
        </w:rPr>
        <w:t>Ej använt läkemedel och avfall ska kasseras enligt gällande anvisningar.</w:t>
      </w:r>
    </w:p>
    <w:p w14:paraId="10679C18" w14:textId="77777777" w:rsidR="00D3059B" w:rsidRPr="00E038A3" w:rsidRDefault="00D3059B" w:rsidP="00C3778B">
      <w:pPr>
        <w:tabs>
          <w:tab w:val="clear" w:pos="567"/>
        </w:tabs>
        <w:rPr>
          <w:noProof/>
          <w:szCs w:val="22"/>
          <w:lang w:val="sv-SE"/>
        </w:rPr>
      </w:pPr>
    </w:p>
    <w:p w14:paraId="71DC11D1" w14:textId="77777777" w:rsidR="00D3059B" w:rsidRPr="00E038A3" w:rsidRDefault="00D3059B" w:rsidP="00C3778B">
      <w:pPr>
        <w:tabs>
          <w:tab w:val="clear" w:pos="567"/>
        </w:tabs>
        <w:rPr>
          <w:noProof/>
          <w:szCs w:val="22"/>
          <w:lang w:val="sv-SE"/>
        </w:rPr>
      </w:pPr>
    </w:p>
    <w:p w14:paraId="22A47B9C" w14:textId="77777777" w:rsidR="00D3059B" w:rsidRPr="00E038A3" w:rsidRDefault="00D3059B" w:rsidP="00C3778B">
      <w:pPr>
        <w:keepNext/>
        <w:tabs>
          <w:tab w:val="clear" w:pos="567"/>
        </w:tabs>
        <w:ind w:left="567" w:hanging="567"/>
        <w:rPr>
          <w:noProof/>
          <w:szCs w:val="22"/>
          <w:lang w:val="sv-SE"/>
        </w:rPr>
      </w:pPr>
      <w:r w:rsidRPr="00E038A3">
        <w:rPr>
          <w:b/>
          <w:noProof/>
          <w:szCs w:val="22"/>
          <w:lang w:val="sv-SE"/>
        </w:rPr>
        <w:t>7.</w:t>
      </w:r>
      <w:r w:rsidRPr="00E038A3">
        <w:rPr>
          <w:b/>
          <w:noProof/>
          <w:szCs w:val="22"/>
          <w:lang w:val="sv-SE"/>
        </w:rPr>
        <w:tab/>
      </w:r>
      <w:r w:rsidRPr="00E038A3">
        <w:rPr>
          <w:b/>
          <w:szCs w:val="22"/>
          <w:lang w:val="sv-SE"/>
        </w:rPr>
        <w:t>INNEHAVARE AV GODKÄNNANDE FÖR FÖRSÄLJNING</w:t>
      </w:r>
    </w:p>
    <w:p w14:paraId="1B26CCBE" w14:textId="77777777" w:rsidR="00D3059B" w:rsidRPr="00E038A3" w:rsidRDefault="00D3059B" w:rsidP="00C3778B">
      <w:pPr>
        <w:keepNext/>
        <w:tabs>
          <w:tab w:val="clear" w:pos="567"/>
        </w:tabs>
        <w:rPr>
          <w:noProof/>
          <w:szCs w:val="22"/>
          <w:lang w:val="sv-SE"/>
        </w:rPr>
      </w:pPr>
    </w:p>
    <w:p w14:paraId="3A8949EC" w14:textId="77777777" w:rsidR="00595138" w:rsidRPr="00E038A3" w:rsidRDefault="00595138" w:rsidP="00C3778B">
      <w:pPr>
        <w:keepNext/>
        <w:tabs>
          <w:tab w:val="clear" w:pos="567"/>
        </w:tabs>
        <w:rPr>
          <w:szCs w:val="22"/>
          <w:lang w:val="sv-SE"/>
        </w:rPr>
      </w:pPr>
      <w:proofErr w:type="spellStart"/>
      <w:r w:rsidRPr="00E038A3">
        <w:rPr>
          <w:szCs w:val="22"/>
          <w:lang w:val="sv-SE"/>
        </w:rPr>
        <w:t>Eisai</w:t>
      </w:r>
      <w:proofErr w:type="spellEnd"/>
      <w:r w:rsidRPr="00E038A3">
        <w:rPr>
          <w:szCs w:val="22"/>
          <w:lang w:val="sv-SE"/>
        </w:rPr>
        <w:t xml:space="preserve"> GmbH</w:t>
      </w:r>
    </w:p>
    <w:p w14:paraId="3FE5C5B7" w14:textId="77777777" w:rsidR="00595138" w:rsidRPr="00E038A3" w:rsidRDefault="00FF4E2F" w:rsidP="00C3778B">
      <w:pPr>
        <w:keepNext/>
        <w:tabs>
          <w:tab w:val="clear" w:pos="567"/>
        </w:tabs>
        <w:rPr>
          <w:szCs w:val="22"/>
          <w:lang w:val="de-DE"/>
        </w:rPr>
      </w:pPr>
      <w:r w:rsidRPr="00E038A3">
        <w:rPr>
          <w:szCs w:val="22"/>
          <w:lang w:val="de-DE"/>
        </w:rPr>
        <w:t>Edmund-Rumpler-Straße 3</w:t>
      </w:r>
    </w:p>
    <w:p w14:paraId="6CDED54B" w14:textId="77777777" w:rsidR="00595138" w:rsidRPr="00E038A3" w:rsidRDefault="00FF4E2F" w:rsidP="00C3778B">
      <w:pPr>
        <w:keepNext/>
        <w:tabs>
          <w:tab w:val="clear" w:pos="567"/>
        </w:tabs>
        <w:rPr>
          <w:szCs w:val="22"/>
          <w:lang w:val="de-DE"/>
        </w:rPr>
      </w:pPr>
      <w:r w:rsidRPr="00E038A3">
        <w:rPr>
          <w:szCs w:val="22"/>
          <w:lang w:val="de-DE"/>
        </w:rPr>
        <w:t>60549 Frankfurt am Main</w:t>
      </w:r>
    </w:p>
    <w:p w14:paraId="3BA999F4" w14:textId="77777777" w:rsidR="00595138" w:rsidRPr="00E038A3" w:rsidRDefault="00595138" w:rsidP="00C3778B">
      <w:pPr>
        <w:keepNext/>
        <w:tabs>
          <w:tab w:val="clear" w:pos="567"/>
        </w:tabs>
        <w:rPr>
          <w:szCs w:val="22"/>
          <w:lang w:val="sv-SE"/>
        </w:rPr>
      </w:pPr>
      <w:r w:rsidRPr="00E038A3">
        <w:rPr>
          <w:szCs w:val="22"/>
          <w:lang w:val="sv-SE"/>
        </w:rPr>
        <w:t>Tyskland</w:t>
      </w:r>
    </w:p>
    <w:p w14:paraId="7483FB48" w14:textId="77777777" w:rsidR="00595138" w:rsidRPr="00E038A3" w:rsidRDefault="00595138" w:rsidP="00C3778B">
      <w:pPr>
        <w:keepNext/>
        <w:tabs>
          <w:tab w:val="clear" w:pos="567"/>
        </w:tabs>
        <w:rPr>
          <w:szCs w:val="22"/>
          <w:lang w:val="sv-SE"/>
        </w:rPr>
      </w:pPr>
      <w:r w:rsidRPr="00E038A3">
        <w:rPr>
          <w:szCs w:val="22"/>
          <w:lang w:val="sv-SE"/>
        </w:rPr>
        <w:t>e-post: medinfo_de@eisai.net</w:t>
      </w:r>
    </w:p>
    <w:p w14:paraId="064BEA9A" w14:textId="77777777" w:rsidR="00D3059B" w:rsidRPr="00E038A3" w:rsidRDefault="00D3059B" w:rsidP="00C3778B">
      <w:pPr>
        <w:tabs>
          <w:tab w:val="clear" w:pos="567"/>
        </w:tabs>
        <w:rPr>
          <w:noProof/>
          <w:szCs w:val="22"/>
          <w:lang w:val="sv-SE"/>
        </w:rPr>
      </w:pPr>
    </w:p>
    <w:p w14:paraId="2973C9B9" w14:textId="77777777" w:rsidR="00D3059B" w:rsidRPr="00E038A3" w:rsidRDefault="00D3059B" w:rsidP="00C3778B">
      <w:pPr>
        <w:tabs>
          <w:tab w:val="clear" w:pos="567"/>
        </w:tabs>
        <w:rPr>
          <w:noProof/>
          <w:szCs w:val="22"/>
          <w:lang w:val="sv-SE"/>
        </w:rPr>
      </w:pPr>
    </w:p>
    <w:p w14:paraId="5A0E8563" w14:textId="77777777" w:rsidR="00D3059B" w:rsidRPr="00E038A3" w:rsidRDefault="00D3059B" w:rsidP="00C3778B">
      <w:pPr>
        <w:keepNext/>
        <w:tabs>
          <w:tab w:val="clear" w:pos="567"/>
        </w:tabs>
        <w:ind w:left="567" w:hanging="567"/>
        <w:rPr>
          <w:b/>
          <w:noProof/>
          <w:szCs w:val="22"/>
          <w:lang w:val="sv-SE"/>
        </w:rPr>
      </w:pPr>
      <w:r w:rsidRPr="00E038A3">
        <w:rPr>
          <w:b/>
          <w:noProof/>
          <w:szCs w:val="22"/>
          <w:lang w:val="sv-SE"/>
        </w:rPr>
        <w:t>8.</w:t>
      </w:r>
      <w:r w:rsidRPr="00E038A3">
        <w:rPr>
          <w:b/>
          <w:noProof/>
          <w:szCs w:val="22"/>
          <w:lang w:val="sv-SE"/>
        </w:rPr>
        <w:tab/>
      </w:r>
      <w:r w:rsidRPr="00E038A3">
        <w:rPr>
          <w:b/>
          <w:szCs w:val="22"/>
          <w:lang w:val="sv-SE"/>
        </w:rPr>
        <w:t>NUMMER PÅ GODKÄNNANDE FÖR FÖRSÄLJNING</w:t>
      </w:r>
    </w:p>
    <w:p w14:paraId="7A20163B" w14:textId="77777777" w:rsidR="00D3059B" w:rsidRPr="00E038A3" w:rsidRDefault="00D3059B" w:rsidP="00C3778B">
      <w:pPr>
        <w:keepNext/>
        <w:tabs>
          <w:tab w:val="clear" w:pos="567"/>
        </w:tabs>
        <w:rPr>
          <w:noProof/>
          <w:szCs w:val="22"/>
          <w:lang w:val="sv-SE"/>
        </w:rPr>
      </w:pPr>
    </w:p>
    <w:p w14:paraId="3C01CB85" w14:textId="77777777" w:rsidR="00A106E2" w:rsidRPr="00E038A3" w:rsidRDefault="00A106E2" w:rsidP="00C3778B">
      <w:pPr>
        <w:tabs>
          <w:tab w:val="clear" w:pos="567"/>
        </w:tabs>
        <w:rPr>
          <w:szCs w:val="22"/>
          <w:lang w:val="sv-SE"/>
        </w:rPr>
      </w:pPr>
      <w:r w:rsidRPr="00E038A3">
        <w:rPr>
          <w:szCs w:val="22"/>
          <w:lang w:val="sv-SE"/>
        </w:rPr>
        <w:t>EU/1/12/776/001</w:t>
      </w:r>
      <w:r w:rsidR="002B0C56" w:rsidRPr="00E038A3">
        <w:rPr>
          <w:szCs w:val="22"/>
          <w:lang w:val="sv-SE"/>
        </w:rPr>
        <w:t>-023</w:t>
      </w:r>
    </w:p>
    <w:p w14:paraId="2BE99159" w14:textId="77777777" w:rsidR="00A106E2" w:rsidRPr="00E038A3" w:rsidRDefault="00A106E2" w:rsidP="00C3778B">
      <w:pPr>
        <w:tabs>
          <w:tab w:val="clear" w:pos="567"/>
        </w:tabs>
        <w:rPr>
          <w:noProof/>
          <w:szCs w:val="22"/>
          <w:lang w:val="sv-SE"/>
        </w:rPr>
      </w:pPr>
    </w:p>
    <w:p w14:paraId="3A79C99E" w14:textId="77777777" w:rsidR="008D28D0" w:rsidRPr="00E038A3" w:rsidRDefault="008D28D0" w:rsidP="00C3778B">
      <w:pPr>
        <w:tabs>
          <w:tab w:val="clear" w:pos="567"/>
        </w:tabs>
        <w:rPr>
          <w:noProof/>
          <w:szCs w:val="22"/>
          <w:lang w:val="sv-SE"/>
        </w:rPr>
      </w:pPr>
    </w:p>
    <w:p w14:paraId="6D387468" w14:textId="77777777" w:rsidR="00D3059B" w:rsidRPr="00E038A3" w:rsidRDefault="00D3059B" w:rsidP="00C3778B">
      <w:pPr>
        <w:keepNext/>
        <w:tabs>
          <w:tab w:val="clear" w:pos="567"/>
        </w:tabs>
        <w:ind w:left="567" w:hanging="567"/>
        <w:rPr>
          <w:noProof/>
          <w:szCs w:val="22"/>
          <w:lang w:val="sv-SE"/>
        </w:rPr>
      </w:pPr>
      <w:r w:rsidRPr="00E038A3">
        <w:rPr>
          <w:b/>
          <w:noProof/>
          <w:szCs w:val="22"/>
          <w:lang w:val="sv-SE"/>
        </w:rPr>
        <w:t>9.</w:t>
      </w:r>
      <w:r w:rsidRPr="00E038A3">
        <w:rPr>
          <w:b/>
          <w:noProof/>
          <w:szCs w:val="22"/>
          <w:lang w:val="sv-SE"/>
        </w:rPr>
        <w:tab/>
      </w:r>
      <w:r w:rsidRPr="00E038A3">
        <w:rPr>
          <w:b/>
          <w:szCs w:val="22"/>
          <w:lang w:val="sv-SE"/>
        </w:rPr>
        <w:t>DATUM FÖR FÖRSTA GODKÄNNANDE/FÖRNYAT GODKÄNNANDE</w:t>
      </w:r>
    </w:p>
    <w:p w14:paraId="29D6BAF6" w14:textId="77777777" w:rsidR="00D3059B" w:rsidRPr="00E038A3" w:rsidRDefault="00D3059B" w:rsidP="00C3778B">
      <w:pPr>
        <w:keepNext/>
        <w:tabs>
          <w:tab w:val="clear" w:pos="567"/>
        </w:tabs>
        <w:rPr>
          <w:i/>
          <w:noProof/>
          <w:szCs w:val="22"/>
          <w:lang w:val="sv-SE"/>
        </w:rPr>
      </w:pPr>
    </w:p>
    <w:p w14:paraId="2DCF288A" w14:textId="77777777" w:rsidR="00A106E2" w:rsidRPr="00E038A3" w:rsidRDefault="00A106E2" w:rsidP="00C3778B">
      <w:pPr>
        <w:rPr>
          <w:szCs w:val="22"/>
          <w:lang w:val="sv-SE"/>
        </w:rPr>
      </w:pPr>
      <w:r w:rsidRPr="00E038A3">
        <w:rPr>
          <w:szCs w:val="22"/>
          <w:lang w:val="sv-SE"/>
        </w:rPr>
        <w:t xml:space="preserve">Datum för </w:t>
      </w:r>
      <w:r w:rsidR="0089312D" w:rsidRPr="00E038A3">
        <w:rPr>
          <w:szCs w:val="22"/>
          <w:lang w:val="sv-SE"/>
        </w:rPr>
        <w:t xml:space="preserve">det </w:t>
      </w:r>
      <w:r w:rsidRPr="00E038A3">
        <w:rPr>
          <w:szCs w:val="22"/>
          <w:lang w:val="sv-SE"/>
        </w:rPr>
        <w:t>första godkännande</w:t>
      </w:r>
      <w:r w:rsidR="0089312D" w:rsidRPr="00E038A3">
        <w:rPr>
          <w:szCs w:val="22"/>
          <w:lang w:val="sv-SE"/>
        </w:rPr>
        <w:t>t</w:t>
      </w:r>
      <w:r w:rsidRPr="00E038A3">
        <w:rPr>
          <w:szCs w:val="22"/>
          <w:lang w:val="sv-SE"/>
        </w:rPr>
        <w:t>: 23</w:t>
      </w:r>
      <w:r w:rsidR="00E64146" w:rsidRPr="00E038A3">
        <w:rPr>
          <w:szCs w:val="22"/>
          <w:lang w:val="sv-SE"/>
        </w:rPr>
        <w:t xml:space="preserve"> juli </w:t>
      </w:r>
      <w:r w:rsidRPr="00E038A3">
        <w:rPr>
          <w:szCs w:val="22"/>
          <w:lang w:val="sv-SE"/>
        </w:rPr>
        <w:t>2012</w:t>
      </w:r>
    </w:p>
    <w:p w14:paraId="7F53004F" w14:textId="77777777" w:rsidR="00D3059B" w:rsidRPr="00E038A3" w:rsidRDefault="007D3FD6" w:rsidP="00C3778B">
      <w:pPr>
        <w:tabs>
          <w:tab w:val="clear" w:pos="567"/>
        </w:tabs>
        <w:rPr>
          <w:spacing w:val="3"/>
          <w:szCs w:val="22"/>
          <w:lang w:val="sv-SE"/>
        </w:rPr>
      </w:pPr>
      <w:r w:rsidRPr="00E038A3">
        <w:rPr>
          <w:szCs w:val="22"/>
          <w:lang w:val="sv-SE"/>
        </w:rPr>
        <w:t xml:space="preserve">Datum för den senaste förnyelsen: </w:t>
      </w:r>
      <w:r w:rsidRPr="00E038A3">
        <w:rPr>
          <w:spacing w:val="3"/>
          <w:szCs w:val="22"/>
          <w:lang w:val="sv-SE"/>
        </w:rPr>
        <w:t>6 april 2017</w:t>
      </w:r>
    </w:p>
    <w:p w14:paraId="2E3FD029" w14:textId="77777777" w:rsidR="007D3FD6" w:rsidRPr="00E038A3" w:rsidRDefault="007D3FD6" w:rsidP="00C3778B">
      <w:pPr>
        <w:tabs>
          <w:tab w:val="clear" w:pos="567"/>
        </w:tabs>
        <w:rPr>
          <w:i/>
          <w:noProof/>
          <w:szCs w:val="22"/>
          <w:lang w:val="sv-SE"/>
        </w:rPr>
      </w:pPr>
    </w:p>
    <w:p w14:paraId="6121794D" w14:textId="77777777" w:rsidR="00D3059B" w:rsidRPr="00E038A3" w:rsidRDefault="00D3059B" w:rsidP="00C3778B">
      <w:pPr>
        <w:tabs>
          <w:tab w:val="clear" w:pos="567"/>
        </w:tabs>
        <w:rPr>
          <w:noProof/>
          <w:szCs w:val="22"/>
          <w:lang w:val="sv-SE"/>
        </w:rPr>
      </w:pPr>
    </w:p>
    <w:p w14:paraId="5C3778F4" w14:textId="77777777" w:rsidR="00D3059B" w:rsidRPr="00E038A3" w:rsidRDefault="00D3059B" w:rsidP="00C3778B">
      <w:pPr>
        <w:keepNext/>
        <w:tabs>
          <w:tab w:val="clear" w:pos="567"/>
        </w:tabs>
        <w:ind w:left="567" w:hanging="567"/>
        <w:rPr>
          <w:b/>
          <w:noProof/>
          <w:szCs w:val="22"/>
          <w:lang w:val="sv-SE"/>
        </w:rPr>
      </w:pPr>
      <w:r w:rsidRPr="00E038A3">
        <w:rPr>
          <w:b/>
          <w:noProof/>
          <w:szCs w:val="22"/>
          <w:lang w:val="sv-SE"/>
        </w:rPr>
        <w:t>10.</w:t>
      </w:r>
      <w:r w:rsidRPr="00E038A3">
        <w:rPr>
          <w:b/>
          <w:noProof/>
          <w:szCs w:val="22"/>
          <w:lang w:val="sv-SE"/>
        </w:rPr>
        <w:tab/>
      </w:r>
      <w:r w:rsidRPr="00E038A3">
        <w:rPr>
          <w:b/>
          <w:szCs w:val="22"/>
          <w:lang w:val="sv-SE"/>
        </w:rPr>
        <w:t>DATUM FÖR ÖVERSYN AV PRODUKTRESUMÉN</w:t>
      </w:r>
    </w:p>
    <w:p w14:paraId="57281DC1" w14:textId="77777777" w:rsidR="00D3059B" w:rsidRPr="00E038A3" w:rsidRDefault="00D3059B" w:rsidP="00C3778B">
      <w:pPr>
        <w:keepNext/>
        <w:tabs>
          <w:tab w:val="clear" w:pos="567"/>
        </w:tabs>
        <w:rPr>
          <w:noProof/>
          <w:szCs w:val="22"/>
          <w:lang w:val="sv-SE"/>
        </w:rPr>
      </w:pPr>
    </w:p>
    <w:p w14:paraId="390A4B48" w14:textId="53C2362B" w:rsidR="00D3059B" w:rsidRPr="00E038A3" w:rsidRDefault="00E13F12" w:rsidP="00C3778B">
      <w:pPr>
        <w:keepNext/>
        <w:tabs>
          <w:tab w:val="clear" w:pos="567"/>
        </w:tabs>
        <w:rPr>
          <w:noProof/>
          <w:szCs w:val="22"/>
          <w:lang w:val="sv-SE"/>
        </w:rPr>
      </w:pPr>
      <w:r w:rsidRPr="00E038A3">
        <w:rPr>
          <w:szCs w:val="22"/>
          <w:lang w:val="sv-SE"/>
        </w:rPr>
        <w:t>{MM/ÅÅÅÅ}</w:t>
      </w:r>
    </w:p>
    <w:p w14:paraId="5AF6DEA6" w14:textId="77777777" w:rsidR="00D3059B" w:rsidRPr="00E038A3" w:rsidRDefault="00D3059B" w:rsidP="00C3778B">
      <w:pPr>
        <w:keepNext/>
        <w:numPr>
          <w:ilvl w:val="12"/>
          <w:numId w:val="0"/>
        </w:numPr>
        <w:tabs>
          <w:tab w:val="clear" w:pos="567"/>
        </w:tabs>
        <w:ind w:right="-2"/>
        <w:rPr>
          <w:i/>
          <w:noProof/>
          <w:szCs w:val="22"/>
          <w:lang w:val="sv-SE"/>
        </w:rPr>
      </w:pPr>
    </w:p>
    <w:p w14:paraId="4BC869CF" w14:textId="4FE850E9" w:rsidR="00F23EDE" w:rsidRPr="00E038A3" w:rsidRDefault="00880148" w:rsidP="00C3778B">
      <w:pPr>
        <w:keepNext/>
        <w:suppressAutoHyphens/>
        <w:rPr>
          <w:noProof/>
          <w:szCs w:val="22"/>
          <w:lang w:val="sv-SE"/>
        </w:rPr>
      </w:pPr>
      <w:r w:rsidRPr="00E038A3">
        <w:rPr>
          <w:noProof/>
          <w:szCs w:val="22"/>
          <w:lang w:val="sv-SE"/>
        </w:rPr>
        <w:t xml:space="preserve">Ytterligare information om detta läkemedel finns på Europeiska läkemedelsmyndighetens webbplats </w:t>
      </w:r>
      <w:hyperlink r:id="rId10" w:history="1">
        <w:r w:rsidR="008F3535" w:rsidRPr="0033209D">
          <w:rPr>
            <w:rStyle w:val="Hyperlink"/>
            <w:noProof/>
            <w:szCs w:val="22"/>
            <w:lang w:val="sv-SE"/>
          </w:rPr>
          <w:t>http</w:t>
        </w:r>
        <w:r w:rsidR="0033209D" w:rsidRPr="0033209D">
          <w:rPr>
            <w:rStyle w:val="Hyperlink"/>
            <w:noProof/>
            <w:szCs w:val="22"/>
            <w:lang w:val="sv-SE"/>
          </w:rPr>
          <w:t>s</w:t>
        </w:r>
        <w:r w:rsidR="008F3535" w:rsidRPr="0033209D">
          <w:rPr>
            <w:rStyle w:val="Hyperlink"/>
            <w:noProof/>
            <w:szCs w:val="22"/>
            <w:lang w:val="sv-SE"/>
          </w:rPr>
          <w:t>://www.ema.europa.eu</w:t>
        </w:r>
      </w:hyperlink>
      <w:r w:rsidRPr="00E038A3">
        <w:rPr>
          <w:noProof/>
          <w:szCs w:val="22"/>
          <w:lang w:val="sv-SE"/>
        </w:rPr>
        <w:t>.</w:t>
      </w:r>
    </w:p>
    <w:p w14:paraId="62900C6E" w14:textId="77777777" w:rsidR="00C47538" w:rsidRPr="00E038A3" w:rsidRDefault="00C47538" w:rsidP="00C3778B">
      <w:pPr>
        <w:keepNext/>
        <w:rPr>
          <w:noProof/>
          <w:szCs w:val="22"/>
          <w:lang w:val="sv-SE"/>
        </w:rPr>
      </w:pPr>
    </w:p>
    <w:p w14:paraId="522B784B" w14:textId="77777777" w:rsidR="008A5A14" w:rsidRPr="00E038A3" w:rsidRDefault="008A5A14" w:rsidP="00C3778B">
      <w:pPr>
        <w:keepNext/>
        <w:tabs>
          <w:tab w:val="clear" w:pos="567"/>
        </w:tabs>
        <w:rPr>
          <w:noProof/>
          <w:szCs w:val="22"/>
          <w:lang w:val="sv-SE"/>
        </w:rPr>
      </w:pPr>
      <w:r w:rsidRPr="00E038A3">
        <w:rPr>
          <w:noProof/>
          <w:szCs w:val="22"/>
          <w:lang w:val="sv-SE"/>
        </w:rPr>
        <w:br w:type="page"/>
      </w:r>
    </w:p>
    <w:p w14:paraId="4B39B6D2" w14:textId="18B77C62" w:rsidR="00B43776" w:rsidRPr="00E038A3" w:rsidRDefault="00B43776" w:rsidP="00C3778B">
      <w:pPr>
        <w:keepNext/>
        <w:tabs>
          <w:tab w:val="clear" w:pos="567"/>
        </w:tabs>
        <w:rPr>
          <w:noProof/>
          <w:szCs w:val="22"/>
          <w:lang w:val="sv-SE"/>
        </w:rPr>
      </w:pPr>
      <w:r w:rsidRPr="00E038A3">
        <w:rPr>
          <w:b/>
          <w:noProof/>
          <w:szCs w:val="22"/>
          <w:lang w:val="sv-SE"/>
        </w:rPr>
        <w:lastRenderedPageBreak/>
        <w:t>1.</w:t>
      </w:r>
      <w:r w:rsidRPr="00E038A3">
        <w:rPr>
          <w:b/>
          <w:noProof/>
          <w:szCs w:val="22"/>
          <w:lang w:val="sv-SE"/>
        </w:rPr>
        <w:tab/>
      </w:r>
      <w:r w:rsidRPr="00E038A3">
        <w:rPr>
          <w:b/>
          <w:szCs w:val="22"/>
          <w:lang w:val="sv-SE"/>
        </w:rPr>
        <w:t>LÄKEMEDLETS NAMN</w:t>
      </w:r>
    </w:p>
    <w:p w14:paraId="00276E7C" w14:textId="77777777" w:rsidR="00B43776" w:rsidRPr="00E038A3" w:rsidRDefault="00B43776" w:rsidP="00C3778B">
      <w:pPr>
        <w:keepNext/>
        <w:tabs>
          <w:tab w:val="clear" w:pos="567"/>
        </w:tabs>
        <w:rPr>
          <w:i/>
          <w:noProof/>
          <w:szCs w:val="22"/>
          <w:lang w:val="sv-SE"/>
        </w:rPr>
      </w:pPr>
    </w:p>
    <w:p w14:paraId="03C63682" w14:textId="77777777" w:rsidR="00B43776" w:rsidRPr="00E038A3" w:rsidRDefault="00B43776" w:rsidP="00C3778B">
      <w:pPr>
        <w:keepNext/>
        <w:tabs>
          <w:tab w:val="clear" w:pos="567"/>
        </w:tabs>
        <w:rPr>
          <w:szCs w:val="22"/>
          <w:lang w:val="sv-SE"/>
        </w:rPr>
      </w:pPr>
      <w:proofErr w:type="spellStart"/>
      <w:r w:rsidRPr="00E038A3">
        <w:rPr>
          <w:szCs w:val="22"/>
          <w:lang w:val="sv-SE"/>
        </w:rPr>
        <w:t>Fycompa</w:t>
      </w:r>
      <w:proofErr w:type="spellEnd"/>
      <w:r w:rsidRPr="00E038A3">
        <w:rPr>
          <w:szCs w:val="22"/>
          <w:lang w:val="sv-SE"/>
        </w:rPr>
        <w:t xml:space="preserve"> 0,5 mg/ml oral suspension</w:t>
      </w:r>
    </w:p>
    <w:p w14:paraId="6625DA30" w14:textId="77777777" w:rsidR="00B43776" w:rsidRPr="00E038A3" w:rsidRDefault="00B43776" w:rsidP="00C3778B">
      <w:pPr>
        <w:autoSpaceDE w:val="0"/>
        <w:autoSpaceDN w:val="0"/>
        <w:adjustRightInd w:val="0"/>
        <w:rPr>
          <w:noProof/>
          <w:szCs w:val="22"/>
          <w:lang w:val="sv-SE"/>
        </w:rPr>
      </w:pPr>
    </w:p>
    <w:p w14:paraId="55305E28" w14:textId="77777777" w:rsidR="00B43776" w:rsidRPr="00E038A3" w:rsidRDefault="00B43776" w:rsidP="00C3778B">
      <w:pPr>
        <w:autoSpaceDE w:val="0"/>
        <w:autoSpaceDN w:val="0"/>
        <w:adjustRightInd w:val="0"/>
        <w:rPr>
          <w:noProof/>
          <w:szCs w:val="22"/>
          <w:lang w:val="sv-SE"/>
        </w:rPr>
      </w:pPr>
    </w:p>
    <w:p w14:paraId="3B98FBC0" w14:textId="77777777" w:rsidR="00B43776" w:rsidRPr="00E038A3" w:rsidRDefault="00B43776" w:rsidP="00C3778B">
      <w:pPr>
        <w:keepNext/>
        <w:tabs>
          <w:tab w:val="clear" w:pos="567"/>
        </w:tabs>
        <w:ind w:left="567" w:hanging="567"/>
        <w:rPr>
          <w:noProof/>
          <w:szCs w:val="22"/>
          <w:lang w:val="sv-SE"/>
        </w:rPr>
      </w:pPr>
      <w:r w:rsidRPr="00E038A3">
        <w:rPr>
          <w:b/>
          <w:noProof/>
          <w:szCs w:val="22"/>
          <w:lang w:val="sv-SE"/>
        </w:rPr>
        <w:t>2.</w:t>
      </w:r>
      <w:r w:rsidRPr="00E038A3">
        <w:rPr>
          <w:b/>
          <w:noProof/>
          <w:szCs w:val="22"/>
          <w:lang w:val="sv-SE"/>
        </w:rPr>
        <w:tab/>
      </w:r>
      <w:r w:rsidRPr="00E038A3">
        <w:rPr>
          <w:b/>
          <w:szCs w:val="22"/>
          <w:lang w:val="sv-SE"/>
        </w:rPr>
        <w:t>KVALITATIV OCH KVANTITATIV SAMMANSÄTTNING</w:t>
      </w:r>
    </w:p>
    <w:p w14:paraId="76FEB8B5" w14:textId="77777777" w:rsidR="00B43776" w:rsidRPr="00E038A3" w:rsidRDefault="00B43776" w:rsidP="00C3778B">
      <w:pPr>
        <w:keepNext/>
        <w:tabs>
          <w:tab w:val="clear" w:pos="567"/>
        </w:tabs>
        <w:rPr>
          <w:noProof/>
          <w:szCs w:val="22"/>
          <w:lang w:val="sv-SE"/>
        </w:rPr>
      </w:pPr>
    </w:p>
    <w:p w14:paraId="2500EE4B" w14:textId="77777777" w:rsidR="00B43776" w:rsidRPr="00E038A3" w:rsidRDefault="00B43776" w:rsidP="00C3778B">
      <w:pPr>
        <w:keepNext/>
        <w:rPr>
          <w:szCs w:val="22"/>
          <w:lang w:val="sv-SE"/>
        </w:rPr>
      </w:pPr>
      <w:r w:rsidRPr="00E038A3">
        <w:rPr>
          <w:szCs w:val="22"/>
          <w:lang w:val="sv-SE"/>
        </w:rPr>
        <w:t>Varje ml oral suspension innehåller 0,5 mg</w:t>
      </w:r>
      <w:r w:rsidR="00E47D19" w:rsidRPr="00E038A3">
        <w:rPr>
          <w:szCs w:val="22"/>
          <w:lang w:val="sv-SE"/>
        </w:rPr>
        <w:t xml:space="preserve"> </w:t>
      </w:r>
      <w:proofErr w:type="spellStart"/>
      <w:r w:rsidRPr="00E038A3">
        <w:rPr>
          <w:szCs w:val="22"/>
          <w:lang w:val="sv-SE"/>
        </w:rPr>
        <w:t>perampanel</w:t>
      </w:r>
      <w:proofErr w:type="spellEnd"/>
      <w:r w:rsidRPr="00E038A3">
        <w:rPr>
          <w:szCs w:val="22"/>
          <w:lang w:val="sv-SE"/>
        </w:rPr>
        <w:t>.</w:t>
      </w:r>
    </w:p>
    <w:p w14:paraId="2FC27483" w14:textId="77777777" w:rsidR="00B43776" w:rsidRPr="00E038A3" w:rsidRDefault="00B43776" w:rsidP="00C3778B">
      <w:pPr>
        <w:keepNext/>
        <w:rPr>
          <w:szCs w:val="22"/>
          <w:lang w:val="sv-SE"/>
        </w:rPr>
      </w:pPr>
    </w:p>
    <w:p w14:paraId="51FC8115" w14:textId="77777777" w:rsidR="00B43776" w:rsidRPr="00E038A3" w:rsidRDefault="00B43776" w:rsidP="00C3778B">
      <w:pPr>
        <w:keepNext/>
        <w:rPr>
          <w:szCs w:val="22"/>
          <w:lang w:val="sv-SE"/>
        </w:rPr>
      </w:pPr>
      <w:r w:rsidRPr="00E038A3">
        <w:rPr>
          <w:szCs w:val="22"/>
          <w:lang w:val="sv-SE"/>
        </w:rPr>
        <w:t xml:space="preserve">Varje flaska på 340 ml innehåller 170 mg </w:t>
      </w:r>
      <w:proofErr w:type="spellStart"/>
      <w:r w:rsidRPr="00E038A3">
        <w:rPr>
          <w:szCs w:val="22"/>
          <w:lang w:val="sv-SE"/>
        </w:rPr>
        <w:t>perampanel</w:t>
      </w:r>
      <w:proofErr w:type="spellEnd"/>
      <w:r w:rsidRPr="00E038A3">
        <w:rPr>
          <w:szCs w:val="22"/>
          <w:lang w:val="sv-SE"/>
        </w:rPr>
        <w:t>.</w:t>
      </w:r>
    </w:p>
    <w:p w14:paraId="5EF0E502" w14:textId="77777777" w:rsidR="00B43776" w:rsidRPr="00E038A3" w:rsidRDefault="00B43776" w:rsidP="00C3778B">
      <w:pPr>
        <w:keepNext/>
        <w:rPr>
          <w:noProof/>
          <w:szCs w:val="22"/>
          <w:lang w:val="sv-SE"/>
        </w:rPr>
      </w:pPr>
    </w:p>
    <w:p w14:paraId="5A8E6A85" w14:textId="77777777" w:rsidR="00B43776" w:rsidRPr="00E038A3" w:rsidRDefault="00B43776" w:rsidP="00C3778B">
      <w:pPr>
        <w:keepNext/>
        <w:rPr>
          <w:szCs w:val="22"/>
          <w:lang w:val="sv-SE"/>
        </w:rPr>
      </w:pPr>
      <w:r w:rsidRPr="00E038A3">
        <w:rPr>
          <w:szCs w:val="22"/>
          <w:u w:val="single"/>
          <w:lang w:val="sv-SE"/>
        </w:rPr>
        <w:t>Hjälpämne med känd effekt</w:t>
      </w:r>
      <w:r w:rsidRPr="00E038A3">
        <w:rPr>
          <w:szCs w:val="22"/>
          <w:lang w:val="sv-SE"/>
        </w:rPr>
        <w:t>:</w:t>
      </w:r>
    </w:p>
    <w:p w14:paraId="249966A1" w14:textId="77777777" w:rsidR="00B43776" w:rsidRPr="00E038A3" w:rsidRDefault="00B43776" w:rsidP="00C3778B">
      <w:pPr>
        <w:keepNext/>
        <w:tabs>
          <w:tab w:val="clear" w:pos="567"/>
        </w:tabs>
        <w:rPr>
          <w:szCs w:val="22"/>
          <w:lang w:val="sv-SE"/>
        </w:rPr>
      </w:pPr>
      <w:r w:rsidRPr="00E038A3">
        <w:rPr>
          <w:noProof/>
          <w:szCs w:val="22"/>
          <w:lang w:val="sv-SE"/>
        </w:rPr>
        <w:t>Varje ml oral suspension</w:t>
      </w:r>
      <w:r w:rsidRPr="00E038A3">
        <w:rPr>
          <w:szCs w:val="22"/>
          <w:lang w:val="sv-SE"/>
        </w:rPr>
        <w:t xml:space="preserve"> innehåller 175 mg </w:t>
      </w:r>
      <w:proofErr w:type="spellStart"/>
      <w:r w:rsidRPr="00E038A3">
        <w:rPr>
          <w:szCs w:val="22"/>
          <w:lang w:val="sv-SE"/>
        </w:rPr>
        <w:t>sorbitol</w:t>
      </w:r>
      <w:proofErr w:type="spellEnd"/>
      <w:r w:rsidRPr="00E038A3">
        <w:rPr>
          <w:szCs w:val="22"/>
          <w:lang w:val="sv-SE"/>
        </w:rPr>
        <w:t xml:space="preserve"> (E420).</w:t>
      </w:r>
    </w:p>
    <w:p w14:paraId="2C030110" w14:textId="77777777" w:rsidR="00B43776" w:rsidRPr="00E038A3" w:rsidRDefault="00B43776" w:rsidP="00C3778B">
      <w:pPr>
        <w:keepNext/>
        <w:rPr>
          <w:noProof/>
          <w:szCs w:val="22"/>
          <w:lang w:val="sv-SE"/>
        </w:rPr>
      </w:pPr>
    </w:p>
    <w:p w14:paraId="0A4C7CBC" w14:textId="77777777" w:rsidR="00B43776" w:rsidRPr="00E038A3" w:rsidRDefault="00B43776" w:rsidP="00C3778B">
      <w:pPr>
        <w:rPr>
          <w:noProof/>
          <w:szCs w:val="22"/>
          <w:lang w:val="sv-SE"/>
        </w:rPr>
      </w:pPr>
      <w:r w:rsidRPr="00E038A3">
        <w:rPr>
          <w:szCs w:val="22"/>
          <w:lang w:val="sv-SE"/>
        </w:rPr>
        <w:t>För fullständig förteckning över hjälpämnen, se avsnitt 6.1.</w:t>
      </w:r>
    </w:p>
    <w:p w14:paraId="3359FB6F" w14:textId="77777777" w:rsidR="00B43776" w:rsidRPr="00E038A3" w:rsidRDefault="00B43776" w:rsidP="00C3778B">
      <w:pPr>
        <w:tabs>
          <w:tab w:val="clear" w:pos="567"/>
        </w:tabs>
        <w:rPr>
          <w:noProof/>
          <w:szCs w:val="22"/>
          <w:lang w:val="sv-SE"/>
        </w:rPr>
      </w:pPr>
    </w:p>
    <w:p w14:paraId="1E0FA193" w14:textId="77777777" w:rsidR="00B43776" w:rsidRPr="00E038A3" w:rsidRDefault="00B43776" w:rsidP="00C3778B">
      <w:pPr>
        <w:tabs>
          <w:tab w:val="clear" w:pos="567"/>
        </w:tabs>
        <w:rPr>
          <w:noProof/>
          <w:szCs w:val="22"/>
          <w:lang w:val="sv-SE"/>
        </w:rPr>
      </w:pPr>
    </w:p>
    <w:p w14:paraId="58B64C7B" w14:textId="77777777" w:rsidR="00B43776" w:rsidRPr="00E038A3" w:rsidRDefault="00B43776" w:rsidP="00C3778B">
      <w:pPr>
        <w:keepNext/>
        <w:tabs>
          <w:tab w:val="clear" w:pos="567"/>
        </w:tabs>
        <w:ind w:left="567" w:hanging="567"/>
        <w:rPr>
          <w:caps/>
          <w:noProof/>
          <w:szCs w:val="22"/>
          <w:lang w:val="sv-SE"/>
        </w:rPr>
      </w:pPr>
      <w:r w:rsidRPr="00E038A3">
        <w:rPr>
          <w:b/>
          <w:noProof/>
          <w:szCs w:val="22"/>
          <w:lang w:val="sv-SE"/>
        </w:rPr>
        <w:t>3.</w:t>
      </w:r>
      <w:r w:rsidRPr="00E038A3">
        <w:rPr>
          <w:b/>
          <w:noProof/>
          <w:szCs w:val="22"/>
          <w:lang w:val="sv-SE"/>
        </w:rPr>
        <w:tab/>
      </w:r>
      <w:r w:rsidRPr="00E038A3">
        <w:rPr>
          <w:b/>
          <w:szCs w:val="22"/>
          <w:lang w:val="sv-SE"/>
        </w:rPr>
        <w:t>LÄKEMEDELSFORM</w:t>
      </w:r>
    </w:p>
    <w:p w14:paraId="64A100D8" w14:textId="77777777" w:rsidR="00B43776" w:rsidRPr="00E038A3" w:rsidRDefault="00B43776" w:rsidP="00C3778B">
      <w:pPr>
        <w:keepNext/>
        <w:autoSpaceDE w:val="0"/>
        <w:autoSpaceDN w:val="0"/>
        <w:adjustRightInd w:val="0"/>
        <w:rPr>
          <w:noProof/>
          <w:szCs w:val="22"/>
          <w:lang w:val="sv-SE"/>
        </w:rPr>
      </w:pPr>
    </w:p>
    <w:p w14:paraId="0FAA4978" w14:textId="77777777" w:rsidR="00B43776" w:rsidRPr="00E038A3" w:rsidRDefault="00B43776" w:rsidP="00C3778B">
      <w:pPr>
        <w:tabs>
          <w:tab w:val="clear" w:pos="567"/>
        </w:tabs>
        <w:rPr>
          <w:noProof/>
          <w:szCs w:val="22"/>
          <w:lang w:val="sv-SE"/>
        </w:rPr>
      </w:pPr>
      <w:r w:rsidRPr="00E038A3">
        <w:rPr>
          <w:noProof/>
          <w:szCs w:val="22"/>
          <w:lang w:val="sv-SE"/>
        </w:rPr>
        <w:t>Oral suspension</w:t>
      </w:r>
    </w:p>
    <w:p w14:paraId="12D142C2" w14:textId="77777777" w:rsidR="00B43776" w:rsidRPr="00E038A3" w:rsidRDefault="00B43776" w:rsidP="00C3778B">
      <w:pPr>
        <w:tabs>
          <w:tab w:val="clear" w:pos="567"/>
        </w:tabs>
        <w:rPr>
          <w:noProof/>
          <w:szCs w:val="22"/>
          <w:lang w:val="sv-SE"/>
        </w:rPr>
      </w:pPr>
      <w:r w:rsidRPr="00E038A3">
        <w:rPr>
          <w:noProof/>
          <w:szCs w:val="22"/>
          <w:lang w:val="sv-SE"/>
        </w:rPr>
        <w:t>Vit till benvit suspension</w:t>
      </w:r>
    </w:p>
    <w:p w14:paraId="00FACEDE" w14:textId="77777777" w:rsidR="00B43776" w:rsidRPr="00E038A3" w:rsidRDefault="00B43776" w:rsidP="00C3778B">
      <w:pPr>
        <w:tabs>
          <w:tab w:val="clear" w:pos="567"/>
        </w:tabs>
        <w:rPr>
          <w:noProof/>
          <w:szCs w:val="22"/>
          <w:lang w:val="sv-SE"/>
        </w:rPr>
      </w:pPr>
    </w:p>
    <w:p w14:paraId="30DECB94" w14:textId="77777777" w:rsidR="00B43776" w:rsidRPr="00E038A3" w:rsidRDefault="00B43776" w:rsidP="00C3778B">
      <w:pPr>
        <w:tabs>
          <w:tab w:val="clear" w:pos="567"/>
        </w:tabs>
        <w:rPr>
          <w:noProof/>
          <w:szCs w:val="22"/>
          <w:lang w:val="sv-SE"/>
        </w:rPr>
      </w:pPr>
    </w:p>
    <w:p w14:paraId="6E34B7B1" w14:textId="77777777" w:rsidR="00B43776" w:rsidRPr="00E038A3" w:rsidRDefault="00B43776" w:rsidP="00C3778B">
      <w:pPr>
        <w:keepNext/>
        <w:tabs>
          <w:tab w:val="clear" w:pos="567"/>
        </w:tabs>
        <w:ind w:left="567" w:hanging="567"/>
        <w:rPr>
          <w:caps/>
          <w:noProof/>
          <w:szCs w:val="22"/>
          <w:lang w:val="sv-SE"/>
        </w:rPr>
      </w:pPr>
      <w:r w:rsidRPr="00E038A3">
        <w:rPr>
          <w:b/>
          <w:caps/>
          <w:noProof/>
          <w:szCs w:val="22"/>
          <w:lang w:val="sv-SE"/>
        </w:rPr>
        <w:t>4.</w:t>
      </w:r>
      <w:r w:rsidRPr="00E038A3">
        <w:rPr>
          <w:b/>
          <w:caps/>
          <w:noProof/>
          <w:szCs w:val="22"/>
          <w:lang w:val="sv-SE"/>
        </w:rPr>
        <w:tab/>
      </w:r>
      <w:r w:rsidRPr="00E038A3">
        <w:rPr>
          <w:b/>
          <w:caps/>
          <w:szCs w:val="22"/>
          <w:lang w:val="sv-SE"/>
        </w:rPr>
        <w:t>KLINISKA UPPGIFTER</w:t>
      </w:r>
    </w:p>
    <w:p w14:paraId="7777FF37" w14:textId="77777777" w:rsidR="00B43776" w:rsidRPr="00E038A3" w:rsidRDefault="00B43776" w:rsidP="00C3778B">
      <w:pPr>
        <w:keepNext/>
        <w:tabs>
          <w:tab w:val="clear" w:pos="567"/>
        </w:tabs>
        <w:rPr>
          <w:noProof/>
          <w:szCs w:val="22"/>
          <w:lang w:val="sv-SE"/>
        </w:rPr>
      </w:pPr>
    </w:p>
    <w:p w14:paraId="5186D797" w14:textId="77777777" w:rsidR="00B43776" w:rsidRPr="00E038A3" w:rsidRDefault="00B43776" w:rsidP="00C3778B">
      <w:pPr>
        <w:keepNext/>
        <w:tabs>
          <w:tab w:val="clear" w:pos="567"/>
        </w:tabs>
        <w:ind w:left="567" w:hanging="567"/>
        <w:rPr>
          <w:b/>
          <w:szCs w:val="22"/>
          <w:lang w:val="sv-SE"/>
        </w:rPr>
      </w:pPr>
      <w:r w:rsidRPr="00E038A3">
        <w:rPr>
          <w:b/>
          <w:noProof/>
          <w:szCs w:val="22"/>
          <w:lang w:val="sv-SE"/>
        </w:rPr>
        <w:t>4.1</w:t>
      </w:r>
      <w:r w:rsidRPr="00E038A3">
        <w:rPr>
          <w:b/>
          <w:noProof/>
          <w:szCs w:val="22"/>
          <w:lang w:val="sv-SE"/>
        </w:rPr>
        <w:tab/>
      </w:r>
      <w:r w:rsidRPr="00E038A3">
        <w:rPr>
          <w:b/>
          <w:szCs w:val="22"/>
          <w:lang w:val="sv-SE"/>
        </w:rPr>
        <w:t>Terapeutiska indikationer</w:t>
      </w:r>
    </w:p>
    <w:p w14:paraId="45158A20" w14:textId="77777777" w:rsidR="00055567" w:rsidRPr="00E038A3" w:rsidRDefault="00055567" w:rsidP="00C3778B">
      <w:pPr>
        <w:keepNext/>
        <w:tabs>
          <w:tab w:val="clear" w:pos="567"/>
        </w:tabs>
        <w:ind w:left="567" w:hanging="567"/>
        <w:rPr>
          <w:b/>
          <w:szCs w:val="22"/>
          <w:lang w:val="sv-SE"/>
        </w:rPr>
      </w:pPr>
    </w:p>
    <w:p w14:paraId="2C0CF82B" w14:textId="77777777" w:rsidR="00055567" w:rsidRPr="00E038A3" w:rsidRDefault="00055567" w:rsidP="00C3778B">
      <w:pPr>
        <w:tabs>
          <w:tab w:val="clear" w:pos="567"/>
        </w:tabs>
        <w:rPr>
          <w:szCs w:val="22"/>
          <w:lang w:val="sv-SE"/>
        </w:rPr>
      </w:pPr>
      <w:proofErr w:type="spellStart"/>
      <w:r w:rsidRPr="00E038A3">
        <w:rPr>
          <w:szCs w:val="22"/>
          <w:lang w:val="sv-SE"/>
        </w:rPr>
        <w:t>Fycompa</w:t>
      </w:r>
      <w:proofErr w:type="spellEnd"/>
      <w:r w:rsidRPr="00E038A3">
        <w:rPr>
          <w:szCs w:val="22"/>
          <w:lang w:val="sv-SE"/>
        </w:rPr>
        <w:t xml:space="preserve"> (</w:t>
      </w:r>
      <w:proofErr w:type="spellStart"/>
      <w:r w:rsidRPr="00E038A3">
        <w:rPr>
          <w:szCs w:val="22"/>
          <w:lang w:val="sv-SE"/>
        </w:rPr>
        <w:t>perampanel</w:t>
      </w:r>
      <w:proofErr w:type="spellEnd"/>
      <w:r w:rsidRPr="00E038A3">
        <w:rPr>
          <w:szCs w:val="22"/>
          <w:lang w:val="sv-SE"/>
        </w:rPr>
        <w:t>) är avsedd som tilläggsbehandling av partiella anfall (POS) med eller utan generaliserade anfall hos patienter från 4 års ålder och äldre.</w:t>
      </w:r>
    </w:p>
    <w:p w14:paraId="6660D65F" w14:textId="77777777" w:rsidR="00055567" w:rsidRPr="00E038A3" w:rsidRDefault="00055567" w:rsidP="00C3778B">
      <w:pPr>
        <w:keepNext/>
        <w:tabs>
          <w:tab w:val="clear" w:pos="567"/>
        </w:tabs>
        <w:ind w:left="567" w:hanging="567"/>
        <w:rPr>
          <w:noProof/>
          <w:szCs w:val="22"/>
          <w:lang w:val="sv-SE"/>
        </w:rPr>
      </w:pPr>
    </w:p>
    <w:p w14:paraId="3162E084" w14:textId="77777777" w:rsidR="00055567" w:rsidRPr="00E038A3" w:rsidRDefault="00055567" w:rsidP="00C3778B">
      <w:pPr>
        <w:tabs>
          <w:tab w:val="clear" w:pos="567"/>
        </w:tabs>
        <w:rPr>
          <w:noProof/>
          <w:szCs w:val="22"/>
          <w:lang w:val="sv-SE"/>
        </w:rPr>
      </w:pPr>
      <w:proofErr w:type="spellStart"/>
      <w:r w:rsidRPr="00E038A3">
        <w:rPr>
          <w:szCs w:val="22"/>
          <w:lang w:val="sv-SE"/>
        </w:rPr>
        <w:t>Fycompa</w:t>
      </w:r>
      <w:proofErr w:type="spellEnd"/>
      <w:r w:rsidRPr="00E038A3">
        <w:rPr>
          <w:szCs w:val="22"/>
          <w:lang w:val="sv-SE"/>
        </w:rPr>
        <w:t xml:space="preserve"> (</w:t>
      </w:r>
      <w:proofErr w:type="spellStart"/>
      <w:r w:rsidRPr="00E038A3">
        <w:rPr>
          <w:szCs w:val="22"/>
          <w:lang w:val="sv-SE"/>
        </w:rPr>
        <w:t>perampanel</w:t>
      </w:r>
      <w:proofErr w:type="spellEnd"/>
      <w:r w:rsidRPr="00E038A3">
        <w:rPr>
          <w:szCs w:val="22"/>
          <w:lang w:val="sv-SE"/>
        </w:rPr>
        <w:t>) är avsedd som tilläggsbehandling av primärt generaliserade tonisk-kloniska (PGCT) anfall hos personer från 7 års ålder och äldre med idiopatisk generaliserad epilepsi (IGE).</w:t>
      </w:r>
    </w:p>
    <w:p w14:paraId="3B3C7142" w14:textId="77777777" w:rsidR="00B43776" w:rsidRPr="00E038A3" w:rsidRDefault="00B43776" w:rsidP="00C3778B">
      <w:pPr>
        <w:tabs>
          <w:tab w:val="clear" w:pos="567"/>
        </w:tabs>
        <w:rPr>
          <w:noProof/>
          <w:szCs w:val="22"/>
          <w:lang w:val="sv-SE"/>
        </w:rPr>
      </w:pPr>
    </w:p>
    <w:p w14:paraId="18D1D1C9" w14:textId="77777777" w:rsidR="00B43776" w:rsidRPr="00E038A3" w:rsidRDefault="00B43776" w:rsidP="00C3778B">
      <w:pPr>
        <w:keepNext/>
        <w:tabs>
          <w:tab w:val="clear" w:pos="567"/>
        </w:tabs>
        <w:rPr>
          <w:b/>
          <w:noProof/>
          <w:szCs w:val="22"/>
          <w:lang w:val="sv-SE"/>
        </w:rPr>
      </w:pPr>
      <w:r w:rsidRPr="00E038A3">
        <w:rPr>
          <w:b/>
          <w:noProof/>
          <w:szCs w:val="22"/>
          <w:lang w:val="sv-SE"/>
        </w:rPr>
        <w:t>4.2</w:t>
      </w:r>
      <w:r w:rsidRPr="00E038A3">
        <w:rPr>
          <w:b/>
          <w:noProof/>
          <w:szCs w:val="22"/>
          <w:lang w:val="sv-SE"/>
        </w:rPr>
        <w:tab/>
      </w:r>
      <w:r w:rsidRPr="00E038A3">
        <w:rPr>
          <w:b/>
          <w:szCs w:val="22"/>
          <w:lang w:val="sv-SE"/>
        </w:rPr>
        <w:t>Dosering och administreringssätt</w:t>
      </w:r>
    </w:p>
    <w:p w14:paraId="4469D992" w14:textId="77777777" w:rsidR="00B43776" w:rsidRPr="00E038A3" w:rsidRDefault="00B43776" w:rsidP="00C3778B">
      <w:pPr>
        <w:keepNext/>
        <w:tabs>
          <w:tab w:val="clear" w:pos="567"/>
        </w:tabs>
        <w:rPr>
          <w:noProof/>
          <w:szCs w:val="22"/>
          <w:lang w:val="sv-SE"/>
        </w:rPr>
      </w:pPr>
    </w:p>
    <w:p w14:paraId="2BCC8FCE" w14:textId="77777777" w:rsidR="00B43776" w:rsidRPr="00E038A3" w:rsidRDefault="00B43776" w:rsidP="00C3778B">
      <w:pPr>
        <w:keepNext/>
        <w:tabs>
          <w:tab w:val="clear" w:pos="567"/>
        </w:tabs>
        <w:rPr>
          <w:szCs w:val="22"/>
          <w:lang w:val="sv-SE"/>
        </w:rPr>
      </w:pPr>
      <w:r w:rsidRPr="00E038A3">
        <w:rPr>
          <w:szCs w:val="22"/>
          <w:u w:val="single"/>
          <w:lang w:val="sv-SE"/>
        </w:rPr>
        <w:t>Dosering</w:t>
      </w:r>
    </w:p>
    <w:p w14:paraId="61B59C8A" w14:textId="77777777" w:rsidR="00B43776" w:rsidRPr="00E038A3" w:rsidRDefault="00B43776" w:rsidP="00C3778B">
      <w:pPr>
        <w:keepNext/>
        <w:tabs>
          <w:tab w:val="clear" w:pos="567"/>
        </w:tabs>
        <w:rPr>
          <w:i/>
          <w:szCs w:val="22"/>
          <w:lang w:val="sv-SE"/>
        </w:rPr>
      </w:pPr>
    </w:p>
    <w:p w14:paraId="0F4337A6" w14:textId="77777777" w:rsidR="00B43776" w:rsidRPr="00E038A3" w:rsidRDefault="00B43776" w:rsidP="00C3778B">
      <w:pPr>
        <w:rPr>
          <w:szCs w:val="22"/>
          <w:lang w:val="sv-SE"/>
        </w:rPr>
      </w:pPr>
      <w:proofErr w:type="spellStart"/>
      <w:r w:rsidRPr="00E038A3">
        <w:rPr>
          <w:szCs w:val="22"/>
          <w:lang w:val="sv-SE"/>
        </w:rPr>
        <w:t>Fycompa</w:t>
      </w:r>
      <w:proofErr w:type="spellEnd"/>
      <w:r w:rsidRPr="00E038A3">
        <w:rPr>
          <w:szCs w:val="22"/>
          <w:lang w:val="sv-SE"/>
        </w:rPr>
        <w:t xml:space="preserve"> måste titreras efter individuellt patientsvar för att optimera balansen mellan effekt och </w:t>
      </w:r>
      <w:proofErr w:type="spellStart"/>
      <w:r w:rsidRPr="00E038A3">
        <w:rPr>
          <w:szCs w:val="22"/>
          <w:lang w:val="sv-SE"/>
        </w:rPr>
        <w:t>tolerabilitet</w:t>
      </w:r>
      <w:proofErr w:type="spellEnd"/>
      <w:r w:rsidRPr="00E038A3">
        <w:rPr>
          <w:szCs w:val="22"/>
          <w:lang w:val="sv-SE"/>
        </w:rPr>
        <w:t>.</w:t>
      </w:r>
    </w:p>
    <w:p w14:paraId="20BA82CB" w14:textId="77777777" w:rsidR="00B43776" w:rsidRPr="00E038A3" w:rsidRDefault="00B43776" w:rsidP="00C3778B">
      <w:pPr>
        <w:rPr>
          <w:szCs w:val="22"/>
          <w:lang w:val="sv-SE"/>
        </w:rPr>
      </w:pPr>
      <w:proofErr w:type="spellStart"/>
      <w:r w:rsidRPr="00E038A3">
        <w:rPr>
          <w:szCs w:val="22"/>
          <w:lang w:val="sv-SE"/>
        </w:rPr>
        <w:t>Perampanel</w:t>
      </w:r>
      <w:r w:rsidR="00ED789A" w:rsidRPr="00E038A3">
        <w:rPr>
          <w:szCs w:val="22"/>
          <w:lang w:val="sv-SE"/>
        </w:rPr>
        <w:t>suspension</w:t>
      </w:r>
      <w:proofErr w:type="spellEnd"/>
      <w:r w:rsidRPr="00E038A3">
        <w:rPr>
          <w:szCs w:val="22"/>
          <w:lang w:val="sv-SE"/>
        </w:rPr>
        <w:t xml:space="preserve"> ska tas oralt en gång per dag vid sänggående.</w:t>
      </w:r>
    </w:p>
    <w:p w14:paraId="2E387506" w14:textId="77777777" w:rsidR="00B43776" w:rsidRPr="00E038A3" w:rsidRDefault="00B43776" w:rsidP="00C3778B">
      <w:pPr>
        <w:rPr>
          <w:szCs w:val="22"/>
          <w:lang w:val="sv-SE"/>
        </w:rPr>
      </w:pPr>
      <w:r w:rsidRPr="00E038A3">
        <w:rPr>
          <w:szCs w:val="22"/>
          <w:lang w:val="sv-SE"/>
        </w:rPr>
        <w:t>Det kan tas med eller utan mat</w:t>
      </w:r>
      <w:r w:rsidR="00EE7221" w:rsidRPr="00E038A3">
        <w:rPr>
          <w:szCs w:val="22"/>
          <w:lang w:val="sv-SE"/>
        </w:rPr>
        <w:t xml:space="preserve">, men det bör tas på samma sätt varje gång. Försiktighet bör iakttas vid </w:t>
      </w:r>
      <w:r w:rsidR="001E6F99" w:rsidRPr="00E038A3">
        <w:rPr>
          <w:szCs w:val="22"/>
          <w:lang w:val="sv-SE"/>
        </w:rPr>
        <w:t>byte</w:t>
      </w:r>
      <w:r w:rsidR="00EE7221" w:rsidRPr="00E038A3">
        <w:rPr>
          <w:szCs w:val="22"/>
          <w:lang w:val="sv-SE"/>
        </w:rPr>
        <w:t xml:space="preserve"> mellan </w:t>
      </w:r>
      <w:r w:rsidR="001E6F99" w:rsidRPr="00E038A3">
        <w:rPr>
          <w:szCs w:val="22"/>
          <w:lang w:val="sv-SE"/>
        </w:rPr>
        <w:t>beredningsformerna</w:t>
      </w:r>
      <w:r w:rsidR="00EE7221" w:rsidRPr="00E038A3">
        <w:rPr>
          <w:szCs w:val="22"/>
          <w:lang w:val="sv-SE"/>
        </w:rPr>
        <w:t xml:space="preserve"> tablett och suspension </w:t>
      </w:r>
      <w:r w:rsidRPr="00E038A3">
        <w:rPr>
          <w:szCs w:val="22"/>
          <w:lang w:val="sv-SE"/>
        </w:rPr>
        <w:t>(se avsnitt 5.2).</w:t>
      </w:r>
    </w:p>
    <w:p w14:paraId="46EE2166" w14:textId="77777777" w:rsidR="00974FEC" w:rsidRPr="00E038A3" w:rsidRDefault="00974FEC" w:rsidP="00C3778B">
      <w:pPr>
        <w:rPr>
          <w:szCs w:val="22"/>
          <w:lang w:val="sv-SE"/>
        </w:rPr>
      </w:pPr>
      <w:r w:rsidRPr="00E038A3">
        <w:rPr>
          <w:szCs w:val="22"/>
          <w:lang w:val="sv-SE"/>
        </w:rPr>
        <w:t>Läkaren ska ordinera den lämpligaste formuleringen och styrkan enligt vikt och dos.</w:t>
      </w:r>
    </w:p>
    <w:p w14:paraId="38842511" w14:textId="77777777" w:rsidR="00974FEC" w:rsidRPr="00E038A3" w:rsidRDefault="00974FEC" w:rsidP="00C3778B">
      <w:pPr>
        <w:rPr>
          <w:szCs w:val="22"/>
          <w:lang w:val="sv-SE"/>
        </w:rPr>
      </w:pPr>
    </w:p>
    <w:p w14:paraId="408EBCF1" w14:textId="77777777" w:rsidR="00556342" w:rsidRPr="00E038A3" w:rsidRDefault="00556342" w:rsidP="00C3778B">
      <w:pPr>
        <w:rPr>
          <w:i/>
          <w:szCs w:val="22"/>
          <w:lang w:val="sv-SE"/>
        </w:rPr>
      </w:pPr>
      <w:r w:rsidRPr="00E038A3">
        <w:rPr>
          <w:i/>
          <w:szCs w:val="22"/>
          <w:lang w:val="sv-SE"/>
        </w:rPr>
        <w:t>Partiella anfall</w:t>
      </w:r>
    </w:p>
    <w:p w14:paraId="3EF33321" w14:textId="77777777" w:rsidR="00556342" w:rsidRPr="00E038A3" w:rsidRDefault="00556342" w:rsidP="00C3778B">
      <w:pPr>
        <w:rPr>
          <w:szCs w:val="22"/>
          <w:lang w:val="sv-SE"/>
        </w:rPr>
      </w:pPr>
      <w:proofErr w:type="spellStart"/>
      <w:r w:rsidRPr="00E038A3">
        <w:rPr>
          <w:szCs w:val="22"/>
          <w:lang w:val="sv-SE"/>
        </w:rPr>
        <w:t>Perampanel</w:t>
      </w:r>
      <w:proofErr w:type="spellEnd"/>
      <w:r w:rsidRPr="00E038A3">
        <w:rPr>
          <w:szCs w:val="22"/>
          <w:lang w:val="sv-SE"/>
        </w:rPr>
        <w:t xml:space="preserve"> vid doser på4 mg/dag till 12 mg/dag har visat sig vara effektiv behandling av partiella anfall.</w:t>
      </w:r>
    </w:p>
    <w:p w14:paraId="12FD6111" w14:textId="77777777" w:rsidR="00556342" w:rsidRPr="00E038A3" w:rsidRDefault="00556342" w:rsidP="00C3778B">
      <w:pPr>
        <w:rPr>
          <w:szCs w:val="22"/>
          <w:lang w:val="sv-SE"/>
        </w:rPr>
      </w:pPr>
    </w:p>
    <w:p w14:paraId="1D81881E" w14:textId="77777777" w:rsidR="00974FEC" w:rsidRPr="00E038A3" w:rsidRDefault="00974FEC" w:rsidP="0004575D">
      <w:pPr>
        <w:keepNext/>
        <w:rPr>
          <w:szCs w:val="22"/>
          <w:lang w:val="sv-SE"/>
        </w:rPr>
      </w:pPr>
      <w:r w:rsidRPr="00E038A3">
        <w:rPr>
          <w:szCs w:val="22"/>
          <w:lang w:val="sv-SE"/>
        </w:rPr>
        <w:lastRenderedPageBreak/>
        <w:t>I nedanstående tabell sammanfattas den rekommenderade doseringen för vuxna, ungdomar och barn från 4 års ålder.</w:t>
      </w:r>
      <w:r w:rsidR="00E47D19" w:rsidRPr="00E038A3">
        <w:rPr>
          <w:szCs w:val="22"/>
          <w:lang w:val="sv-SE"/>
        </w:rPr>
        <w:t xml:space="preserve"> </w:t>
      </w:r>
      <w:r w:rsidRPr="00E038A3">
        <w:rPr>
          <w:szCs w:val="22"/>
          <w:lang w:val="sv-SE"/>
        </w:rPr>
        <w:t>Mer information finns under tabellen.</w:t>
      </w:r>
    </w:p>
    <w:p w14:paraId="0D4FB08E" w14:textId="77777777" w:rsidR="00974FEC" w:rsidRPr="00E038A3" w:rsidRDefault="00974FEC" w:rsidP="0004575D">
      <w:pPr>
        <w:keepNext/>
        <w:rPr>
          <w:szCs w:val="22"/>
          <w:lang w:val="sv-SE"/>
        </w:rPr>
      </w:pPr>
    </w:p>
    <w:tbl>
      <w:tblPr>
        <w:tblW w:w="8757"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9"/>
        <w:gridCol w:w="1826"/>
        <w:gridCol w:w="1737"/>
        <w:gridCol w:w="1737"/>
        <w:gridCol w:w="1738"/>
      </w:tblGrid>
      <w:tr w:rsidR="00974FEC" w:rsidRPr="00E038A3" w14:paraId="2B66FC4C" w14:textId="77777777" w:rsidTr="000A2869">
        <w:trPr>
          <w:trHeight w:val="259"/>
        </w:trPr>
        <w:tc>
          <w:tcPr>
            <w:tcW w:w="1388" w:type="dxa"/>
            <w:vMerge w:val="restart"/>
            <w:vAlign w:val="center"/>
          </w:tcPr>
          <w:p w14:paraId="45350044" w14:textId="77777777" w:rsidR="00974FEC" w:rsidRPr="00E038A3" w:rsidRDefault="00974FEC" w:rsidP="00C3778B">
            <w:pPr>
              <w:keepNext/>
              <w:rPr>
                <w:rFonts w:eastAsia="MS Mincho"/>
                <w:snapToGrid/>
                <w:szCs w:val="22"/>
                <w:lang w:val="sv-SE" w:eastAsia="en-US"/>
              </w:rPr>
            </w:pPr>
          </w:p>
        </w:tc>
        <w:tc>
          <w:tcPr>
            <w:tcW w:w="1842" w:type="dxa"/>
            <w:vMerge w:val="restart"/>
            <w:vAlign w:val="center"/>
          </w:tcPr>
          <w:p w14:paraId="1D5811E3" w14:textId="77777777" w:rsidR="00974FEC" w:rsidRPr="00E038A3" w:rsidRDefault="00974FEC" w:rsidP="00C3778B">
            <w:pPr>
              <w:keepNext/>
              <w:jc w:val="center"/>
              <w:rPr>
                <w:rFonts w:eastAsia="MS Mincho"/>
                <w:snapToGrid/>
                <w:szCs w:val="22"/>
                <w:lang w:val="sv-SE" w:eastAsia="en-US"/>
              </w:rPr>
            </w:pPr>
            <w:r w:rsidRPr="00E038A3">
              <w:rPr>
                <w:rFonts w:eastAsia="MS Mincho"/>
                <w:snapToGrid/>
                <w:szCs w:val="22"/>
                <w:lang w:val="sv-SE" w:eastAsia="en-US"/>
              </w:rPr>
              <w:t>Vuxna/ungdomar (12 år och äldre)</w:t>
            </w:r>
          </w:p>
        </w:tc>
        <w:tc>
          <w:tcPr>
            <w:tcW w:w="5527" w:type="dxa"/>
            <w:gridSpan w:val="3"/>
            <w:vAlign w:val="center"/>
          </w:tcPr>
          <w:p w14:paraId="56B2FB7E" w14:textId="77777777" w:rsidR="00974FEC" w:rsidRPr="00E038A3" w:rsidRDefault="00974FEC" w:rsidP="00C3778B">
            <w:pPr>
              <w:keepNext/>
              <w:jc w:val="center"/>
              <w:rPr>
                <w:rFonts w:eastAsia="MS Mincho"/>
                <w:snapToGrid/>
                <w:szCs w:val="22"/>
                <w:lang w:eastAsia="en-US"/>
              </w:rPr>
            </w:pPr>
            <w:r w:rsidRPr="00E038A3">
              <w:rPr>
                <w:rFonts w:eastAsia="MS Mincho"/>
                <w:snapToGrid/>
                <w:szCs w:val="22"/>
                <w:lang w:eastAsia="en-US"/>
              </w:rPr>
              <w:t>Barn (4–11 </w:t>
            </w:r>
            <w:proofErr w:type="spellStart"/>
            <w:r w:rsidRPr="00E038A3">
              <w:rPr>
                <w:rFonts w:eastAsia="MS Mincho"/>
                <w:snapToGrid/>
                <w:szCs w:val="22"/>
                <w:lang w:eastAsia="en-US"/>
              </w:rPr>
              <w:t>år</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som</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väger</w:t>
            </w:r>
            <w:proofErr w:type="spellEnd"/>
            <w:r w:rsidRPr="00E038A3">
              <w:rPr>
                <w:rFonts w:eastAsia="MS Mincho"/>
                <w:snapToGrid/>
                <w:szCs w:val="22"/>
                <w:lang w:eastAsia="en-US"/>
              </w:rPr>
              <w:t>:</w:t>
            </w:r>
          </w:p>
        </w:tc>
      </w:tr>
      <w:tr w:rsidR="00974FEC" w:rsidRPr="00E038A3" w14:paraId="7E31A62D" w14:textId="77777777" w:rsidTr="000A2869">
        <w:trPr>
          <w:trHeight w:val="274"/>
        </w:trPr>
        <w:tc>
          <w:tcPr>
            <w:tcW w:w="1388" w:type="dxa"/>
            <w:vMerge/>
            <w:vAlign w:val="center"/>
          </w:tcPr>
          <w:p w14:paraId="28E9BC30" w14:textId="77777777" w:rsidR="00974FEC" w:rsidRPr="00E038A3" w:rsidRDefault="00974FEC" w:rsidP="00C3778B">
            <w:pPr>
              <w:keepNext/>
              <w:rPr>
                <w:rFonts w:eastAsia="MS Mincho"/>
                <w:snapToGrid/>
                <w:szCs w:val="22"/>
                <w:lang w:eastAsia="en-US"/>
              </w:rPr>
            </w:pPr>
          </w:p>
        </w:tc>
        <w:tc>
          <w:tcPr>
            <w:tcW w:w="1842" w:type="dxa"/>
            <w:vMerge/>
            <w:vAlign w:val="center"/>
          </w:tcPr>
          <w:p w14:paraId="29E54957" w14:textId="77777777" w:rsidR="00974FEC" w:rsidRPr="00E038A3" w:rsidRDefault="00974FEC" w:rsidP="00C3778B">
            <w:pPr>
              <w:keepNext/>
              <w:jc w:val="center"/>
              <w:rPr>
                <w:rFonts w:eastAsia="MS Mincho"/>
                <w:snapToGrid/>
                <w:szCs w:val="22"/>
                <w:lang w:eastAsia="en-US"/>
              </w:rPr>
            </w:pPr>
          </w:p>
        </w:tc>
        <w:tc>
          <w:tcPr>
            <w:tcW w:w="1842" w:type="dxa"/>
            <w:vAlign w:val="center"/>
          </w:tcPr>
          <w:p w14:paraId="5C3B6885" w14:textId="77777777" w:rsidR="00974FEC" w:rsidRPr="00E038A3" w:rsidRDefault="00974FEC" w:rsidP="00C3778B">
            <w:pPr>
              <w:keepNext/>
              <w:jc w:val="center"/>
              <w:rPr>
                <w:rFonts w:eastAsia="MS Mincho"/>
                <w:snapToGrid/>
                <w:szCs w:val="22"/>
                <w:lang w:eastAsia="en-US"/>
              </w:rPr>
            </w:pPr>
            <w:r w:rsidRPr="00E038A3">
              <w:rPr>
                <w:rFonts w:eastAsia="MS Mincho"/>
                <w:snapToGrid/>
                <w:szCs w:val="22"/>
                <w:lang w:eastAsia="en-US"/>
              </w:rPr>
              <w:t>≥ 30 kg</w:t>
            </w:r>
          </w:p>
        </w:tc>
        <w:tc>
          <w:tcPr>
            <w:tcW w:w="1842" w:type="dxa"/>
            <w:vAlign w:val="center"/>
          </w:tcPr>
          <w:p w14:paraId="6E258EF4" w14:textId="77777777" w:rsidR="00974FEC" w:rsidRPr="00E038A3" w:rsidRDefault="00974FEC" w:rsidP="00C3778B">
            <w:pPr>
              <w:keepNext/>
              <w:jc w:val="center"/>
              <w:rPr>
                <w:rFonts w:eastAsia="MS Mincho"/>
                <w:snapToGrid/>
                <w:szCs w:val="22"/>
                <w:lang w:eastAsia="en-US"/>
              </w:rPr>
            </w:pPr>
            <w:r w:rsidRPr="00E038A3">
              <w:rPr>
                <w:rFonts w:eastAsia="MS Mincho"/>
                <w:snapToGrid/>
                <w:szCs w:val="22"/>
                <w:lang w:eastAsia="en-US"/>
              </w:rPr>
              <w:t>20–&lt; 30 kg</w:t>
            </w:r>
          </w:p>
        </w:tc>
        <w:tc>
          <w:tcPr>
            <w:tcW w:w="1842" w:type="dxa"/>
            <w:vAlign w:val="center"/>
          </w:tcPr>
          <w:p w14:paraId="31EA2246" w14:textId="77777777" w:rsidR="00974FEC" w:rsidRPr="00E038A3" w:rsidRDefault="00974FEC" w:rsidP="00C3778B">
            <w:pPr>
              <w:keepNext/>
              <w:jc w:val="center"/>
              <w:rPr>
                <w:rFonts w:eastAsia="MS Mincho"/>
                <w:snapToGrid/>
                <w:szCs w:val="22"/>
                <w:lang w:eastAsia="en-US"/>
              </w:rPr>
            </w:pPr>
            <w:r w:rsidRPr="00E038A3">
              <w:rPr>
                <w:rFonts w:eastAsia="MS Mincho"/>
                <w:snapToGrid/>
                <w:szCs w:val="22"/>
                <w:lang w:eastAsia="en-US"/>
              </w:rPr>
              <w:t>&lt; 20 kg</w:t>
            </w:r>
          </w:p>
        </w:tc>
      </w:tr>
      <w:tr w:rsidR="00974FEC" w:rsidRPr="00E038A3" w14:paraId="355DD3CB" w14:textId="77777777" w:rsidTr="000A2869">
        <w:trPr>
          <w:trHeight w:val="519"/>
        </w:trPr>
        <w:tc>
          <w:tcPr>
            <w:tcW w:w="1388" w:type="dxa"/>
            <w:vAlign w:val="center"/>
          </w:tcPr>
          <w:p w14:paraId="51C108E1" w14:textId="77777777" w:rsidR="00974FEC" w:rsidRPr="00E038A3" w:rsidRDefault="00974FEC" w:rsidP="00C3778B">
            <w:pPr>
              <w:keepNext/>
              <w:rPr>
                <w:rFonts w:eastAsia="MS Mincho"/>
                <w:snapToGrid/>
                <w:szCs w:val="22"/>
                <w:lang w:eastAsia="en-US"/>
              </w:rPr>
            </w:pPr>
            <w:proofErr w:type="spellStart"/>
            <w:r w:rsidRPr="00E038A3">
              <w:rPr>
                <w:rFonts w:eastAsia="MS Mincho"/>
                <w:snapToGrid/>
                <w:szCs w:val="22"/>
                <w:lang w:eastAsia="en-US"/>
              </w:rPr>
              <w:t>Rekommenderad</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startdos</w:t>
            </w:r>
            <w:proofErr w:type="spellEnd"/>
          </w:p>
        </w:tc>
        <w:tc>
          <w:tcPr>
            <w:tcW w:w="1842" w:type="dxa"/>
            <w:vAlign w:val="center"/>
          </w:tcPr>
          <w:p w14:paraId="7E4F59E2" w14:textId="77777777" w:rsidR="00E87DBA" w:rsidRPr="00E038A3" w:rsidRDefault="00974FEC" w:rsidP="00C3778B">
            <w:pPr>
              <w:keepNext/>
              <w:rPr>
                <w:rFonts w:eastAsia="MS Mincho"/>
                <w:snapToGrid/>
                <w:szCs w:val="22"/>
                <w:lang w:eastAsia="en-US"/>
              </w:rPr>
            </w:pPr>
            <w:r w:rsidRPr="00E038A3">
              <w:rPr>
                <w:rFonts w:eastAsia="MS Mincho"/>
                <w:snapToGrid/>
                <w:szCs w:val="22"/>
                <w:lang w:eastAsia="en-US"/>
              </w:rPr>
              <w:t>2 mg/</w:t>
            </w:r>
            <w:proofErr w:type="spellStart"/>
            <w:r w:rsidRPr="00E038A3">
              <w:rPr>
                <w:rFonts w:eastAsia="MS Mincho"/>
                <w:snapToGrid/>
                <w:szCs w:val="22"/>
                <w:lang w:eastAsia="en-US"/>
              </w:rPr>
              <w:t>dag</w:t>
            </w:r>
            <w:proofErr w:type="spellEnd"/>
            <w:r w:rsidR="006F5E6A" w:rsidRPr="00E038A3">
              <w:rPr>
                <w:rFonts w:eastAsia="MS Mincho"/>
                <w:snapToGrid/>
                <w:szCs w:val="22"/>
                <w:lang w:eastAsia="en-US"/>
              </w:rPr>
              <w:t xml:space="preserve"> </w:t>
            </w:r>
          </w:p>
          <w:p w14:paraId="757E7561" w14:textId="5C81E587" w:rsidR="00974FEC" w:rsidRPr="00E038A3" w:rsidRDefault="00974FEC" w:rsidP="00C3778B">
            <w:pPr>
              <w:keepNext/>
              <w:rPr>
                <w:rFonts w:eastAsia="MS Mincho"/>
                <w:snapToGrid/>
                <w:szCs w:val="22"/>
                <w:lang w:eastAsia="en-US"/>
              </w:rPr>
            </w:pPr>
            <w:r w:rsidRPr="00E038A3">
              <w:rPr>
                <w:szCs w:val="22"/>
              </w:rPr>
              <w:t>(4 ml/</w:t>
            </w:r>
            <w:proofErr w:type="spellStart"/>
            <w:r w:rsidRPr="00E038A3">
              <w:rPr>
                <w:szCs w:val="22"/>
              </w:rPr>
              <w:t>dag</w:t>
            </w:r>
            <w:proofErr w:type="spellEnd"/>
            <w:r w:rsidRPr="00E038A3">
              <w:rPr>
                <w:szCs w:val="22"/>
              </w:rPr>
              <w:t>)</w:t>
            </w:r>
          </w:p>
        </w:tc>
        <w:tc>
          <w:tcPr>
            <w:tcW w:w="1842" w:type="dxa"/>
            <w:vAlign w:val="center"/>
          </w:tcPr>
          <w:p w14:paraId="0F69FBAF" w14:textId="77777777" w:rsidR="00974FEC" w:rsidRPr="00E038A3" w:rsidRDefault="00974FEC" w:rsidP="00C3778B">
            <w:pPr>
              <w:keepNext/>
              <w:rPr>
                <w:rFonts w:eastAsia="MS Mincho"/>
                <w:snapToGrid/>
                <w:szCs w:val="22"/>
                <w:lang w:eastAsia="en-US"/>
              </w:rPr>
            </w:pPr>
            <w:r w:rsidRPr="00E038A3">
              <w:rPr>
                <w:rFonts w:eastAsia="MS Mincho"/>
                <w:snapToGrid/>
                <w:szCs w:val="22"/>
                <w:lang w:eastAsia="en-US"/>
              </w:rPr>
              <w:t>2 mg/</w:t>
            </w:r>
            <w:proofErr w:type="spellStart"/>
            <w:r w:rsidRPr="00E038A3">
              <w:rPr>
                <w:rFonts w:eastAsia="MS Mincho"/>
                <w:snapToGrid/>
                <w:szCs w:val="22"/>
                <w:lang w:eastAsia="en-US"/>
              </w:rPr>
              <w:t>dag</w:t>
            </w:r>
            <w:proofErr w:type="spellEnd"/>
            <w:r w:rsidR="006F5E6A" w:rsidRPr="00E038A3">
              <w:rPr>
                <w:rFonts w:eastAsia="MS Mincho"/>
                <w:snapToGrid/>
                <w:szCs w:val="22"/>
                <w:lang w:eastAsia="en-US"/>
              </w:rPr>
              <w:t xml:space="preserve"> </w:t>
            </w:r>
            <w:r w:rsidRPr="00E038A3">
              <w:rPr>
                <w:szCs w:val="22"/>
              </w:rPr>
              <w:t>(4 ml/</w:t>
            </w:r>
            <w:proofErr w:type="spellStart"/>
            <w:r w:rsidRPr="00E038A3">
              <w:rPr>
                <w:szCs w:val="22"/>
              </w:rPr>
              <w:t>dag</w:t>
            </w:r>
            <w:proofErr w:type="spellEnd"/>
            <w:r w:rsidRPr="00E038A3">
              <w:rPr>
                <w:szCs w:val="22"/>
              </w:rPr>
              <w:t>)</w:t>
            </w:r>
          </w:p>
        </w:tc>
        <w:tc>
          <w:tcPr>
            <w:tcW w:w="1842" w:type="dxa"/>
            <w:vAlign w:val="center"/>
          </w:tcPr>
          <w:p w14:paraId="6FE91C59" w14:textId="77777777" w:rsidR="00974FEC" w:rsidRPr="00E038A3" w:rsidRDefault="00974FEC" w:rsidP="00C3778B">
            <w:pPr>
              <w:keepNext/>
              <w:rPr>
                <w:rFonts w:eastAsia="MS Mincho"/>
                <w:snapToGrid/>
                <w:szCs w:val="22"/>
                <w:lang w:eastAsia="en-US"/>
              </w:rPr>
            </w:pPr>
            <w:r w:rsidRPr="00E038A3">
              <w:rPr>
                <w:rFonts w:eastAsia="MS Mincho"/>
                <w:snapToGrid/>
                <w:szCs w:val="22"/>
                <w:lang w:eastAsia="en-US"/>
              </w:rPr>
              <w:t>1 mg/</w:t>
            </w:r>
            <w:proofErr w:type="spellStart"/>
            <w:r w:rsidRPr="00E038A3">
              <w:rPr>
                <w:rFonts w:eastAsia="MS Mincho"/>
                <w:snapToGrid/>
                <w:szCs w:val="22"/>
                <w:lang w:eastAsia="en-US"/>
              </w:rPr>
              <w:t>dag</w:t>
            </w:r>
            <w:proofErr w:type="spellEnd"/>
            <w:r w:rsidR="00D3111B" w:rsidRPr="00E038A3">
              <w:rPr>
                <w:rFonts w:eastAsia="MS Mincho"/>
                <w:snapToGrid/>
                <w:szCs w:val="22"/>
                <w:lang w:eastAsia="en-US"/>
              </w:rPr>
              <w:t xml:space="preserve"> </w:t>
            </w:r>
            <w:r w:rsidRPr="00E038A3">
              <w:rPr>
                <w:szCs w:val="22"/>
              </w:rPr>
              <w:t>(2 ml/</w:t>
            </w:r>
            <w:proofErr w:type="spellStart"/>
            <w:r w:rsidRPr="00E038A3">
              <w:rPr>
                <w:szCs w:val="22"/>
              </w:rPr>
              <w:t>dag</w:t>
            </w:r>
            <w:proofErr w:type="spellEnd"/>
            <w:r w:rsidRPr="00E038A3">
              <w:rPr>
                <w:szCs w:val="22"/>
              </w:rPr>
              <w:t>)</w:t>
            </w:r>
          </w:p>
        </w:tc>
        <w:tc>
          <w:tcPr>
            <w:tcW w:w="1842" w:type="dxa"/>
            <w:vAlign w:val="center"/>
          </w:tcPr>
          <w:p w14:paraId="5CF16FE0" w14:textId="77777777" w:rsidR="00974FEC" w:rsidRPr="00E038A3" w:rsidRDefault="00974FEC" w:rsidP="00C3778B">
            <w:pPr>
              <w:keepNext/>
              <w:rPr>
                <w:rFonts w:eastAsia="MS Mincho"/>
                <w:snapToGrid/>
                <w:szCs w:val="22"/>
                <w:lang w:eastAsia="en-US"/>
              </w:rPr>
            </w:pPr>
            <w:r w:rsidRPr="00E038A3">
              <w:rPr>
                <w:rFonts w:eastAsia="MS Mincho"/>
                <w:snapToGrid/>
                <w:szCs w:val="22"/>
                <w:lang w:eastAsia="en-US"/>
              </w:rPr>
              <w:t>1 mg/</w:t>
            </w:r>
            <w:proofErr w:type="spellStart"/>
            <w:r w:rsidRPr="00E038A3">
              <w:rPr>
                <w:rFonts w:eastAsia="MS Mincho"/>
                <w:snapToGrid/>
                <w:szCs w:val="22"/>
                <w:lang w:eastAsia="en-US"/>
              </w:rPr>
              <w:t>dag</w:t>
            </w:r>
            <w:proofErr w:type="spellEnd"/>
            <w:r w:rsidR="00D3111B" w:rsidRPr="00E038A3">
              <w:rPr>
                <w:rFonts w:eastAsia="MS Mincho"/>
                <w:snapToGrid/>
                <w:szCs w:val="22"/>
                <w:lang w:eastAsia="en-US"/>
              </w:rPr>
              <w:t xml:space="preserve"> </w:t>
            </w:r>
            <w:r w:rsidRPr="00E038A3">
              <w:rPr>
                <w:szCs w:val="22"/>
              </w:rPr>
              <w:t>(2 ml/</w:t>
            </w:r>
            <w:proofErr w:type="spellStart"/>
            <w:r w:rsidRPr="00E038A3">
              <w:rPr>
                <w:szCs w:val="22"/>
              </w:rPr>
              <w:t>dag</w:t>
            </w:r>
            <w:proofErr w:type="spellEnd"/>
            <w:r w:rsidRPr="00E038A3">
              <w:rPr>
                <w:szCs w:val="22"/>
              </w:rPr>
              <w:t>)</w:t>
            </w:r>
          </w:p>
        </w:tc>
      </w:tr>
      <w:tr w:rsidR="00974FEC" w:rsidRPr="00A35F51" w14:paraId="1C053232" w14:textId="77777777" w:rsidTr="000A2869">
        <w:trPr>
          <w:trHeight w:val="1053"/>
        </w:trPr>
        <w:tc>
          <w:tcPr>
            <w:tcW w:w="1388" w:type="dxa"/>
            <w:vAlign w:val="center"/>
          </w:tcPr>
          <w:p w14:paraId="6B92F067" w14:textId="77777777" w:rsidR="00974FEC" w:rsidRPr="00E038A3" w:rsidRDefault="00974FEC" w:rsidP="00C3778B">
            <w:pPr>
              <w:keepNext/>
              <w:rPr>
                <w:rFonts w:eastAsia="MS Mincho"/>
                <w:snapToGrid/>
                <w:szCs w:val="22"/>
                <w:lang w:eastAsia="en-US"/>
              </w:rPr>
            </w:pPr>
            <w:proofErr w:type="spellStart"/>
            <w:r w:rsidRPr="00E038A3">
              <w:rPr>
                <w:rFonts w:eastAsia="MS Mincho"/>
                <w:snapToGrid/>
                <w:szCs w:val="22"/>
                <w:lang w:eastAsia="en-US"/>
              </w:rPr>
              <w:t>Titrering</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stegvis</w:t>
            </w:r>
            <w:proofErr w:type="spellEnd"/>
            <w:r w:rsidRPr="00E038A3">
              <w:rPr>
                <w:rFonts w:eastAsia="MS Mincho"/>
                <w:snapToGrid/>
                <w:szCs w:val="22"/>
                <w:lang w:eastAsia="en-US"/>
              </w:rPr>
              <w:t>)</w:t>
            </w:r>
          </w:p>
        </w:tc>
        <w:tc>
          <w:tcPr>
            <w:tcW w:w="1842" w:type="dxa"/>
            <w:vAlign w:val="center"/>
          </w:tcPr>
          <w:p w14:paraId="19B8B634" w14:textId="77777777" w:rsidR="00E87DBA" w:rsidRPr="00E038A3" w:rsidRDefault="00974FEC" w:rsidP="00C3778B">
            <w:pPr>
              <w:keepNext/>
              <w:rPr>
                <w:rFonts w:eastAsia="MS Mincho"/>
                <w:snapToGrid/>
                <w:szCs w:val="22"/>
                <w:lang w:val="sv-SE" w:eastAsia="en-US"/>
              </w:rPr>
            </w:pPr>
            <w:r w:rsidRPr="00E038A3">
              <w:rPr>
                <w:rFonts w:eastAsia="MS Mincho"/>
                <w:snapToGrid/>
                <w:szCs w:val="22"/>
                <w:lang w:val="sv-SE" w:eastAsia="en-US"/>
              </w:rPr>
              <w:t>2 mg/dag</w:t>
            </w:r>
            <w:r w:rsidR="006F5E6A" w:rsidRPr="00E038A3">
              <w:rPr>
                <w:rFonts w:eastAsia="MS Mincho"/>
                <w:snapToGrid/>
                <w:szCs w:val="22"/>
                <w:lang w:val="sv-SE" w:eastAsia="en-US"/>
              </w:rPr>
              <w:t xml:space="preserve"> </w:t>
            </w:r>
          </w:p>
          <w:p w14:paraId="7F1DA191" w14:textId="4E4534F1" w:rsidR="00974FEC" w:rsidRPr="00E038A3" w:rsidRDefault="00974FEC" w:rsidP="00C3778B">
            <w:pPr>
              <w:keepNext/>
              <w:rPr>
                <w:rFonts w:eastAsia="MS Mincho"/>
                <w:snapToGrid/>
                <w:szCs w:val="22"/>
                <w:lang w:val="sv-SE" w:eastAsia="en-US"/>
              </w:rPr>
            </w:pPr>
            <w:r w:rsidRPr="00E038A3">
              <w:rPr>
                <w:szCs w:val="22"/>
                <w:lang w:val="sv-SE"/>
              </w:rPr>
              <w:t>(4 ml/dag)</w:t>
            </w:r>
            <w:r w:rsidRPr="00E038A3">
              <w:rPr>
                <w:rFonts w:eastAsia="MS Mincho"/>
                <w:snapToGrid/>
                <w:szCs w:val="22"/>
                <w:lang w:val="sv-SE" w:eastAsia="en-US"/>
              </w:rPr>
              <w:br/>
              <w:t xml:space="preserve">(inte oftare än </w:t>
            </w:r>
            <w:r w:rsidR="0016079A" w:rsidRPr="00E038A3">
              <w:rPr>
                <w:rFonts w:eastAsia="MS Mincho"/>
                <w:snapToGrid/>
                <w:szCs w:val="22"/>
                <w:lang w:val="sv-SE" w:eastAsia="en-US"/>
              </w:rPr>
              <w:t>med en veckas intervall</w:t>
            </w:r>
            <w:r w:rsidRPr="00E038A3">
              <w:rPr>
                <w:rFonts w:eastAsia="MS Mincho"/>
                <w:snapToGrid/>
                <w:szCs w:val="22"/>
                <w:lang w:val="sv-SE" w:eastAsia="en-US"/>
              </w:rPr>
              <w:t>)</w:t>
            </w:r>
          </w:p>
        </w:tc>
        <w:tc>
          <w:tcPr>
            <w:tcW w:w="1842" w:type="dxa"/>
            <w:vAlign w:val="center"/>
          </w:tcPr>
          <w:p w14:paraId="2ECC2526" w14:textId="1760877A" w:rsidR="00974FEC" w:rsidRPr="00E038A3" w:rsidRDefault="00974FEC" w:rsidP="00C3778B">
            <w:pPr>
              <w:keepNext/>
              <w:rPr>
                <w:rFonts w:eastAsia="MS Mincho"/>
                <w:snapToGrid/>
                <w:szCs w:val="22"/>
                <w:lang w:val="sv-SE" w:eastAsia="en-US"/>
              </w:rPr>
            </w:pPr>
            <w:r w:rsidRPr="00E038A3">
              <w:rPr>
                <w:rFonts w:eastAsia="MS Mincho"/>
                <w:snapToGrid/>
                <w:szCs w:val="22"/>
                <w:lang w:val="sv-SE" w:eastAsia="en-US"/>
              </w:rPr>
              <w:t>2 mg/dag</w:t>
            </w:r>
            <w:r w:rsidR="006F5E6A" w:rsidRPr="00E038A3">
              <w:rPr>
                <w:rFonts w:eastAsia="MS Mincho"/>
                <w:snapToGrid/>
                <w:szCs w:val="22"/>
                <w:lang w:val="sv-SE" w:eastAsia="en-US"/>
              </w:rPr>
              <w:t xml:space="preserve"> </w:t>
            </w:r>
            <w:r w:rsidRPr="00E038A3">
              <w:rPr>
                <w:szCs w:val="22"/>
                <w:lang w:val="sv-SE"/>
              </w:rPr>
              <w:t>(4 ml/dag)</w:t>
            </w:r>
            <w:r w:rsidRPr="00E038A3">
              <w:rPr>
                <w:rFonts w:eastAsia="MS Mincho"/>
                <w:snapToGrid/>
                <w:szCs w:val="22"/>
                <w:lang w:val="sv-SE" w:eastAsia="en-US"/>
              </w:rPr>
              <w:br/>
              <w:t>(inte oftare än</w:t>
            </w:r>
            <w:r w:rsidR="0016079A" w:rsidRPr="00E038A3">
              <w:rPr>
                <w:rFonts w:eastAsia="MS Mincho"/>
                <w:snapToGrid/>
                <w:szCs w:val="22"/>
                <w:lang w:val="sv-SE" w:eastAsia="en-US"/>
              </w:rPr>
              <w:t xml:space="preserve"> med en veckas intervall</w:t>
            </w:r>
            <w:r w:rsidRPr="00E038A3">
              <w:rPr>
                <w:rFonts w:eastAsia="MS Mincho"/>
                <w:snapToGrid/>
                <w:szCs w:val="22"/>
                <w:lang w:val="sv-SE" w:eastAsia="en-US"/>
              </w:rPr>
              <w:t>)</w:t>
            </w:r>
          </w:p>
        </w:tc>
        <w:tc>
          <w:tcPr>
            <w:tcW w:w="1842" w:type="dxa"/>
            <w:vAlign w:val="center"/>
          </w:tcPr>
          <w:p w14:paraId="68B9E4D0" w14:textId="6D3A213E" w:rsidR="00974FEC" w:rsidRPr="00E038A3" w:rsidRDefault="00974FEC" w:rsidP="00C3778B">
            <w:pPr>
              <w:keepNext/>
              <w:rPr>
                <w:rFonts w:eastAsia="MS Mincho"/>
                <w:snapToGrid/>
                <w:szCs w:val="22"/>
                <w:lang w:val="sv-SE" w:eastAsia="en-US"/>
              </w:rPr>
            </w:pPr>
            <w:r w:rsidRPr="00E038A3">
              <w:rPr>
                <w:rFonts w:eastAsia="MS Mincho"/>
                <w:snapToGrid/>
                <w:szCs w:val="22"/>
                <w:lang w:val="sv-SE" w:eastAsia="en-US"/>
              </w:rPr>
              <w:t>1 mg/dag</w:t>
            </w:r>
            <w:r w:rsidR="00D3111B" w:rsidRPr="00E038A3">
              <w:rPr>
                <w:rFonts w:eastAsia="MS Mincho"/>
                <w:snapToGrid/>
                <w:szCs w:val="22"/>
                <w:lang w:val="sv-SE" w:eastAsia="en-US"/>
              </w:rPr>
              <w:t xml:space="preserve"> </w:t>
            </w:r>
            <w:r w:rsidRPr="00E038A3">
              <w:rPr>
                <w:szCs w:val="22"/>
                <w:lang w:val="sv-SE"/>
              </w:rPr>
              <w:t>(2 ml/dag)</w:t>
            </w:r>
            <w:r w:rsidRPr="00E038A3">
              <w:rPr>
                <w:rFonts w:eastAsia="MS Mincho"/>
                <w:snapToGrid/>
                <w:szCs w:val="22"/>
                <w:lang w:val="sv-SE" w:eastAsia="en-US"/>
              </w:rPr>
              <w:br/>
              <w:t xml:space="preserve">(inte oftare än </w:t>
            </w:r>
            <w:r w:rsidR="0016079A" w:rsidRPr="00E038A3">
              <w:rPr>
                <w:rFonts w:eastAsia="MS Mincho"/>
                <w:snapToGrid/>
                <w:szCs w:val="22"/>
                <w:lang w:val="sv-SE" w:eastAsia="en-US"/>
              </w:rPr>
              <w:t>med en veckas intervall</w:t>
            </w:r>
            <w:r w:rsidRPr="00E038A3">
              <w:rPr>
                <w:rFonts w:eastAsia="MS Mincho"/>
                <w:snapToGrid/>
                <w:szCs w:val="22"/>
                <w:lang w:val="sv-SE" w:eastAsia="en-US"/>
              </w:rPr>
              <w:t>)</w:t>
            </w:r>
          </w:p>
        </w:tc>
        <w:tc>
          <w:tcPr>
            <w:tcW w:w="1842" w:type="dxa"/>
            <w:vAlign w:val="center"/>
          </w:tcPr>
          <w:p w14:paraId="3E8C00BD" w14:textId="6A1A4420" w:rsidR="00974FEC" w:rsidRPr="00E038A3" w:rsidRDefault="00974FEC" w:rsidP="00C3778B">
            <w:pPr>
              <w:keepNext/>
              <w:rPr>
                <w:rFonts w:eastAsia="MS Mincho"/>
                <w:snapToGrid/>
                <w:szCs w:val="22"/>
                <w:lang w:val="sv-SE" w:eastAsia="en-US"/>
              </w:rPr>
            </w:pPr>
            <w:r w:rsidRPr="00E038A3">
              <w:rPr>
                <w:rFonts w:eastAsia="MS Mincho"/>
                <w:snapToGrid/>
                <w:szCs w:val="22"/>
                <w:lang w:val="sv-SE" w:eastAsia="en-US"/>
              </w:rPr>
              <w:t>1 mg/dag</w:t>
            </w:r>
            <w:r w:rsidR="00D3111B" w:rsidRPr="00E038A3">
              <w:rPr>
                <w:rFonts w:eastAsia="MS Mincho"/>
                <w:snapToGrid/>
                <w:szCs w:val="22"/>
                <w:lang w:val="sv-SE" w:eastAsia="en-US"/>
              </w:rPr>
              <w:t xml:space="preserve"> </w:t>
            </w:r>
            <w:r w:rsidRPr="00E038A3">
              <w:rPr>
                <w:szCs w:val="22"/>
                <w:lang w:val="sv-SE"/>
              </w:rPr>
              <w:t>(2 ml/dag)</w:t>
            </w:r>
            <w:r w:rsidRPr="00E038A3">
              <w:rPr>
                <w:rFonts w:eastAsia="MS Mincho"/>
                <w:snapToGrid/>
                <w:szCs w:val="22"/>
                <w:lang w:val="sv-SE" w:eastAsia="en-US"/>
              </w:rPr>
              <w:br/>
              <w:t xml:space="preserve">(inte oftare än </w:t>
            </w:r>
            <w:r w:rsidR="0016079A" w:rsidRPr="00E038A3">
              <w:rPr>
                <w:rFonts w:eastAsia="MS Mincho"/>
                <w:snapToGrid/>
                <w:szCs w:val="22"/>
                <w:lang w:val="sv-SE" w:eastAsia="en-US"/>
              </w:rPr>
              <w:t>med en veckas intervall</w:t>
            </w:r>
            <w:r w:rsidRPr="00E038A3">
              <w:rPr>
                <w:rFonts w:eastAsia="MS Mincho"/>
                <w:snapToGrid/>
                <w:szCs w:val="22"/>
                <w:lang w:val="sv-SE" w:eastAsia="en-US"/>
              </w:rPr>
              <w:t>)</w:t>
            </w:r>
          </w:p>
        </w:tc>
      </w:tr>
      <w:tr w:rsidR="00974FEC" w:rsidRPr="00E038A3" w14:paraId="45256C7C" w14:textId="77777777" w:rsidTr="000A2869">
        <w:trPr>
          <w:trHeight w:val="534"/>
        </w:trPr>
        <w:tc>
          <w:tcPr>
            <w:tcW w:w="1388" w:type="dxa"/>
            <w:vAlign w:val="center"/>
          </w:tcPr>
          <w:p w14:paraId="0E637259" w14:textId="77777777" w:rsidR="00974FEC" w:rsidRPr="00E038A3" w:rsidRDefault="00974FEC" w:rsidP="00C3778B">
            <w:pPr>
              <w:keepNext/>
              <w:rPr>
                <w:rFonts w:eastAsia="MS Mincho"/>
                <w:snapToGrid/>
                <w:szCs w:val="22"/>
                <w:lang w:eastAsia="en-US"/>
              </w:rPr>
            </w:pPr>
            <w:proofErr w:type="spellStart"/>
            <w:r w:rsidRPr="00E038A3">
              <w:rPr>
                <w:rFonts w:eastAsia="MS Mincho"/>
                <w:snapToGrid/>
                <w:szCs w:val="22"/>
                <w:lang w:eastAsia="en-US"/>
              </w:rPr>
              <w:t>Rekommenderad</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underhållsdos</w:t>
            </w:r>
            <w:proofErr w:type="spellEnd"/>
          </w:p>
        </w:tc>
        <w:tc>
          <w:tcPr>
            <w:tcW w:w="1842" w:type="dxa"/>
            <w:vAlign w:val="center"/>
          </w:tcPr>
          <w:p w14:paraId="5971539E" w14:textId="77777777" w:rsidR="00E87DBA" w:rsidRPr="00E038A3" w:rsidRDefault="00974FEC" w:rsidP="00C3778B">
            <w:pPr>
              <w:keepNext/>
              <w:rPr>
                <w:rFonts w:eastAsia="MS Mincho"/>
                <w:snapToGrid/>
                <w:szCs w:val="22"/>
                <w:lang w:eastAsia="en-US"/>
              </w:rPr>
            </w:pPr>
            <w:r w:rsidRPr="00E038A3">
              <w:rPr>
                <w:rFonts w:eastAsia="MS Mincho"/>
                <w:snapToGrid/>
                <w:szCs w:val="22"/>
                <w:lang w:eastAsia="en-US"/>
              </w:rPr>
              <w:t>4–8 mg/</w:t>
            </w:r>
            <w:proofErr w:type="spellStart"/>
            <w:r w:rsidRPr="00E038A3">
              <w:rPr>
                <w:rFonts w:eastAsia="MS Mincho"/>
                <w:snapToGrid/>
                <w:szCs w:val="22"/>
                <w:lang w:eastAsia="en-US"/>
              </w:rPr>
              <w:t>dag</w:t>
            </w:r>
            <w:proofErr w:type="spellEnd"/>
            <w:r w:rsidRPr="00E038A3">
              <w:rPr>
                <w:rFonts w:eastAsia="MS Mincho"/>
                <w:snapToGrid/>
                <w:szCs w:val="22"/>
                <w:lang w:eastAsia="en-US"/>
              </w:rPr>
              <w:t xml:space="preserve"> </w:t>
            </w:r>
          </w:p>
          <w:p w14:paraId="18266D11" w14:textId="5E32AF06" w:rsidR="00974FEC" w:rsidRPr="00E038A3" w:rsidRDefault="00974FEC" w:rsidP="00C3778B">
            <w:pPr>
              <w:keepNext/>
              <w:rPr>
                <w:rFonts w:eastAsia="MS Mincho"/>
                <w:snapToGrid/>
                <w:szCs w:val="22"/>
                <w:lang w:eastAsia="en-US"/>
              </w:rPr>
            </w:pPr>
            <w:r w:rsidRPr="00E038A3">
              <w:rPr>
                <w:rFonts w:eastAsia="MS Mincho"/>
                <w:snapToGrid/>
                <w:szCs w:val="22"/>
                <w:lang w:eastAsia="en-US"/>
              </w:rPr>
              <w:t>(8–16</w:t>
            </w:r>
            <w:r w:rsidR="00556342" w:rsidRPr="00E038A3">
              <w:rPr>
                <w:rFonts w:eastAsia="MS Mincho"/>
                <w:snapToGrid/>
                <w:szCs w:val="22"/>
                <w:lang w:eastAsia="en-US"/>
              </w:rPr>
              <w:t> </w:t>
            </w:r>
            <w:r w:rsidRPr="00E038A3">
              <w:rPr>
                <w:rFonts w:eastAsia="MS Mincho"/>
                <w:snapToGrid/>
                <w:szCs w:val="22"/>
                <w:lang w:eastAsia="en-US"/>
              </w:rPr>
              <w:t>ml/</w:t>
            </w:r>
            <w:proofErr w:type="spellStart"/>
            <w:r w:rsidRPr="00E038A3">
              <w:rPr>
                <w:rFonts w:eastAsia="MS Mincho"/>
                <w:snapToGrid/>
                <w:szCs w:val="22"/>
                <w:lang w:eastAsia="en-US"/>
              </w:rPr>
              <w:t>dag</w:t>
            </w:r>
            <w:proofErr w:type="spellEnd"/>
            <w:r w:rsidRPr="00E038A3">
              <w:rPr>
                <w:rFonts w:eastAsia="MS Mincho"/>
                <w:snapToGrid/>
                <w:szCs w:val="22"/>
                <w:lang w:eastAsia="en-US"/>
              </w:rPr>
              <w:t>)</w:t>
            </w:r>
          </w:p>
        </w:tc>
        <w:tc>
          <w:tcPr>
            <w:tcW w:w="1842" w:type="dxa"/>
            <w:vAlign w:val="center"/>
          </w:tcPr>
          <w:p w14:paraId="3607BBED" w14:textId="77777777" w:rsidR="00E87DBA" w:rsidRPr="00E038A3" w:rsidRDefault="00974FEC" w:rsidP="00C3778B">
            <w:pPr>
              <w:keepNext/>
              <w:rPr>
                <w:rFonts w:eastAsia="MS Mincho"/>
                <w:snapToGrid/>
                <w:szCs w:val="22"/>
                <w:lang w:eastAsia="en-US"/>
              </w:rPr>
            </w:pPr>
            <w:r w:rsidRPr="00E038A3">
              <w:rPr>
                <w:rFonts w:eastAsia="MS Mincho"/>
                <w:snapToGrid/>
                <w:szCs w:val="22"/>
                <w:lang w:eastAsia="en-US"/>
              </w:rPr>
              <w:t>4–8 mg/</w:t>
            </w:r>
            <w:proofErr w:type="spellStart"/>
            <w:r w:rsidRPr="00E038A3">
              <w:rPr>
                <w:rFonts w:eastAsia="MS Mincho"/>
                <w:snapToGrid/>
                <w:szCs w:val="22"/>
                <w:lang w:eastAsia="en-US"/>
              </w:rPr>
              <w:t>dag</w:t>
            </w:r>
            <w:proofErr w:type="spellEnd"/>
            <w:r w:rsidRPr="00E038A3">
              <w:rPr>
                <w:rFonts w:eastAsia="MS Mincho"/>
                <w:snapToGrid/>
                <w:szCs w:val="22"/>
                <w:lang w:eastAsia="en-US"/>
              </w:rPr>
              <w:t xml:space="preserve"> </w:t>
            </w:r>
          </w:p>
          <w:p w14:paraId="1532E983" w14:textId="6BA1B774" w:rsidR="00974FEC" w:rsidRPr="00E038A3" w:rsidRDefault="00974FEC" w:rsidP="00C3778B">
            <w:pPr>
              <w:keepNext/>
              <w:rPr>
                <w:rFonts w:eastAsia="MS Mincho"/>
                <w:snapToGrid/>
                <w:szCs w:val="22"/>
                <w:lang w:eastAsia="en-US"/>
              </w:rPr>
            </w:pPr>
            <w:r w:rsidRPr="00E038A3">
              <w:rPr>
                <w:rFonts w:eastAsia="MS Mincho"/>
                <w:snapToGrid/>
                <w:szCs w:val="22"/>
                <w:lang w:eastAsia="en-US"/>
              </w:rPr>
              <w:t>(8–16 ml/</w:t>
            </w:r>
            <w:proofErr w:type="spellStart"/>
            <w:r w:rsidRPr="00E038A3">
              <w:rPr>
                <w:rFonts w:eastAsia="MS Mincho"/>
                <w:snapToGrid/>
                <w:szCs w:val="22"/>
                <w:lang w:eastAsia="en-US"/>
              </w:rPr>
              <w:t>dag</w:t>
            </w:r>
            <w:proofErr w:type="spellEnd"/>
            <w:r w:rsidRPr="00E038A3">
              <w:rPr>
                <w:rFonts w:eastAsia="MS Mincho"/>
                <w:snapToGrid/>
                <w:szCs w:val="22"/>
                <w:lang w:eastAsia="en-US"/>
              </w:rPr>
              <w:t>)</w:t>
            </w:r>
          </w:p>
        </w:tc>
        <w:tc>
          <w:tcPr>
            <w:tcW w:w="1842" w:type="dxa"/>
            <w:vAlign w:val="center"/>
          </w:tcPr>
          <w:p w14:paraId="4E69B39A" w14:textId="77777777" w:rsidR="00E87DBA" w:rsidRPr="00E038A3" w:rsidRDefault="00974FEC" w:rsidP="00C3778B">
            <w:pPr>
              <w:keepNext/>
              <w:rPr>
                <w:rFonts w:eastAsia="MS Mincho"/>
                <w:snapToGrid/>
                <w:szCs w:val="22"/>
                <w:lang w:eastAsia="en-US"/>
              </w:rPr>
            </w:pPr>
            <w:r w:rsidRPr="00E038A3">
              <w:rPr>
                <w:rFonts w:eastAsia="MS Mincho"/>
                <w:snapToGrid/>
                <w:szCs w:val="22"/>
                <w:lang w:eastAsia="en-US"/>
              </w:rPr>
              <w:t>4–6 mg/</w:t>
            </w:r>
            <w:proofErr w:type="spellStart"/>
            <w:r w:rsidRPr="00E038A3">
              <w:rPr>
                <w:rFonts w:eastAsia="MS Mincho"/>
                <w:snapToGrid/>
                <w:szCs w:val="22"/>
                <w:lang w:eastAsia="en-US"/>
              </w:rPr>
              <w:t>dag</w:t>
            </w:r>
            <w:proofErr w:type="spellEnd"/>
            <w:r w:rsidRPr="00E038A3">
              <w:rPr>
                <w:rFonts w:eastAsia="MS Mincho"/>
                <w:snapToGrid/>
                <w:szCs w:val="22"/>
                <w:lang w:eastAsia="en-US"/>
              </w:rPr>
              <w:t xml:space="preserve"> </w:t>
            </w:r>
          </w:p>
          <w:p w14:paraId="5D35133D" w14:textId="61C14465" w:rsidR="00974FEC" w:rsidRPr="00E038A3" w:rsidRDefault="00974FEC" w:rsidP="00C3778B">
            <w:pPr>
              <w:keepNext/>
              <w:rPr>
                <w:rFonts w:eastAsia="MS Mincho"/>
                <w:snapToGrid/>
                <w:szCs w:val="22"/>
                <w:lang w:eastAsia="en-US"/>
              </w:rPr>
            </w:pPr>
            <w:r w:rsidRPr="00E038A3">
              <w:rPr>
                <w:rFonts w:eastAsia="MS Mincho"/>
                <w:snapToGrid/>
                <w:szCs w:val="22"/>
                <w:lang w:eastAsia="en-US"/>
              </w:rPr>
              <w:t>(8–12 ml/</w:t>
            </w:r>
            <w:proofErr w:type="spellStart"/>
            <w:r w:rsidRPr="00E038A3">
              <w:rPr>
                <w:rFonts w:eastAsia="MS Mincho"/>
                <w:snapToGrid/>
                <w:szCs w:val="22"/>
                <w:lang w:eastAsia="en-US"/>
              </w:rPr>
              <w:t>dag</w:t>
            </w:r>
            <w:proofErr w:type="spellEnd"/>
            <w:r w:rsidRPr="00E038A3">
              <w:rPr>
                <w:rFonts w:eastAsia="MS Mincho"/>
                <w:snapToGrid/>
                <w:szCs w:val="22"/>
                <w:lang w:eastAsia="en-US"/>
              </w:rPr>
              <w:t>)</w:t>
            </w:r>
          </w:p>
        </w:tc>
        <w:tc>
          <w:tcPr>
            <w:tcW w:w="1842" w:type="dxa"/>
            <w:vAlign w:val="center"/>
          </w:tcPr>
          <w:p w14:paraId="74E3852B" w14:textId="77777777" w:rsidR="00E87DBA" w:rsidRPr="00E038A3" w:rsidRDefault="00974FEC" w:rsidP="00C3778B">
            <w:pPr>
              <w:keepNext/>
              <w:rPr>
                <w:rFonts w:eastAsia="MS Mincho"/>
                <w:snapToGrid/>
                <w:szCs w:val="22"/>
                <w:lang w:eastAsia="en-US"/>
              </w:rPr>
            </w:pPr>
            <w:r w:rsidRPr="00E038A3">
              <w:rPr>
                <w:rFonts w:eastAsia="MS Mincho"/>
                <w:snapToGrid/>
                <w:szCs w:val="22"/>
                <w:lang w:eastAsia="en-US"/>
              </w:rPr>
              <w:t>2–4 mg/</w:t>
            </w:r>
            <w:proofErr w:type="spellStart"/>
            <w:r w:rsidRPr="00E038A3">
              <w:rPr>
                <w:rFonts w:eastAsia="MS Mincho"/>
                <w:snapToGrid/>
                <w:szCs w:val="22"/>
                <w:lang w:eastAsia="en-US"/>
              </w:rPr>
              <w:t>dag</w:t>
            </w:r>
            <w:proofErr w:type="spellEnd"/>
            <w:r w:rsidRPr="00E038A3">
              <w:rPr>
                <w:rFonts w:eastAsia="MS Mincho"/>
                <w:snapToGrid/>
                <w:szCs w:val="22"/>
                <w:lang w:eastAsia="en-US"/>
              </w:rPr>
              <w:t xml:space="preserve"> </w:t>
            </w:r>
          </w:p>
          <w:p w14:paraId="58300465" w14:textId="481BFDC7" w:rsidR="00974FEC" w:rsidRPr="00E038A3" w:rsidRDefault="00974FEC" w:rsidP="00C3778B">
            <w:pPr>
              <w:keepNext/>
              <w:rPr>
                <w:rFonts w:eastAsia="MS Mincho"/>
                <w:snapToGrid/>
                <w:szCs w:val="22"/>
                <w:lang w:eastAsia="en-US"/>
              </w:rPr>
            </w:pPr>
            <w:r w:rsidRPr="00E038A3">
              <w:rPr>
                <w:rFonts w:eastAsia="MS Mincho"/>
                <w:snapToGrid/>
                <w:szCs w:val="22"/>
                <w:lang w:eastAsia="en-US"/>
              </w:rPr>
              <w:t>(4–8</w:t>
            </w:r>
            <w:r w:rsidR="00556342" w:rsidRPr="00E038A3">
              <w:rPr>
                <w:rFonts w:eastAsia="MS Mincho"/>
                <w:snapToGrid/>
                <w:szCs w:val="22"/>
                <w:lang w:eastAsia="en-US"/>
              </w:rPr>
              <w:t> </w:t>
            </w:r>
            <w:r w:rsidRPr="00E038A3">
              <w:rPr>
                <w:rFonts w:eastAsia="MS Mincho"/>
                <w:snapToGrid/>
                <w:szCs w:val="22"/>
                <w:lang w:eastAsia="en-US"/>
              </w:rPr>
              <w:t>ml/</w:t>
            </w:r>
            <w:proofErr w:type="spellStart"/>
            <w:r w:rsidRPr="00E038A3">
              <w:rPr>
                <w:rFonts w:eastAsia="MS Mincho"/>
                <w:snapToGrid/>
                <w:szCs w:val="22"/>
                <w:lang w:eastAsia="en-US"/>
              </w:rPr>
              <w:t>dag</w:t>
            </w:r>
            <w:proofErr w:type="spellEnd"/>
            <w:r w:rsidRPr="00E038A3">
              <w:rPr>
                <w:rFonts w:eastAsia="MS Mincho"/>
                <w:snapToGrid/>
                <w:szCs w:val="22"/>
                <w:lang w:eastAsia="en-US"/>
              </w:rPr>
              <w:t>)</w:t>
            </w:r>
          </w:p>
        </w:tc>
      </w:tr>
      <w:tr w:rsidR="00974FEC" w:rsidRPr="00A35F51" w14:paraId="3830FD30" w14:textId="77777777" w:rsidTr="000A2869">
        <w:trPr>
          <w:trHeight w:val="1053"/>
        </w:trPr>
        <w:tc>
          <w:tcPr>
            <w:tcW w:w="1388" w:type="dxa"/>
            <w:vAlign w:val="center"/>
          </w:tcPr>
          <w:p w14:paraId="47BFAA10" w14:textId="77777777" w:rsidR="00974FEC" w:rsidRPr="00E038A3" w:rsidRDefault="00974FEC" w:rsidP="00C3778B">
            <w:pPr>
              <w:keepNext/>
              <w:rPr>
                <w:rFonts w:eastAsia="MS Mincho"/>
                <w:snapToGrid/>
                <w:szCs w:val="22"/>
                <w:lang w:eastAsia="en-US"/>
              </w:rPr>
            </w:pPr>
            <w:proofErr w:type="spellStart"/>
            <w:r w:rsidRPr="00E038A3">
              <w:rPr>
                <w:rFonts w:eastAsia="MS Mincho"/>
                <w:snapToGrid/>
                <w:szCs w:val="22"/>
                <w:lang w:eastAsia="en-US"/>
              </w:rPr>
              <w:t>Titrering</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stegvis</w:t>
            </w:r>
            <w:proofErr w:type="spellEnd"/>
            <w:r w:rsidRPr="00E038A3">
              <w:rPr>
                <w:rFonts w:eastAsia="MS Mincho"/>
                <w:snapToGrid/>
                <w:szCs w:val="22"/>
                <w:lang w:eastAsia="en-US"/>
              </w:rPr>
              <w:t>)</w:t>
            </w:r>
          </w:p>
        </w:tc>
        <w:tc>
          <w:tcPr>
            <w:tcW w:w="1842" w:type="dxa"/>
            <w:vAlign w:val="center"/>
          </w:tcPr>
          <w:p w14:paraId="4F66A3EF" w14:textId="77777777" w:rsidR="00E87DBA" w:rsidRPr="00E038A3" w:rsidRDefault="00974FEC" w:rsidP="00C3778B">
            <w:pPr>
              <w:keepNext/>
              <w:rPr>
                <w:rFonts w:eastAsia="MS Mincho"/>
                <w:snapToGrid/>
                <w:szCs w:val="22"/>
                <w:lang w:val="sv-SE" w:eastAsia="en-US"/>
              </w:rPr>
            </w:pPr>
            <w:r w:rsidRPr="00E038A3">
              <w:rPr>
                <w:rFonts w:eastAsia="MS Mincho"/>
                <w:snapToGrid/>
                <w:szCs w:val="22"/>
                <w:lang w:val="sv-SE" w:eastAsia="en-US"/>
              </w:rPr>
              <w:t xml:space="preserve">2 mg/dag </w:t>
            </w:r>
          </w:p>
          <w:p w14:paraId="1EEBF990" w14:textId="0CB48287" w:rsidR="00974FEC" w:rsidRPr="00E038A3" w:rsidRDefault="00974FEC" w:rsidP="00C3778B">
            <w:pPr>
              <w:keepNext/>
              <w:rPr>
                <w:rFonts w:eastAsia="MS Mincho"/>
                <w:snapToGrid/>
                <w:szCs w:val="22"/>
                <w:lang w:val="sv-SE" w:eastAsia="en-US"/>
              </w:rPr>
            </w:pPr>
            <w:r w:rsidRPr="00E038A3">
              <w:rPr>
                <w:rFonts w:eastAsia="MS Mincho"/>
                <w:snapToGrid/>
                <w:szCs w:val="22"/>
                <w:lang w:val="sv-SE" w:eastAsia="en-US"/>
              </w:rPr>
              <w:t>(4 ml/dag)</w:t>
            </w:r>
            <w:r w:rsidRPr="00E038A3">
              <w:rPr>
                <w:rFonts w:eastAsia="MS Mincho"/>
                <w:snapToGrid/>
                <w:szCs w:val="22"/>
                <w:lang w:val="sv-SE" w:eastAsia="en-US"/>
              </w:rPr>
              <w:br/>
              <w:t xml:space="preserve">(inte oftare än </w:t>
            </w:r>
            <w:r w:rsidR="00AC637F" w:rsidRPr="00E038A3">
              <w:rPr>
                <w:rFonts w:eastAsia="MS Mincho"/>
                <w:snapToGrid/>
                <w:szCs w:val="22"/>
                <w:lang w:val="sv-SE" w:eastAsia="en-US"/>
              </w:rPr>
              <w:t>med en veckas intervall</w:t>
            </w:r>
            <w:r w:rsidRPr="00E038A3">
              <w:rPr>
                <w:rFonts w:eastAsia="MS Mincho"/>
                <w:snapToGrid/>
                <w:szCs w:val="22"/>
                <w:lang w:val="sv-SE" w:eastAsia="en-US"/>
              </w:rPr>
              <w:t>)</w:t>
            </w:r>
          </w:p>
        </w:tc>
        <w:tc>
          <w:tcPr>
            <w:tcW w:w="1842" w:type="dxa"/>
            <w:vAlign w:val="center"/>
          </w:tcPr>
          <w:p w14:paraId="5DD1C34E" w14:textId="04003509" w:rsidR="00974FEC" w:rsidRPr="00E038A3" w:rsidRDefault="00974FEC" w:rsidP="00C3778B">
            <w:pPr>
              <w:keepNext/>
              <w:rPr>
                <w:rFonts w:eastAsia="MS Mincho"/>
                <w:snapToGrid/>
                <w:szCs w:val="22"/>
                <w:lang w:val="sv-SE" w:eastAsia="en-US"/>
              </w:rPr>
            </w:pPr>
            <w:r w:rsidRPr="00E038A3">
              <w:rPr>
                <w:rFonts w:eastAsia="MS Mincho"/>
                <w:snapToGrid/>
                <w:szCs w:val="22"/>
                <w:lang w:val="sv-SE" w:eastAsia="en-US"/>
              </w:rPr>
              <w:t>2 mg/dag (4</w:t>
            </w:r>
            <w:r w:rsidR="00556342" w:rsidRPr="00E038A3">
              <w:rPr>
                <w:rFonts w:eastAsia="MS Mincho"/>
                <w:snapToGrid/>
                <w:szCs w:val="22"/>
                <w:lang w:val="sv-SE" w:eastAsia="en-US"/>
              </w:rPr>
              <w:t> </w:t>
            </w:r>
            <w:r w:rsidRPr="00E038A3">
              <w:rPr>
                <w:rFonts w:eastAsia="MS Mincho"/>
                <w:snapToGrid/>
                <w:szCs w:val="22"/>
                <w:lang w:val="sv-SE" w:eastAsia="en-US"/>
              </w:rPr>
              <w:t>ml/dag)</w:t>
            </w:r>
            <w:r w:rsidRPr="00E038A3">
              <w:rPr>
                <w:rFonts w:eastAsia="MS Mincho"/>
                <w:snapToGrid/>
                <w:szCs w:val="22"/>
                <w:lang w:val="sv-SE" w:eastAsia="en-US"/>
              </w:rPr>
              <w:br/>
              <w:t xml:space="preserve">(inte oftare än </w:t>
            </w:r>
            <w:r w:rsidR="0016079A" w:rsidRPr="00E038A3">
              <w:rPr>
                <w:rFonts w:eastAsia="MS Mincho"/>
                <w:snapToGrid/>
                <w:szCs w:val="22"/>
                <w:lang w:val="sv-SE" w:eastAsia="en-US"/>
              </w:rPr>
              <w:t>med en veckas intervall</w:t>
            </w:r>
            <w:r w:rsidRPr="00E038A3">
              <w:rPr>
                <w:rFonts w:eastAsia="MS Mincho"/>
                <w:snapToGrid/>
                <w:szCs w:val="22"/>
                <w:lang w:val="sv-SE" w:eastAsia="en-US"/>
              </w:rPr>
              <w:t>)</w:t>
            </w:r>
          </w:p>
        </w:tc>
        <w:tc>
          <w:tcPr>
            <w:tcW w:w="1842" w:type="dxa"/>
            <w:vAlign w:val="center"/>
          </w:tcPr>
          <w:p w14:paraId="533E77CD" w14:textId="16FF5265" w:rsidR="00974FEC" w:rsidRPr="00E038A3" w:rsidRDefault="00974FEC" w:rsidP="00C3778B">
            <w:pPr>
              <w:keepNext/>
              <w:rPr>
                <w:rFonts w:eastAsia="MS Mincho"/>
                <w:snapToGrid/>
                <w:szCs w:val="22"/>
                <w:lang w:val="sv-SE" w:eastAsia="en-US"/>
              </w:rPr>
            </w:pPr>
            <w:r w:rsidRPr="00E038A3">
              <w:rPr>
                <w:rFonts w:eastAsia="MS Mincho"/>
                <w:snapToGrid/>
                <w:szCs w:val="22"/>
                <w:lang w:val="sv-SE" w:eastAsia="en-US"/>
              </w:rPr>
              <w:t>1 mg/dag (2</w:t>
            </w:r>
            <w:r w:rsidR="00556342" w:rsidRPr="00E038A3">
              <w:rPr>
                <w:rFonts w:eastAsia="MS Mincho"/>
                <w:snapToGrid/>
                <w:szCs w:val="22"/>
                <w:lang w:val="sv-SE" w:eastAsia="en-US"/>
              </w:rPr>
              <w:t> </w:t>
            </w:r>
            <w:r w:rsidRPr="00E038A3">
              <w:rPr>
                <w:rFonts w:eastAsia="MS Mincho"/>
                <w:snapToGrid/>
                <w:szCs w:val="22"/>
                <w:lang w:val="sv-SE" w:eastAsia="en-US"/>
              </w:rPr>
              <w:t>ml/dag)</w:t>
            </w:r>
            <w:r w:rsidRPr="00E038A3">
              <w:rPr>
                <w:rFonts w:eastAsia="MS Mincho"/>
                <w:snapToGrid/>
                <w:szCs w:val="22"/>
                <w:lang w:val="sv-SE" w:eastAsia="en-US"/>
              </w:rPr>
              <w:br/>
              <w:t xml:space="preserve">(inte oftare än </w:t>
            </w:r>
            <w:r w:rsidR="0016079A" w:rsidRPr="00E038A3">
              <w:rPr>
                <w:rFonts w:eastAsia="MS Mincho"/>
                <w:snapToGrid/>
                <w:szCs w:val="22"/>
                <w:lang w:val="sv-SE" w:eastAsia="en-US"/>
              </w:rPr>
              <w:t>med en veckas intervall</w:t>
            </w:r>
            <w:r w:rsidRPr="00E038A3">
              <w:rPr>
                <w:rFonts w:eastAsia="MS Mincho"/>
                <w:snapToGrid/>
                <w:szCs w:val="22"/>
                <w:lang w:val="sv-SE" w:eastAsia="en-US"/>
              </w:rPr>
              <w:t>)</w:t>
            </w:r>
          </w:p>
        </w:tc>
        <w:tc>
          <w:tcPr>
            <w:tcW w:w="1842" w:type="dxa"/>
            <w:vAlign w:val="center"/>
          </w:tcPr>
          <w:p w14:paraId="1E86E5F7" w14:textId="5C08A20A" w:rsidR="00974FEC" w:rsidRPr="00E038A3" w:rsidRDefault="00974FEC" w:rsidP="00C3778B">
            <w:pPr>
              <w:keepNext/>
              <w:rPr>
                <w:rFonts w:eastAsia="MS Mincho"/>
                <w:snapToGrid/>
                <w:szCs w:val="22"/>
                <w:lang w:val="sv-SE" w:eastAsia="en-US"/>
              </w:rPr>
            </w:pPr>
            <w:r w:rsidRPr="00E038A3">
              <w:rPr>
                <w:rFonts w:eastAsia="MS Mincho"/>
                <w:snapToGrid/>
                <w:szCs w:val="22"/>
                <w:lang w:val="sv-SE" w:eastAsia="en-US"/>
              </w:rPr>
              <w:t>0,5 mg/dag (1</w:t>
            </w:r>
            <w:r w:rsidR="00556342" w:rsidRPr="00E038A3">
              <w:rPr>
                <w:rFonts w:eastAsia="MS Mincho"/>
                <w:snapToGrid/>
                <w:szCs w:val="22"/>
                <w:lang w:val="sv-SE" w:eastAsia="en-US"/>
              </w:rPr>
              <w:t> </w:t>
            </w:r>
            <w:r w:rsidRPr="00E038A3">
              <w:rPr>
                <w:rFonts w:eastAsia="MS Mincho"/>
                <w:snapToGrid/>
                <w:szCs w:val="22"/>
                <w:lang w:val="sv-SE" w:eastAsia="en-US"/>
              </w:rPr>
              <w:t>ml/dag)</w:t>
            </w:r>
            <w:r w:rsidRPr="00E038A3">
              <w:rPr>
                <w:rFonts w:eastAsia="MS Mincho"/>
                <w:snapToGrid/>
                <w:szCs w:val="22"/>
                <w:lang w:val="sv-SE" w:eastAsia="en-US"/>
              </w:rPr>
              <w:br/>
              <w:t xml:space="preserve">(inte oftare än </w:t>
            </w:r>
            <w:r w:rsidR="0016079A" w:rsidRPr="00E038A3">
              <w:rPr>
                <w:rFonts w:eastAsia="MS Mincho"/>
                <w:snapToGrid/>
                <w:szCs w:val="22"/>
                <w:lang w:val="sv-SE" w:eastAsia="en-US"/>
              </w:rPr>
              <w:t>med en veckas intervall</w:t>
            </w:r>
            <w:r w:rsidRPr="00E038A3">
              <w:rPr>
                <w:rFonts w:eastAsia="MS Mincho"/>
                <w:snapToGrid/>
                <w:szCs w:val="22"/>
                <w:lang w:val="sv-SE" w:eastAsia="en-US"/>
              </w:rPr>
              <w:t>)</w:t>
            </w:r>
          </w:p>
        </w:tc>
      </w:tr>
      <w:tr w:rsidR="00974FEC" w:rsidRPr="00E038A3" w14:paraId="637FF0AB" w14:textId="77777777" w:rsidTr="000A2869">
        <w:trPr>
          <w:trHeight w:val="519"/>
        </w:trPr>
        <w:tc>
          <w:tcPr>
            <w:tcW w:w="1388" w:type="dxa"/>
            <w:vAlign w:val="center"/>
          </w:tcPr>
          <w:p w14:paraId="4A6DE6B7" w14:textId="77777777" w:rsidR="00974FEC" w:rsidRPr="00E038A3" w:rsidRDefault="00974FEC" w:rsidP="00C3778B">
            <w:pPr>
              <w:rPr>
                <w:rFonts w:eastAsia="MS Mincho"/>
                <w:snapToGrid/>
                <w:szCs w:val="22"/>
                <w:lang w:eastAsia="en-US"/>
              </w:rPr>
            </w:pPr>
            <w:proofErr w:type="spellStart"/>
            <w:r w:rsidRPr="00E038A3">
              <w:rPr>
                <w:rFonts w:eastAsia="MS Mincho"/>
                <w:snapToGrid/>
                <w:szCs w:val="22"/>
                <w:lang w:eastAsia="en-US"/>
              </w:rPr>
              <w:t>Rekommenderad</w:t>
            </w:r>
            <w:proofErr w:type="spellEnd"/>
            <w:r w:rsidRPr="00E038A3">
              <w:rPr>
                <w:rFonts w:eastAsia="MS Mincho"/>
                <w:snapToGrid/>
                <w:szCs w:val="22"/>
                <w:lang w:eastAsia="en-US"/>
              </w:rPr>
              <w:t xml:space="preserve"> maximal dos</w:t>
            </w:r>
          </w:p>
        </w:tc>
        <w:tc>
          <w:tcPr>
            <w:tcW w:w="1842" w:type="dxa"/>
            <w:vAlign w:val="center"/>
          </w:tcPr>
          <w:p w14:paraId="7538D0DF" w14:textId="77777777" w:rsidR="00974FEC" w:rsidRPr="00E038A3" w:rsidRDefault="00974FEC" w:rsidP="00C3778B">
            <w:pPr>
              <w:rPr>
                <w:rFonts w:eastAsia="MS Mincho"/>
                <w:snapToGrid/>
                <w:szCs w:val="22"/>
                <w:lang w:eastAsia="en-US"/>
              </w:rPr>
            </w:pPr>
            <w:r w:rsidRPr="00E038A3">
              <w:rPr>
                <w:rFonts w:eastAsia="MS Mincho"/>
                <w:snapToGrid/>
                <w:szCs w:val="22"/>
                <w:lang w:eastAsia="en-US"/>
              </w:rPr>
              <w:t>12 mg/</w:t>
            </w:r>
            <w:proofErr w:type="spellStart"/>
            <w:r w:rsidRPr="00E038A3">
              <w:rPr>
                <w:rFonts w:eastAsia="MS Mincho"/>
                <w:snapToGrid/>
                <w:szCs w:val="22"/>
                <w:lang w:eastAsia="en-US"/>
              </w:rPr>
              <w:t>dag</w:t>
            </w:r>
            <w:proofErr w:type="spellEnd"/>
            <w:r w:rsidRPr="00E038A3">
              <w:rPr>
                <w:rFonts w:eastAsia="MS Mincho"/>
                <w:snapToGrid/>
                <w:szCs w:val="22"/>
                <w:lang w:eastAsia="en-US"/>
              </w:rPr>
              <w:t xml:space="preserve"> (24</w:t>
            </w:r>
            <w:r w:rsidR="00556342" w:rsidRPr="00E038A3">
              <w:rPr>
                <w:rFonts w:eastAsia="MS Mincho"/>
                <w:snapToGrid/>
                <w:szCs w:val="22"/>
                <w:lang w:eastAsia="en-US"/>
              </w:rPr>
              <w:t> </w:t>
            </w:r>
            <w:r w:rsidRPr="00E038A3">
              <w:rPr>
                <w:rFonts w:eastAsia="MS Mincho"/>
                <w:snapToGrid/>
                <w:szCs w:val="22"/>
                <w:lang w:eastAsia="en-US"/>
              </w:rPr>
              <w:t>ml/</w:t>
            </w:r>
            <w:proofErr w:type="spellStart"/>
            <w:r w:rsidRPr="00E038A3">
              <w:rPr>
                <w:rFonts w:eastAsia="MS Mincho"/>
                <w:snapToGrid/>
                <w:szCs w:val="22"/>
                <w:lang w:eastAsia="en-US"/>
              </w:rPr>
              <w:t>dag</w:t>
            </w:r>
            <w:proofErr w:type="spellEnd"/>
            <w:r w:rsidRPr="00E038A3">
              <w:rPr>
                <w:rFonts w:eastAsia="MS Mincho"/>
                <w:snapToGrid/>
                <w:szCs w:val="22"/>
                <w:lang w:eastAsia="en-US"/>
              </w:rPr>
              <w:t>)</w:t>
            </w:r>
          </w:p>
        </w:tc>
        <w:tc>
          <w:tcPr>
            <w:tcW w:w="1842" w:type="dxa"/>
            <w:vAlign w:val="center"/>
          </w:tcPr>
          <w:p w14:paraId="1FB1E56A" w14:textId="77777777" w:rsidR="00974FEC" w:rsidRPr="00E038A3" w:rsidRDefault="00974FEC" w:rsidP="00C3778B">
            <w:pPr>
              <w:rPr>
                <w:rFonts w:eastAsia="MS Mincho"/>
                <w:snapToGrid/>
                <w:szCs w:val="22"/>
                <w:lang w:eastAsia="en-US"/>
              </w:rPr>
            </w:pPr>
            <w:r w:rsidRPr="00E038A3">
              <w:rPr>
                <w:rFonts w:eastAsia="MS Mincho"/>
                <w:snapToGrid/>
                <w:szCs w:val="22"/>
                <w:lang w:eastAsia="en-US"/>
              </w:rPr>
              <w:t>12 mg/</w:t>
            </w:r>
            <w:proofErr w:type="spellStart"/>
            <w:r w:rsidRPr="00E038A3">
              <w:rPr>
                <w:rFonts w:eastAsia="MS Mincho"/>
                <w:snapToGrid/>
                <w:szCs w:val="22"/>
                <w:lang w:eastAsia="en-US"/>
              </w:rPr>
              <w:t>dag</w:t>
            </w:r>
            <w:proofErr w:type="spellEnd"/>
            <w:r w:rsidRPr="00E038A3">
              <w:rPr>
                <w:rFonts w:eastAsia="MS Mincho"/>
                <w:snapToGrid/>
                <w:szCs w:val="22"/>
                <w:lang w:eastAsia="en-US"/>
              </w:rPr>
              <w:t xml:space="preserve"> (24</w:t>
            </w:r>
            <w:r w:rsidR="00556342" w:rsidRPr="00E038A3">
              <w:rPr>
                <w:rFonts w:eastAsia="MS Mincho"/>
                <w:snapToGrid/>
                <w:szCs w:val="22"/>
                <w:lang w:eastAsia="en-US"/>
              </w:rPr>
              <w:t> </w:t>
            </w:r>
            <w:r w:rsidRPr="00E038A3">
              <w:rPr>
                <w:rFonts w:eastAsia="MS Mincho"/>
                <w:snapToGrid/>
                <w:szCs w:val="22"/>
                <w:lang w:eastAsia="en-US"/>
              </w:rPr>
              <w:t>ml/</w:t>
            </w:r>
            <w:proofErr w:type="spellStart"/>
            <w:r w:rsidRPr="00E038A3">
              <w:rPr>
                <w:rFonts w:eastAsia="MS Mincho"/>
                <w:snapToGrid/>
                <w:szCs w:val="22"/>
                <w:lang w:eastAsia="en-US"/>
              </w:rPr>
              <w:t>dag</w:t>
            </w:r>
            <w:proofErr w:type="spellEnd"/>
            <w:r w:rsidRPr="00E038A3">
              <w:rPr>
                <w:rFonts w:eastAsia="MS Mincho"/>
                <w:snapToGrid/>
                <w:szCs w:val="22"/>
                <w:lang w:eastAsia="en-US"/>
              </w:rPr>
              <w:t>)</w:t>
            </w:r>
          </w:p>
        </w:tc>
        <w:tc>
          <w:tcPr>
            <w:tcW w:w="1842" w:type="dxa"/>
            <w:vAlign w:val="center"/>
          </w:tcPr>
          <w:p w14:paraId="06BAC44A" w14:textId="77777777" w:rsidR="00974FEC" w:rsidRPr="00E038A3" w:rsidRDefault="00974FEC" w:rsidP="00C3778B">
            <w:pPr>
              <w:rPr>
                <w:rFonts w:eastAsia="MS Mincho"/>
                <w:snapToGrid/>
                <w:szCs w:val="22"/>
                <w:lang w:eastAsia="en-US"/>
              </w:rPr>
            </w:pPr>
            <w:r w:rsidRPr="00E038A3">
              <w:rPr>
                <w:rFonts w:eastAsia="MS Mincho"/>
                <w:snapToGrid/>
                <w:szCs w:val="22"/>
                <w:lang w:eastAsia="en-US"/>
              </w:rPr>
              <w:t>8 mg/</w:t>
            </w:r>
            <w:proofErr w:type="spellStart"/>
            <w:r w:rsidRPr="00E038A3">
              <w:rPr>
                <w:rFonts w:eastAsia="MS Mincho"/>
                <w:snapToGrid/>
                <w:szCs w:val="22"/>
                <w:lang w:eastAsia="en-US"/>
              </w:rPr>
              <w:t>dag</w:t>
            </w:r>
            <w:proofErr w:type="spellEnd"/>
            <w:r w:rsidRPr="00E038A3">
              <w:rPr>
                <w:rFonts w:eastAsia="MS Mincho"/>
                <w:snapToGrid/>
                <w:szCs w:val="22"/>
                <w:lang w:eastAsia="en-US"/>
              </w:rPr>
              <w:t xml:space="preserve"> (16</w:t>
            </w:r>
            <w:r w:rsidR="00556342" w:rsidRPr="00E038A3">
              <w:rPr>
                <w:rFonts w:eastAsia="MS Mincho"/>
                <w:snapToGrid/>
                <w:szCs w:val="22"/>
                <w:lang w:eastAsia="en-US"/>
              </w:rPr>
              <w:t> </w:t>
            </w:r>
            <w:r w:rsidRPr="00E038A3">
              <w:rPr>
                <w:rFonts w:eastAsia="MS Mincho"/>
                <w:snapToGrid/>
                <w:szCs w:val="22"/>
                <w:lang w:eastAsia="en-US"/>
              </w:rPr>
              <w:t>ml/</w:t>
            </w:r>
            <w:proofErr w:type="spellStart"/>
            <w:r w:rsidRPr="00E038A3">
              <w:rPr>
                <w:rFonts w:eastAsia="MS Mincho"/>
                <w:snapToGrid/>
                <w:szCs w:val="22"/>
                <w:lang w:eastAsia="en-US"/>
              </w:rPr>
              <w:t>dag</w:t>
            </w:r>
            <w:proofErr w:type="spellEnd"/>
            <w:r w:rsidRPr="00E038A3">
              <w:rPr>
                <w:rFonts w:eastAsia="MS Mincho"/>
                <w:snapToGrid/>
                <w:szCs w:val="22"/>
                <w:lang w:eastAsia="en-US"/>
              </w:rPr>
              <w:t>)</w:t>
            </w:r>
          </w:p>
        </w:tc>
        <w:tc>
          <w:tcPr>
            <w:tcW w:w="1842" w:type="dxa"/>
            <w:vAlign w:val="center"/>
          </w:tcPr>
          <w:p w14:paraId="460907E0" w14:textId="77777777" w:rsidR="00974FEC" w:rsidRPr="00E038A3" w:rsidRDefault="00974FEC" w:rsidP="00C3778B">
            <w:pPr>
              <w:rPr>
                <w:rFonts w:eastAsia="MS Mincho"/>
                <w:snapToGrid/>
                <w:szCs w:val="22"/>
                <w:lang w:eastAsia="en-US"/>
              </w:rPr>
            </w:pPr>
            <w:r w:rsidRPr="00E038A3">
              <w:rPr>
                <w:rFonts w:eastAsia="MS Mincho"/>
                <w:snapToGrid/>
                <w:szCs w:val="22"/>
                <w:lang w:eastAsia="en-US"/>
              </w:rPr>
              <w:t>6 mg/</w:t>
            </w:r>
            <w:proofErr w:type="spellStart"/>
            <w:r w:rsidRPr="00E038A3">
              <w:rPr>
                <w:rFonts w:eastAsia="MS Mincho"/>
                <w:snapToGrid/>
                <w:szCs w:val="22"/>
                <w:lang w:eastAsia="en-US"/>
              </w:rPr>
              <w:t>dag</w:t>
            </w:r>
            <w:proofErr w:type="spellEnd"/>
            <w:r w:rsidRPr="00E038A3">
              <w:rPr>
                <w:rFonts w:eastAsia="MS Mincho"/>
                <w:snapToGrid/>
                <w:szCs w:val="22"/>
                <w:lang w:eastAsia="en-US"/>
              </w:rPr>
              <w:t xml:space="preserve"> (12</w:t>
            </w:r>
            <w:r w:rsidR="00556342" w:rsidRPr="00E038A3">
              <w:rPr>
                <w:rFonts w:eastAsia="MS Mincho"/>
                <w:snapToGrid/>
                <w:szCs w:val="22"/>
                <w:lang w:eastAsia="en-US"/>
              </w:rPr>
              <w:t> </w:t>
            </w:r>
            <w:r w:rsidRPr="00E038A3">
              <w:rPr>
                <w:rFonts w:eastAsia="MS Mincho"/>
                <w:snapToGrid/>
                <w:szCs w:val="22"/>
                <w:lang w:eastAsia="en-US"/>
              </w:rPr>
              <w:t>ml/</w:t>
            </w:r>
            <w:proofErr w:type="spellStart"/>
            <w:r w:rsidRPr="00E038A3">
              <w:rPr>
                <w:rFonts w:eastAsia="MS Mincho"/>
                <w:snapToGrid/>
                <w:szCs w:val="22"/>
                <w:lang w:eastAsia="en-US"/>
              </w:rPr>
              <w:t>dag</w:t>
            </w:r>
            <w:proofErr w:type="spellEnd"/>
            <w:r w:rsidRPr="00E038A3">
              <w:rPr>
                <w:rFonts w:eastAsia="MS Mincho"/>
                <w:snapToGrid/>
                <w:szCs w:val="22"/>
                <w:lang w:eastAsia="en-US"/>
              </w:rPr>
              <w:t>)</w:t>
            </w:r>
          </w:p>
        </w:tc>
      </w:tr>
    </w:tbl>
    <w:p w14:paraId="3E40B739" w14:textId="77777777" w:rsidR="00974FEC" w:rsidRPr="00E038A3" w:rsidRDefault="00974FEC" w:rsidP="00C3778B">
      <w:pPr>
        <w:rPr>
          <w:szCs w:val="22"/>
          <w:lang w:val="sv-SE"/>
        </w:rPr>
      </w:pPr>
    </w:p>
    <w:p w14:paraId="53C1DD26" w14:textId="77777777" w:rsidR="00974FEC" w:rsidRPr="00E038A3" w:rsidRDefault="00974FEC" w:rsidP="00C3778B">
      <w:pPr>
        <w:rPr>
          <w:szCs w:val="22"/>
          <w:lang w:val="sv-SE"/>
        </w:rPr>
      </w:pPr>
      <w:r w:rsidRPr="00E038A3">
        <w:rPr>
          <w:i/>
          <w:iCs/>
          <w:szCs w:val="22"/>
          <w:lang w:val="sv-SE"/>
        </w:rPr>
        <w:t>Vuxna, ungdomar ≥ 12 år</w:t>
      </w:r>
    </w:p>
    <w:p w14:paraId="38625C9C" w14:textId="77777777" w:rsidR="00B43776" w:rsidRPr="00E038A3" w:rsidRDefault="00B43776" w:rsidP="00C3778B">
      <w:pPr>
        <w:rPr>
          <w:color w:val="000000"/>
          <w:szCs w:val="22"/>
          <w:lang w:val="sv-SE"/>
        </w:rPr>
      </w:pPr>
      <w:r w:rsidRPr="00E038A3">
        <w:rPr>
          <w:szCs w:val="22"/>
          <w:lang w:val="sv-SE"/>
        </w:rPr>
        <w:t xml:space="preserve">Behandling med </w:t>
      </w:r>
      <w:proofErr w:type="spellStart"/>
      <w:r w:rsidRPr="00E038A3">
        <w:rPr>
          <w:szCs w:val="22"/>
          <w:lang w:val="sv-SE"/>
        </w:rPr>
        <w:t>Fycompa</w:t>
      </w:r>
      <w:proofErr w:type="spellEnd"/>
      <w:r w:rsidRPr="00E038A3">
        <w:rPr>
          <w:szCs w:val="22"/>
          <w:lang w:val="sv-SE"/>
        </w:rPr>
        <w:t xml:space="preserve"> bör startas med en dos på 2 mg/dag (4 ml/dag). Dosen kan ökas med 2 mg (4 ml) (antingen en gång i veckan eller varannan vecka beroende på övervägandena om halveringstid som beskrivs nedan) baserat på klinisk effekt och </w:t>
      </w:r>
      <w:proofErr w:type="spellStart"/>
      <w:r w:rsidRPr="00E038A3">
        <w:rPr>
          <w:szCs w:val="22"/>
          <w:lang w:val="sv-SE"/>
        </w:rPr>
        <w:t>tolerabilitet</w:t>
      </w:r>
      <w:proofErr w:type="spellEnd"/>
      <w:r w:rsidRPr="00E038A3">
        <w:rPr>
          <w:szCs w:val="22"/>
          <w:lang w:val="sv-SE"/>
        </w:rPr>
        <w:t xml:space="preserve"> till en underhållsdos om 4 mg/dag (8 ml/dag) till 8 mg/dag (16 ml/dag). </w:t>
      </w:r>
      <w:r w:rsidRPr="00E038A3">
        <w:rPr>
          <w:color w:val="000000"/>
          <w:szCs w:val="22"/>
          <w:lang w:val="sv-SE"/>
        </w:rPr>
        <w:t xml:space="preserve">Beroende på den enskilda patientens kliniska svar och tolerans vid en dos på 8 mg (16 ml/dag) per dag, kan dosen ökas stegvis med 2 mg/dag (4 ml/dag) till 12 mg/dag (24 ml/dag). Patienter som samtidigt tar andra läkemedel som inte förkortar halveringstiden för </w:t>
      </w:r>
      <w:proofErr w:type="spellStart"/>
      <w:r w:rsidRPr="00E038A3">
        <w:rPr>
          <w:color w:val="000000"/>
          <w:szCs w:val="22"/>
          <w:lang w:val="sv-SE"/>
        </w:rPr>
        <w:t>perampanel</w:t>
      </w:r>
      <w:proofErr w:type="spellEnd"/>
      <w:r w:rsidRPr="00E038A3">
        <w:rPr>
          <w:color w:val="000000"/>
          <w:szCs w:val="22"/>
          <w:lang w:val="sv-SE"/>
        </w:rPr>
        <w:t xml:space="preserve"> (se avsnitt 4.5) bör inte titreras oftare än varannan vecka. Patienter som tar läkemedel som förkortar halveringstiden för </w:t>
      </w:r>
      <w:proofErr w:type="spellStart"/>
      <w:r w:rsidRPr="00E038A3">
        <w:rPr>
          <w:color w:val="000000"/>
          <w:szCs w:val="22"/>
          <w:lang w:val="sv-SE"/>
        </w:rPr>
        <w:t>perampanel</w:t>
      </w:r>
      <w:proofErr w:type="spellEnd"/>
      <w:r w:rsidRPr="00E038A3">
        <w:rPr>
          <w:color w:val="000000"/>
          <w:szCs w:val="22"/>
          <w:lang w:val="sv-SE"/>
        </w:rPr>
        <w:t xml:space="preserve"> (se avsnitt 4.5) bör inte titreras oftare än en gång i veckan.</w:t>
      </w:r>
    </w:p>
    <w:p w14:paraId="308797FA" w14:textId="77777777" w:rsidR="00556342" w:rsidRPr="00E038A3" w:rsidRDefault="00556342" w:rsidP="00C3778B">
      <w:pPr>
        <w:rPr>
          <w:color w:val="000000"/>
          <w:szCs w:val="22"/>
          <w:lang w:val="sv-SE"/>
        </w:rPr>
      </w:pPr>
    </w:p>
    <w:p w14:paraId="5CDE1A59" w14:textId="77777777" w:rsidR="00556342" w:rsidRPr="00E038A3" w:rsidRDefault="00556342" w:rsidP="00C3778B">
      <w:pPr>
        <w:keepNext/>
        <w:rPr>
          <w:i/>
          <w:szCs w:val="22"/>
          <w:lang w:val="sv-SE"/>
        </w:rPr>
      </w:pPr>
      <w:r w:rsidRPr="00E038A3">
        <w:rPr>
          <w:i/>
          <w:szCs w:val="22"/>
          <w:lang w:val="sv-SE"/>
        </w:rPr>
        <w:t>Barn (från 4 till 11 år) som väger ≥ 30 kg</w:t>
      </w:r>
    </w:p>
    <w:p w14:paraId="4FA5C1F1" w14:textId="412E5979" w:rsidR="00556342" w:rsidRPr="00E038A3" w:rsidRDefault="00556342" w:rsidP="00C3778B">
      <w:pPr>
        <w:keepNext/>
        <w:rPr>
          <w:iCs/>
          <w:szCs w:val="22"/>
          <w:lang w:val="sv-SE"/>
        </w:rPr>
      </w:pPr>
      <w:r w:rsidRPr="00E038A3">
        <w:rPr>
          <w:iCs/>
          <w:szCs w:val="22"/>
          <w:lang w:val="sv-SE"/>
        </w:rPr>
        <w:t xml:space="preserve">Behandling med </w:t>
      </w:r>
      <w:proofErr w:type="spellStart"/>
      <w:r w:rsidRPr="00E038A3">
        <w:rPr>
          <w:iCs/>
          <w:szCs w:val="22"/>
          <w:lang w:val="sv-SE"/>
        </w:rPr>
        <w:t>Fycompa</w:t>
      </w:r>
      <w:proofErr w:type="spellEnd"/>
      <w:r w:rsidRPr="00E038A3">
        <w:rPr>
          <w:iCs/>
          <w:szCs w:val="22"/>
          <w:lang w:val="sv-SE"/>
        </w:rPr>
        <w:t xml:space="preserve"> bör startas med en dos på 2 mg/dag</w:t>
      </w:r>
      <w:r w:rsidR="00E87DBA" w:rsidRPr="00E038A3">
        <w:rPr>
          <w:iCs/>
          <w:szCs w:val="22"/>
          <w:lang w:val="sv-SE"/>
        </w:rPr>
        <w:t xml:space="preserve"> </w:t>
      </w:r>
      <w:r w:rsidR="005D61C4" w:rsidRPr="00E038A3">
        <w:rPr>
          <w:szCs w:val="22"/>
          <w:lang w:val="sv-SE"/>
        </w:rPr>
        <w:t>(4 ml/dag)</w:t>
      </w:r>
      <w:r w:rsidRPr="00E038A3">
        <w:rPr>
          <w:iCs/>
          <w:szCs w:val="22"/>
          <w:lang w:val="sv-SE"/>
        </w:rPr>
        <w:t>.</w:t>
      </w:r>
      <w:r w:rsidR="00E47D19" w:rsidRPr="00E038A3">
        <w:rPr>
          <w:iCs/>
          <w:szCs w:val="22"/>
          <w:lang w:val="sv-SE"/>
        </w:rPr>
        <w:t xml:space="preserve"> </w:t>
      </w:r>
      <w:r w:rsidR="00055567" w:rsidRPr="00E038A3">
        <w:rPr>
          <w:szCs w:val="22"/>
          <w:lang w:val="sv-SE"/>
        </w:rPr>
        <w:t xml:space="preserve">Dosen kan ökas med 2 mg (4 ml) (antingen en gång i veckan eller varannan vecka beroende på övervägandena om halveringstid som beskrivs nedan) baserat på klinisk effekt och </w:t>
      </w:r>
      <w:proofErr w:type="spellStart"/>
      <w:r w:rsidR="00055567" w:rsidRPr="00E038A3">
        <w:rPr>
          <w:szCs w:val="22"/>
          <w:lang w:val="sv-SE"/>
        </w:rPr>
        <w:t>tolerabilitet</w:t>
      </w:r>
      <w:proofErr w:type="spellEnd"/>
      <w:r w:rsidRPr="00E038A3">
        <w:rPr>
          <w:iCs/>
          <w:szCs w:val="22"/>
          <w:lang w:val="sv-SE"/>
        </w:rPr>
        <w:t xml:space="preserve"> till en underhållsdos på 4 mg/dag </w:t>
      </w:r>
      <w:r w:rsidR="005D61C4" w:rsidRPr="00E038A3">
        <w:rPr>
          <w:szCs w:val="22"/>
          <w:lang w:val="sv-SE"/>
        </w:rPr>
        <w:t>(8 ml/dag)</w:t>
      </w:r>
      <w:r w:rsidR="00E47D19" w:rsidRPr="00E038A3">
        <w:rPr>
          <w:szCs w:val="22"/>
          <w:lang w:val="sv-SE"/>
        </w:rPr>
        <w:t xml:space="preserve"> </w:t>
      </w:r>
      <w:r w:rsidRPr="00E038A3">
        <w:rPr>
          <w:iCs/>
          <w:szCs w:val="22"/>
          <w:lang w:val="sv-SE"/>
        </w:rPr>
        <w:t>till 8 mg/dag</w:t>
      </w:r>
      <w:r w:rsidR="00E47D19" w:rsidRPr="00E038A3">
        <w:rPr>
          <w:iCs/>
          <w:szCs w:val="22"/>
          <w:lang w:val="sv-SE"/>
        </w:rPr>
        <w:t xml:space="preserve"> </w:t>
      </w:r>
      <w:r w:rsidR="005D61C4" w:rsidRPr="00E038A3">
        <w:rPr>
          <w:szCs w:val="22"/>
          <w:lang w:val="sv-SE"/>
        </w:rPr>
        <w:t>(16 ml/dag)</w:t>
      </w:r>
      <w:r w:rsidRPr="00E038A3">
        <w:rPr>
          <w:iCs/>
          <w:szCs w:val="22"/>
          <w:lang w:val="sv-SE"/>
        </w:rPr>
        <w:t>.</w:t>
      </w:r>
      <w:r w:rsidR="00E47D19" w:rsidRPr="00E038A3">
        <w:rPr>
          <w:iCs/>
          <w:szCs w:val="22"/>
          <w:lang w:val="sv-SE"/>
        </w:rPr>
        <w:t xml:space="preserve"> </w:t>
      </w:r>
      <w:r w:rsidRPr="00E038A3">
        <w:rPr>
          <w:iCs/>
          <w:szCs w:val="22"/>
          <w:lang w:val="sv-SE"/>
        </w:rPr>
        <w:t xml:space="preserve">Beroende på den enskilda patientens kliniska svar och tolerans vid en dos på 8 mg/dag </w:t>
      </w:r>
      <w:r w:rsidR="005D61C4" w:rsidRPr="00E038A3">
        <w:rPr>
          <w:szCs w:val="22"/>
          <w:lang w:val="sv-SE"/>
        </w:rPr>
        <w:t>(16 ml/dag)</w:t>
      </w:r>
      <w:r w:rsidR="00E47D19" w:rsidRPr="00E038A3">
        <w:rPr>
          <w:szCs w:val="22"/>
          <w:lang w:val="sv-SE"/>
        </w:rPr>
        <w:t xml:space="preserve"> </w:t>
      </w:r>
      <w:r w:rsidRPr="00E038A3">
        <w:rPr>
          <w:iCs/>
          <w:szCs w:val="22"/>
          <w:lang w:val="sv-SE"/>
        </w:rPr>
        <w:t xml:space="preserve">kan dosen ökas stegvis med 2 mg/dag </w:t>
      </w:r>
      <w:r w:rsidR="00C37E8B" w:rsidRPr="00E038A3">
        <w:rPr>
          <w:szCs w:val="22"/>
          <w:lang w:val="sv-SE"/>
        </w:rPr>
        <w:t>(4 ml/dag)</w:t>
      </w:r>
      <w:r w:rsidR="00E47D19" w:rsidRPr="00E038A3">
        <w:rPr>
          <w:szCs w:val="22"/>
          <w:lang w:val="sv-SE"/>
        </w:rPr>
        <w:t xml:space="preserve"> </w:t>
      </w:r>
      <w:r w:rsidRPr="00E038A3">
        <w:rPr>
          <w:iCs/>
          <w:szCs w:val="22"/>
          <w:lang w:val="sv-SE"/>
        </w:rPr>
        <w:t>upp till 12 mg/dag</w:t>
      </w:r>
      <w:r w:rsidR="00E47D19" w:rsidRPr="00E038A3">
        <w:rPr>
          <w:iCs/>
          <w:szCs w:val="22"/>
          <w:lang w:val="sv-SE"/>
        </w:rPr>
        <w:t xml:space="preserve"> </w:t>
      </w:r>
      <w:r w:rsidR="00C37E8B" w:rsidRPr="00E038A3">
        <w:rPr>
          <w:szCs w:val="22"/>
          <w:lang w:val="sv-SE"/>
        </w:rPr>
        <w:t>(24 ml/dag)</w:t>
      </w:r>
      <w:r w:rsidRPr="00E038A3">
        <w:rPr>
          <w:iCs/>
          <w:szCs w:val="22"/>
          <w:lang w:val="sv-SE"/>
        </w:rPr>
        <w:t>.</w:t>
      </w:r>
      <w:r w:rsidR="00E47D19" w:rsidRPr="00E038A3">
        <w:rPr>
          <w:iCs/>
          <w:szCs w:val="22"/>
          <w:lang w:val="sv-SE"/>
        </w:rPr>
        <w:t xml:space="preserve"> </w:t>
      </w:r>
      <w:r w:rsidRPr="00E038A3">
        <w:rPr>
          <w:iCs/>
          <w:szCs w:val="22"/>
          <w:lang w:val="sv-SE"/>
        </w:rPr>
        <w:t xml:space="preserve">Patienter som samtidigt tar andra läkemedel som inte förkortar halveringstiden för </w:t>
      </w:r>
      <w:proofErr w:type="spellStart"/>
      <w:r w:rsidRPr="00E038A3">
        <w:rPr>
          <w:iCs/>
          <w:szCs w:val="22"/>
          <w:lang w:val="sv-SE"/>
        </w:rPr>
        <w:t>perampanel</w:t>
      </w:r>
      <w:proofErr w:type="spellEnd"/>
      <w:r w:rsidRPr="00E038A3">
        <w:rPr>
          <w:iCs/>
          <w:szCs w:val="22"/>
          <w:lang w:val="sv-SE"/>
        </w:rPr>
        <w:t xml:space="preserve"> (se avsnitt 4.5) bör inte titreras oftare än varannan vecka.</w:t>
      </w:r>
      <w:r w:rsidR="00E47D19" w:rsidRPr="00E038A3">
        <w:rPr>
          <w:iCs/>
          <w:szCs w:val="22"/>
          <w:lang w:val="sv-SE"/>
        </w:rPr>
        <w:t xml:space="preserve"> </w:t>
      </w:r>
      <w:r w:rsidRPr="00E038A3">
        <w:rPr>
          <w:iCs/>
          <w:szCs w:val="22"/>
          <w:lang w:val="sv-SE"/>
        </w:rPr>
        <w:t xml:space="preserve">Patienter som samtidigt tar andra läkemedel som förkortar halveringstiden för </w:t>
      </w:r>
      <w:proofErr w:type="spellStart"/>
      <w:r w:rsidRPr="00E038A3">
        <w:rPr>
          <w:iCs/>
          <w:szCs w:val="22"/>
          <w:lang w:val="sv-SE"/>
        </w:rPr>
        <w:t>perampanel</w:t>
      </w:r>
      <w:proofErr w:type="spellEnd"/>
      <w:r w:rsidRPr="00E038A3">
        <w:rPr>
          <w:iCs/>
          <w:szCs w:val="22"/>
          <w:lang w:val="sv-SE"/>
        </w:rPr>
        <w:t xml:space="preserve"> (se avsnitt 4.5) bör inte titreras oftare än en gång i veckan.</w:t>
      </w:r>
    </w:p>
    <w:p w14:paraId="250E0CD3" w14:textId="77777777" w:rsidR="00556342" w:rsidRPr="00E038A3" w:rsidRDefault="00556342" w:rsidP="00C3778B">
      <w:pPr>
        <w:keepNext/>
        <w:rPr>
          <w:iCs/>
          <w:szCs w:val="22"/>
          <w:lang w:val="sv-SE"/>
        </w:rPr>
      </w:pPr>
    </w:p>
    <w:p w14:paraId="270EBF10" w14:textId="77777777" w:rsidR="00556342" w:rsidRPr="00E038A3" w:rsidRDefault="00556342" w:rsidP="00C3778B">
      <w:pPr>
        <w:keepNext/>
        <w:rPr>
          <w:i/>
          <w:szCs w:val="22"/>
          <w:lang w:val="sv-SE"/>
        </w:rPr>
      </w:pPr>
      <w:r w:rsidRPr="00E038A3">
        <w:rPr>
          <w:i/>
          <w:szCs w:val="22"/>
          <w:lang w:val="sv-SE"/>
        </w:rPr>
        <w:t>Barn (från 4 till 11 år) som väger 20 kg och &lt; 30 kg</w:t>
      </w:r>
    </w:p>
    <w:p w14:paraId="7BC49C6E" w14:textId="6B4EF8C9" w:rsidR="00556342" w:rsidRPr="00E038A3" w:rsidRDefault="00556342" w:rsidP="0004575D">
      <w:pPr>
        <w:rPr>
          <w:iCs/>
          <w:szCs w:val="22"/>
          <w:lang w:val="sv-SE"/>
        </w:rPr>
      </w:pPr>
      <w:r w:rsidRPr="00E038A3">
        <w:rPr>
          <w:iCs/>
          <w:szCs w:val="22"/>
          <w:lang w:val="sv-SE"/>
        </w:rPr>
        <w:t xml:space="preserve">Behandling med </w:t>
      </w:r>
      <w:proofErr w:type="spellStart"/>
      <w:r w:rsidRPr="00E038A3">
        <w:rPr>
          <w:iCs/>
          <w:szCs w:val="22"/>
          <w:lang w:val="sv-SE"/>
        </w:rPr>
        <w:t>Fycompa</w:t>
      </w:r>
      <w:proofErr w:type="spellEnd"/>
      <w:r w:rsidRPr="00E038A3">
        <w:rPr>
          <w:iCs/>
          <w:szCs w:val="22"/>
          <w:lang w:val="sv-SE"/>
        </w:rPr>
        <w:t xml:space="preserve"> bör startas med en dos på 1 mg/dag</w:t>
      </w:r>
      <w:r w:rsidR="00E47D19" w:rsidRPr="00E038A3">
        <w:rPr>
          <w:iCs/>
          <w:szCs w:val="22"/>
          <w:lang w:val="sv-SE"/>
        </w:rPr>
        <w:t xml:space="preserve"> </w:t>
      </w:r>
      <w:r w:rsidR="00C37E8B" w:rsidRPr="00E038A3">
        <w:rPr>
          <w:szCs w:val="22"/>
          <w:lang w:val="sv-SE"/>
        </w:rPr>
        <w:t>(2 ml/dag)</w:t>
      </w:r>
      <w:r w:rsidRPr="00E038A3">
        <w:rPr>
          <w:iCs/>
          <w:szCs w:val="22"/>
          <w:lang w:val="sv-SE"/>
        </w:rPr>
        <w:t>.</w:t>
      </w:r>
      <w:r w:rsidR="00E47D19" w:rsidRPr="00E038A3">
        <w:rPr>
          <w:iCs/>
          <w:szCs w:val="22"/>
          <w:lang w:val="sv-SE"/>
        </w:rPr>
        <w:t xml:space="preserve"> </w:t>
      </w:r>
      <w:r w:rsidR="00055567" w:rsidRPr="00E038A3">
        <w:rPr>
          <w:szCs w:val="22"/>
          <w:lang w:val="sv-SE"/>
        </w:rPr>
        <w:t xml:space="preserve">Dosen kan ökas med 1 mg (2 ml) (antingen en gång i veckan eller varannan vecka beroende på övervägandena om halveringstid som beskrivs nedan) baserat på klinisk effekt och </w:t>
      </w:r>
      <w:proofErr w:type="spellStart"/>
      <w:r w:rsidR="00055567" w:rsidRPr="00E038A3">
        <w:rPr>
          <w:szCs w:val="22"/>
          <w:lang w:val="sv-SE"/>
        </w:rPr>
        <w:t>tolerabilitet</w:t>
      </w:r>
      <w:proofErr w:type="spellEnd"/>
      <w:r w:rsidRPr="00E038A3">
        <w:rPr>
          <w:iCs/>
          <w:szCs w:val="22"/>
          <w:lang w:val="sv-SE"/>
        </w:rPr>
        <w:t xml:space="preserve"> till en underhållsdos på 4 mg/dag </w:t>
      </w:r>
      <w:r w:rsidR="00C37E8B" w:rsidRPr="00E038A3">
        <w:rPr>
          <w:szCs w:val="22"/>
          <w:lang w:val="sv-SE"/>
        </w:rPr>
        <w:t>(8 ml/dag)</w:t>
      </w:r>
      <w:r w:rsidR="00E47D19" w:rsidRPr="00E038A3">
        <w:rPr>
          <w:szCs w:val="22"/>
          <w:lang w:val="sv-SE"/>
        </w:rPr>
        <w:t xml:space="preserve"> </w:t>
      </w:r>
      <w:r w:rsidRPr="00E038A3">
        <w:rPr>
          <w:iCs/>
          <w:szCs w:val="22"/>
          <w:lang w:val="sv-SE"/>
        </w:rPr>
        <w:t>till 6 mg/dag</w:t>
      </w:r>
      <w:r w:rsidR="00E47D19" w:rsidRPr="00E038A3">
        <w:rPr>
          <w:iCs/>
          <w:szCs w:val="22"/>
          <w:lang w:val="sv-SE"/>
        </w:rPr>
        <w:t xml:space="preserve"> </w:t>
      </w:r>
      <w:r w:rsidR="00C37E8B" w:rsidRPr="00E038A3">
        <w:rPr>
          <w:szCs w:val="22"/>
          <w:lang w:val="sv-SE"/>
        </w:rPr>
        <w:t>(12 ml/dag)</w:t>
      </w:r>
      <w:r w:rsidRPr="00E038A3">
        <w:rPr>
          <w:iCs/>
          <w:szCs w:val="22"/>
          <w:lang w:val="sv-SE"/>
        </w:rPr>
        <w:t>.</w:t>
      </w:r>
      <w:r w:rsidR="00E47D19" w:rsidRPr="00E038A3">
        <w:rPr>
          <w:iCs/>
          <w:szCs w:val="22"/>
          <w:lang w:val="sv-SE"/>
        </w:rPr>
        <w:t xml:space="preserve"> </w:t>
      </w:r>
      <w:r w:rsidRPr="00E038A3">
        <w:rPr>
          <w:iCs/>
          <w:szCs w:val="22"/>
          <w:lang w:val="sv-SE"/>
        </w:rPr>
        <w:t xml:space="preserve">Beroende på den enskilda patientens kliniska svar och tolerans vid en dos på 6 mg/dag </w:t>
      </w:r>
      <w:r w:rsidR="00C37E8B" w:rsidRPr="00E038A3">
        <w:rPr>
          <w:szCs w:val="22"/>
          <w:lang w:val="sv-SE"/>
        </w:rPr>
        <w:t>(12 ml/dag)</w:t>
      </w:r>
      <w:r w:rsidR="00E47D19" w:rsidRPr="00E038A3">
        <w:rPr>
          <w:szCs w:val="22"/>
          <w:lang w:val="sv-SE"/>
        </w:rPr>
        <w:t xml:space="preserve"> </w:t>
      </w:r>
      <w:r w:rsidRPr="00E038A3">
        <w:rPr>
          <w:iCs/>
          <w:szCs w:val="22"/>
          <w:lang w:val="sv-SE"/>
        </w:rPr>
        <w:t xml:space="preserve">kan dosen ökas stegvis med 1 mg/dag </w:t>
      </w:r>
      <w:r w:rsidR="00C37E8B" w:rsidRPr="00E038A3">
        <w:rPr>
          <w:szCs w:val="22"/>
          <w:lang w:val="sv-SE"/>
        </w:rPr>
        <w:t>(2 ml/dag)</w:t>
      </w:r>
      <w:r w:rsidR="00E47D19" w:rsidRPr="00E038A3">
        <w:rPr>
          <w:szCs w:val="22"/>
          <w:lang w:val="sv-SE"/>
        </w:rPr>
        <w:t xml:space="preserve"> </w:t>
      </w:r>
      <w:r w:rsidRPr="00E038A3">
        <w:rPr>
          <w:iCs/>
          <w:szCs w:val="22"/>
          <w:lang w:val="sv-SE"/>
        </w:rPr>
        <w:t>upp till 8 mg/dag</w:t>
      </w:r>
      <w:r w:rsidR="00E47D19" w:rsidRPr="00E038A3">
        <w:rPr>
          <w:iCs/>
          <w:szCs w:val="22"/>
          <w:lang w:val="sv-SE"/>
        </w:rPr>
        <w:t xml:space="preserve"> </w:t>
      </w:r>
      <w:r w:rsidR="00C37E8B" w:rsidRPr="00E038A3">
        <w:rPr>
          <w:szCs w:val="22"/>
          <w:lang w:val="sv-SE"/>
        </w:rPr>
        <w:t>(16 ml/dag)</w:t>
      </w:r>
      <w:r w:rsidRPr="00E038A3">
        <w:rPr>
          <w:iCs/>
          <w:szCs w:val="22"/>
          <w:lang w:val="sv-SE"/>
        </w:rPr>
        <w:t>.</w:t>
      </w:r>
      <w:r w:rsidR="00E47D19" w:rsidRPr="00E038A3">
        <w:rPr>
          <w:iCs/>
          <w:szCs w:val="22"/>
          <w:lang w:val="sv-SE"/>
        </w:rPr>
        <w:t xml:space="preserve"> </w:t>
      </w:r>
      <w:r w:rsidRPr="00E038A3">
        <w:rPr>
          <w:iCs/>
          <w:szCs w:val="22"/>
          <w:lang w:val="sv-SE"/>
        </w:rPr>
        <w:t xml:space="preserve">Patienter som samtidigt tar andra läkemedel som inte förkortar halveringstiden för </w:t>
      </w:r>
      <w:proofErr w:type="spellStart"/>
      <w:r w:rsidRPr="00E038A3">
        <w:rPr>
          <w:iCs/>
          <w:szCs w:val="22"/>
          <w:lang w:val="sv-SE"/>
        </w:rPr>
        <w:t>perampanel</w:t>
      </w:r>
      <w:proofErr w:type="spellEnd"/>
      <w:r w:rsidRPr="00E038A3">
        <w:rPr>
          <w:iCs/>
          <w:szCs w:val="22"/>
          <w:lang w:val="sv-SE"/>
        </w:rPr>
        <w:t xml:space="preserve"> (se avsnitt 4.5) bör inte titreras oftare än varannan vecka.</w:t>
      </w:r>
      <w:r w:rsidR="00E47D19" w:rsidRPr="00E038A3">
        <w:rPr>
          <w:iCs/>
          <w:szCs w:val="22"/>
          <w:lang w:val="sv-SE"/>
        </w:rPr>
        <w:t xml:space="preserve"> </w:t>
      </w:r>
      <w:r w:rsidRPr="00E038A3">
        <w:rPr>
          <w:iCs/>
          <w:szCs w:val="22"/>
          <w:lang w:val="sv-SE"/>
        </w:rPr>
        <w:t xml:space="preserve">Patienter som samtidigt tar andra läkemedel som förkortar halveringstiden för </w:t>
      </w:r>
      <w:proofErr w:type="spellStart"/>
      <w:r w:rsidRPr="00E038A3">
        <w:rPr>
          <w:iCs/>
          <w:szCs w:val="22"/>
          <w:lang w:val="sv-SE"/>
        </w:rPr>
        <w:t>perampanel</w:t>
      </w:r>
      <w:proofErr w:type="spellEnd"/>
      <w:r w:rsidRPr="00E038A3">
        <w:rPr>
          <w:iCs/>
          <w:szCs w:val="22"/>
          <w:lang w:val="sv-SE"/>
        </w:rPr>
        <w:t xml:space="preserve"> (se avsnitt 4.5) bör inte titreras oftare än en gång i veckan.</w:t>
      </w:r>
    </w:p>
    <w:p w14:paraId="40B21D13" w14:textId="77777777" w:rsidR="00556342" w:rsidRPr="00E038A3" w:rsidRDefault="00556342" w:rsidP="0004575D">
      <w:pPr>
        <w:rPr>
          <w:iCs/>
          <w:szCs w:val="22"/>
          <w:lang w:val="sv-SE"/>
        </w:rPr>
      </w:pPr>
    </w:p>
    <w:p w14:paraId="0C123826" w14:textId="77777777" w:rsidR="00556342" w:rsidRPr="00E038A3" w:rsidRDefault="00556342" w:rsidP="00C3778B">
      <w:pPr>
        <w:keepNext/>
        <w:rPr>
          <w:i/>
          <w:szCs w:val="22"/>
          <w:lang w:val="sv-SE"/>
        </w:rPr>
      </w:pPr>
      <w:r w:rsidRPr="00E038A3">
        <w:rPr>
          <w:i/>
          <w:szCs w:val="22"/>
          <w:lang w:val="sv-SE"/>
        </w:rPr>
        <w:lastRenderedPageBreak/>
        <w:t>Barn (från 4 till 11 år) som väger &lt; 20 kg</w:t>
      </w:r>
    </w:p>
    <w:p w14:paraId="3200BFE7" w14:textId="645CF75A" w:rsidR="00556342" w:rsidRPr="00E038A3" w:rsidRDefault="00556342" w:rsidP="00C3778B">
      <w:pPr>
        <w:rPr>
          <w:szCs w:val="22"/>
          <w:lang w:val="sv-SE"/>
        </w:rPr>
      </w:pPr>
      <w:r w:rsidRPr="00E038A3">
        <w:rPr>
          <w:iCs/>
          <w:szCs w:val="22"/>
          <w:lang w:val="sv-SE"/>
        </w:rPr>
        <w:t xml:space="preserve">Behandling med </w:t>
      </w:r>
      <w:proofErr w:type="spellStart"/>
      <w:r w:rsidRPr="00E038A3">
        <w:rPr>
          <w:iCs/>
          <w:szCs w:val="22"/>
          <w:lang w:val="sv-SE"/>
        </w:rPr>
        <w:t>Fycompa</w:t>
      </w:r>
      <w:proofErr w:type="spellEnd"/>
      <w:r w:rsidRPr="00E038A3">
        <w:rPr>
          <w:iCs/>
          <w:szCs w:val="22"/>
          <w:lang w:val="sv-SE"/>
        </w:rPr>
        <w:t xml:space="preserve"> bör startas med en dos på 1 mg/dag</w:t>
      </w:r>
      <w:r w:rsidR="00E87DBA" w:rsidRPr="00E038A3">
        <w:rPr>
          <w:iCs/>
          <w:szCs w:val="22"/>
          <w:lang w:val="sv-SE"/>
        </w:rPr>
        <w:t xml:space="preserve"> </w:t>
      </w:r>
      <w:r w:rsidR="00C37E8B" w:rsidRPr="00E038A3">
        <w:rPr>
          <w:szCs w:val="22"/>
          <w:lang w:val="sv-SE"/>
        </w:rPr>
        <w:t>(2 ml/dag)</w:t>
      </w:r>
      <w:r w:rsidRPr="00E038A3">
        <w:rPr>
          <w:iCs/>
          <w:szCs w:val="22"/>
          <w:lang w:val="sv-SE"/>
        </w:rPr>
        <w:t>.</w:t>
      </w:r>
      <w:r w:rsidR="00E47D19" w:rsidRPr="00E038A3">
        <w:rPr>
          <w:iCs/>
          <w:szCs w:val="22"/>
          <w:lang w:val="sv-SE"/>
        </w:rPr>
        <w:t xml:space="preserve"> </w:t>
      </w:r>
      <w:r w:rsidR="00055567" w:rsidRPr="00E038A3">
        <w:rPr>
          <w:szCs w:val="22"/>
          <w:lang w:val="sv-SE"/>
        </w:rPr>
        <w:t xml:space="preserve">Dosen kan ökas med 1 mg (2 ml) (antingen en gång i veckan eller varannan vecka beroende på övervägandena om halveringstid som beskrivs nedan) baserat på klinisk effekt och </w:t>
      </w:r>
      <w:proofErr w:type="spellStart"/>
      <w:r w:rsidR="00055567" w:rsidRPr="00E038A3">
        <w:rPr>
          <w:szCs w:val="22"/>
          <w:lang w:val="sv-SE"/>
        </w:rPr>
        <w:t>tolerabilitet</w:t>
      </w:r>
      <w:proofErr w:type="spellEnd"/>
      <w:r w:rsidRPr="00E038A3">
        <w:rPr>
          <w:iCs/>
          <w:szCs w:val="22"/>
          <w:lang w:val="sv-SE"/>
        </w:rPr>
        <w:t xml:space="preserve"> till en underhållsdos på 2 mg/dag </w:t>
      </w:r>
      <w:r w:rsidR="00C37E8B" w:rsidRPr="00E038A3">
        <w:rPr>
          <w:szCs w:val="22"/>
          <w:lang w:val="sv-SE"/>
        </w:rPr>
        <w:t>(4 ml/dag)</w:t>
      </w:r>
      <w:r w:rsidR="00E47D19" w:rsidRPr="00E038A3">
        <w:rPr>
          <w:szCs w:val="22"/>
          <w:lang w:val="sv-SE"/>
        </w:rPr>
        <w:t xml:space="preserve"> </w:t>
      </w:r>
      <w:r w:rsidRPr="00E038A3">
        <w:rPr>
          <w:iCs/>
          <w:szCs w:val="22"/>
          <w:lang w:val="sv-SE"/>
        </w:rPr>
        <w:t>till 4 mg/dag</w:t>
      </w:r>
      <w:r w:rsidR="00E47D19" w:rsidRPr="00E038A3">
        <w:rPr>
          <w:iCs/>
          <w:szCs w:val="22"/>
          <w:lang w:val="sv-SE"/>
        </w:rPr>
        <w:t xml:space="preserve"> </w:t>
      </w:r>
      <w:r w:rsidR="00C37E8B" w:rsidRPr="00E038A3">
        <w:rPr>
          <w:szCs w:val="22"/>
          <w:lang w:val="sv-SE"/>
        </w:rPr>
        <w:t>(8 ml/dag)</w:t>
      </w:r>
      <w:r w:rsidRPr="00E038A3">
        <w:rPr>
          <w:iCs/>
          <w:szCs w:val="22"/>
          <w:lang w:val="sv-SE"/>
        </w:rPr>
        <w:t>.</w:t>
      </w:r>
      <w:r w:rsidR="00E47D19" w:rsidRPr="00E038A3">
        <w:rPr>
          <w:iCs/>
          <w:szCs w:val="22"/>
          <w:lang w:val="sv-SE"/>
        </w:rPr>
        <w:t xml:space="preserve"> </w:t>
      </w:r>
      <w:r w:rsidRPr="00E038A3">
        <w:rPr>
          <w:iCs/>
          <w:szCs w:val="22"/>
          <w:lang w:val="sv-SE"/>
        </w:rPr>
        <w:t xml:space="preserve">Beroende på den enskilda patientens kliniska svar och tolerans vid en dos på 4 mg/dag </w:t>
      </w:r>
      <w:r w:rsidR="00C37E8B" w:rsidRPr="00E038A3">
        <w:rPr>
          <w:szCs w:val="22"/>
          <w:lang w:val="sv-SE"/>
        </w:rPr>
        <w:t>(8 ml/dag)</w:t>
      </w:r>
      <w:r w:rsidR="00E47D19" w:rsidRPr="00E038A3">
        <w:rPr>
          <w:szCs w:val="22"/>
          <w:lang w:val="sv-SE"/>
        </w:rPr>
        <w:t xml:space="preserve"> </w:t>
      </w:r>
      <w:r w:rsidRPr="00E038A3">
        <w:rPr>
          <w:iCs/>
          <w:szCs w:val="22"/>
          <w:lang w:val="sv-SE"/>
        </w:rPr>
        <w:t xml:space="preserve">kan dosen ökas stegvis med 0,5 mg/dag </w:t>
      </w:r>
      <w:r w:rsidR="00C37E8B" w:rsidRPr="00E038A3">
        <w:rPr>
          <w:szCs w:val="22"/>
          <w:lang w:val="sv-SE"/>
        </w:rPr>
        <w:t>(1 ml/dag)</w:t>
      </w:r>
      <w:r w:rsidR="00E47D19" w:rsidRPr="00E038A3">
        <w:rPr>
          <w:szCs w:val="22"/>
          <w:lang w:val="sv-SE"/>
        </w:rPr>
        <w:t xml:space="preserve"> </w:t>
      </w:r>
      <w:r w:rsidRPr="00E038A3">
        <w:rPr>
          <w:iCs/>
          <w:szCs w:val="22"/>
          <w:lang w:val="sv-SE"/>
        </w:rPr>
        <w:t>upp till 6 mg/dag</w:t>
      </w:r>
      <w:r w:rsidR="00E47D19" w:rsidRPr="00E038A3">
        <w:rPr>
          <w:iCs/>
          <w:szCs w:val="22"/>
          <w:lang w:val="sv-SE"/>
        </w:rPr>
        <w:t xml:space="preserve"> </w:t>
      </w:r>
      <w:r w:rsidR="00C37E8B" w:rsidRPr="00E038A3">
        <w:rPr>
          <w:szCs w:val="22"/>
          <w:lang w:val="sv-SE"/>
        </w:rPr>
        <w:t>(12 ml/dag)</w:t>
      </w:r>
      <w:r w:rsidRPr="00E038A3">
        <w:rPr>
          <w:iCs/>
          <w:szCs w:val="22"/>
          <w:lang w:val="sv-SE"/>
        </w:rPr>
        <w:t>.</w:t>
      </w:r>
      <w:r w:rsidR="00E47D19" w:rsidRPr="00E038A3">
        <w:rPr>
          <w:iCs/>
          <w:szCs w:val="22"/>
          <w:lang w:val="sv-SE"/>
        </w:rPr>
        <w:t xml:space="preserve"> </w:t>
      </w:r>
      <w:r w:rsidRPr="00E038A3">
        <w:rPr>
          <w:iCs/>
          <w:szCs w:val="22"/>
          <w:lang w:val="sv-SE"/>
        </w:rPr>
        <w:t xml:space="preserve">Patienter som samtidigt tar andra läkemedel som inte förkortar halveringstiden för </w:t>
      </w:r>
      <w:proofErr w:type="spellStart"/>
      <w:r w:rsidRPr="00E038A3">
        <w:rPr>
          <w:iCs/>
          <w:szCs w:val="22"/>
          <w:lang w:val="sv-SE"/>
        </w:rPr>
        <w:t>perampanel</w:t>
      </w:r>
      <w:proofErr w:type="spellEnd"/>
      <w:r w:rsidRPr="00E038A3">
        <w:rPr>
          <w:iCs/>
          <w:szCs w:val="22"/>
          <w:lang w:val="sv-SE"/>
        </w:rPr>
        <w:t xml:space="preserve"> (se avsnitt 4.5) bör inte titreras oftare än varannan vecka.</w:t>
      </w:r>
      <w:r w:rsidR="00E47D19" w:rsidRPr="00E038A3">
        <w:rPr>
          <w:iCs/>
          <w:szCs w:val="22"/>
          <w:lang w:val="sv-SE"/>
        </w:rPr>
        <w:t xml:space="preserve"> </w:t>
      </w:r>
      <w:r w:rsidRPr="00E038A3">
        <w:rPr>
          <w:iCs/>
          <w:szCs w:val="22"/>
          <w:lang w:val="sv-SE"/>
        </w:rPr>
        <w:t xml:space="preserve">Patienter som samtidigt tar andra läkemedel som förkortar halveringstiden för </w:t>
      </w:r>
      <w:proofErr w:type="spellStart"/>
      <w:r w:rsidRPr="00E038A3">
        <w:rPr>
          <w:iCs/>
          <w:szCs w:val="22"/>
          <w:lang w:val="sv-SE"/>
        </w:rPr>
        <w:t>perampanel</w:t>
      </w:r>
      <w:proofErr w:type="spellEnd"/>
      <w:r w:rsidRPr="00E038A3">
        <w:rPr>
          <w:iCs/>
          <w:szCs w:val="22"/>
          <w:lang w:val="sv-SE"/>
        </w:rPr>
        <w:t xml:space="preserve"> (se avsnitt 4.5) bör inte titreras oftare än en gång i veckan.</w:t>
      </w:r>
    </w:p>
    <w:p w14:paraId="61CEE04D" w14:textId="77777777" w:rsidR="00B43776" w:rsidRPr="00E038A3" w:rsidRDefault="00B43776" w:rsidP="00C3778B">
      <w:pPr>
        <w:rPr>
          <w:szCs w:val="22"/>
          <w:lang w:val="sv-SE"/>
        </w:rPr>
      </w:pPr>
    </w:p>
    <w:p w14:paraId="587FCC94" w14:textId="77777777" w:rsidR="00B43776" w:rsidRPr="00E038A3" w:rsidRDefault="00B43776" w:rsidP="00C3778B">
      <w:pPr>
        <w:keepNext/>
        <w:rPr>
          <w:i/>
          <w:szCs w:val="22"/>
          <w:lang w:val="sv-SE"/>
        </w:rPr>
      </w:pPr>
      <w:r w:rsidRPr="00E038A3">
        <w:rPr>
          <w:i/>
          <w:szCs w:val="22"/>
          <w:lang w:val="sv-SE"/>
        </w:rPr>
        <w:t>Primärt generaliserade tonisk-kloniska anfall</w:t>
      </w:r>
    </w:p>
    <w:p w14:paraId="39D8251B" w14:textId="77777777" w:rsidR="00B43776" w:rsidRPr="00E038A3" w:rsidRDefault="00B43776" w:rsidP="00C3778B">
      <w:pPr>
        <w:rPr>
          <w:szCs w:val="22"/>
          <w:lang w:val="sv-SE"/>
        </w:rPr>
      </w:pPr>
      <w:proofErr w:type="spellStart"/>
      <w:r w:rsidRPr="00E038A3">
        <w:rPr>
          <w:szCs w:val="22"/>
          <w:lang w:val="sv-SE"/>
        </w:rPr>
        <w:t>Perampanel</w:t>
      </w:r>
      <w:proofErr w:type="spellEnd"/>
      <w:r w:rsidRPr="00E038A3">
        <w:rPr>
          <w:szCs w:val="22"/>
          <w:lang w:val="sv-SE"/>
        </w:rPr>
        <w:t xml:space="preserve"> vid en dos på upp till 8 mg/dag har visat sig vara effektivt vid primärt generaliserade tonisk-kloniska anfall.</w:t>
      </w:r>
    </w:p>
    <w:p w14:paraId="34144065" w14:textId="77777777" w:rsidR="00B43776" w:rsidRPr="00E038A3" w:rsidRDefault="00B43776" w:rsidP="00C3778B">
      <w:pPr>
        <w:rPr>
          <w:szCs w:val="22"/>
          <w:lang w:val="sv-SE"/>
        </w:rPr>
      </w:pPr>
    </w:p>
    <w:p w14:paraId="07F73664" w14:textId="77777777" w:rsidR="00C37E8B" w:rsidRPr="00E038A3" w:rsidRDefault="00C37E8B" w:rsidP="00C3778B">
      <w:pPr>
        <w:rPr>
          <w:szCs w:val="22"/>
          <w:lang w:val="sv-SE"/>
        </w:rPr>
      </w:pPr>
      <w:r w:rsidRPr="00E038A3">
        <w:rPr>
          <w:szCs w:val="22"/>
          <w:lang w:val="sv-SE"/>
        </w:rPr>
        <w:t>I nedanstående tabell sammanfattas den rekommenderade doseringen för vuxna, ungdomar och barn från 7 års ålder.</w:t>
      </w:r>
      <w:r w:rsidR="00E47D19" w:rsidRPr="00E038A3">
        <w:rPr>
          <w:szCs w:val="22"/>
          <w:lang w:val="sv-SE"/>
        </w:rPr>
        <w:t xml:space="preserve"> </w:t>
      </w:r>
      <w:r w:rsidRPr="00E038A3">
        <w:rPr>
          <w:szCs w:val="22"/>
          <w:lang w:val="sv-SE"/>
        </w:rPr>
        <w:t>Mer information finns under tabellen.</w:t>
      </w:r>
    </w:p>
    <w:p w14:paraId="31EE49AF" w14:textId="77777777" w:rsidR="00C37E8B" w:rsidRPr="00E038A3" w:rsidRDefault="00C37E8B" w:rsidP="00C3778B">
      <w:pPr>
        <w:rPr>
          <w:szCs w:val="22"/>
          <w:lang w:val="sv-SE"/>
        </w:rPr>
      </w:pPr>
    </w:p>
    <w:tbl>
      <w:tblPr>
        <w:tblW w:w="8667"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0"/>
        <w:gridCol w:w="1810"/>
        <w:gridCol w:w="1712"/>
        <w:gridCol w:w="1712"/>
        <w:gridCol w:w="1713"/>
      </w:tblGrid>
      <w:tr w:rsidR="00C37E8B" w:rsidRPr="00E038A3" w14:paraId="49617095" w14:textId="77777777" w:rsidTr="000A2869">
        <w:trPr>
          <w:trHeight w:val="236"/>
        </w:trPr>
        <w:tc>
          <w:tcPr>
            <w:tcW w:w="1374" w:type="dxa"/>
            <w:vMerge w:val="restart"/>
            <w:vAlign w:val="center"/>
          </w:tcPr>
          <w:p w14:paraId="1D8D90A0" w14:textId="77777777" w:rsidR="00C37E8B" w:rsidRPr="00E038A3" w:rsidRDefault="00C37E8B" w:rsidP="00C3778B">
            <w:pPr>
              <w:keepNext/>
              <w:rPr>
                <w:rFonts w:eastAsia="MS Mincho"/>
                <w:snapToGrid/>
                <w:szCs w:val="22"/>
                <w:lang w:val="sv-SE" w:eastAsia="en-US"/>
              </w:rPr>
            </w:pPr>
          </w:p>
        </w:tc>
        <w:tc>
          <w:tcPr>
            <w:tcW w:w="1823" w:type="dxa"/>
            <w:vMerge w:val="restart"/>
            <w:vAlign w:val="center"/>
          </w:tcPr>
          <w:p w14:paraId="5AF1F9A1" w14:textId="77777777" w:rsidR="00C37E8B" w:rsidRPr="00E038A3" w:rsidRDefault="00C37E8B" w:rsidP="00C3778B">
            <w:pPr>
              <w:keepNext/>
              <w:jc w:val="center"/>
              <w:rPr>
                <w:rFonts w:eastAsia="MS Mincho"/>
                <w:snapToGrid/>
                <w:szCs w:val="22"/>
                <w:lang w:val="sv-SE" w:eastAsia="en-US"/>
              </w:rPr>
            </w:pPr>
            <w:r w:rsidRPr="00E038A3">
              <w:rPr>
                <w:rFonts w:eastAsia="MS Mincho"/>
                <w:snapToGrid/>
                <w:szCs w:val="22"/>
                <w:lang w:val="sv-SE" w:eastAsia="en-US"/>
              </w:rPr>
              <w:t>Vuxna/ungdomar (12 år och äldre)</w:t>
            </w:r>
          </w:p>
        </w:tc>
        <w:tc>
          <w:tcPr>
            <w:tcW w:w="5470" w:type="dxa"/>
            <w:gridSpan w:val="3"/>
            <w:vAlign w:val="center"/>
          </w:tcPr>
          <w:p w14:paraId="1002757A" w14:textId="77777777" w:rsidR="00C37E8B" w:rsidRPr="00E038A3" w:rsidRDefault="00C37E8B" w:rsidP="00C3778B">
            <w:pPr>
              <w:keepNext/>
              <w:jc w:val="center"/>
              <w:rPr>
                <w:rFonts w:eastAsia="MS Mincho"/>
                <w:snapToGrid/>
                <w:szCs w:val="22"/>
                <w:lang w:eastAsia="en-US"/>
              </w:rPr>
            </w:pPr>
            <w:r w:rsidRPr="00E038A3">
              <w:rPr>
                <w:rFonts w:eastAsia="MS Mincho"/>
                <w:snapToGrid/>
                <w:szCs w:val="22"/>
                <w:lang w:eastAsia="en-US"/>
              </w:rPr>
              <w:t>Barn (7–11 </w:t>
            </w:r>
            <w:proofErr w:type="spellStart"/>
            <w:r w:rsidRPr="00E038A3">
              <w:rPr>
                <w:rFonts w:eastAsia="MS Mincho"/>
                <w:snapToGrid/>
                <w:szCs w:val="22"/>
                <w:lang w:eastAsia="en-US"/>
              </w:rPr>
              <w:t>år</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som</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väger</w:t>
            </w:r>
            <w:proofErr w:type="spellEnd"/>
            <w:r w:rsidRPr="00E038A3">
              <w:rPr>
                <w:rFonts w:eastAsia="MS Mincho"/>
                <w:snapToGrid/>
                <w:szCs w:val="22"/>
                <w:lang w:eastAsia="en-US"/>
              </w:rPr>
              <w:t>:</w:t>
            </w:r>
          </w:p>
        </w:tc>
      </w:tr>
      <w:tr w:rsidR="00C37E8B" w:rsidRPr="00E038A3" w14:paraId="13839EFE" w14:textId="77777777" w:rsidTr="000A2869">
        <w:trPr>
          <w:trHeight w:val="250"/>
        </w:trPr>
        <w:tc>
          <w:tcPr>
            <w:tcW w:w="1374" w:type="dxa"/>
            <w:vMerge/>
            <w:vAlign w:val="center"/>
          </w:tcPr>
          <w:p w14:paraId="3A28E4DD" w14:textId="77777777" w:rsidR="00C37E8B" w:rsidRPr="00E038A3" w:rsidRDefault="00C37E8B" w:rsidP="00C3778B">
            <w:pPr>
              <w:keepNext/>
              <w:rPr>
                <w:rFonts w:eastAsia="MS Mincho"/>
                <w:snapToGrid/>
                <w:szCs w:val="22"/>
                <w:lang w:eastAsia="en-US"/>
              </w:rPr>
            </w:pPr>
          </w:p>
        </w:tc>
        <w:tc>
          <w:tcPr>
            <w:tcW w:w="1823" w:type="dxa"/>
            <w:vMerge/>
            <w:vAlign w:val="center"/>
          </w:tcPr>
          <w:p w14:paraId="4DE0B8DE" w14:textId="77777777" w:rsidR="00C37E8B" w:rsidRPr="00E038A3" w:rsidRDefault="00C37E8B" w:rsidP="00C3778B">
            <w:pPr>
              <w:keepNext/>
              <w:jc w:val="center"/>
              <w:rPr>
                <w:rFonts w:eastAsia="MS Mincho"/>
                <w:snapToGrid/>
                <w:szCs w:val="22"/>
                <w:lang w:eastAsia="en-US"/>
              </w:rPr>
            </w:pPr>
          </w:p>
        </w:tc>
        <w:tc>
          <w:tcPr>
            <w:tcW w:w="1823" w:type="dxa"/>
            <w:vAlign w:val="center"/>
          </w:tcPr>
          <w:p w14:paraId="4120FA89" w14:textId="77777777" w:rsidR="00C37E8B" w:rsidRPr="00E038A3" w:rsidRDefault="00C37E8B" w:rsidP="00C3778B">
            <w:pPr>
              <w:keepNext/>
              <w:jc w:val="center"/>
              <w:rPr>
                <w:rFonts w:eastAsia="MS Mincho"/>
                <w:snapToGrid/>
                <w:szCs w:val="22"/>
                <w:lang w:eastAsia="en-US"/>
              </w:rPr>
            </w:pPr>
            <w:r w:rsidRPr="00E038A3">
              <w:rPr>
                <w:rFonts w:eastAsia="MS Mincho"/>
                <w:snapToGrid/>
                <w:szCs w:val="22"/>
                <w:lang w:eastAsia="en-US"/>
              </w:rPr>
              <w:t>≥ 30 kg</w:t>
            </w:r>
          </w:p>
        </w:tc>
        <w:tc>
          <w:tcPr>
            <w:tcW w:w="1823" w:type="dxa"/>
            <w:vAlign w:val="center"/>
          </w:tcPr>
          <w:p w14:paraId="2938241A" w14:textId="77777777" w:rsidR="00C37E8B" w:rsidRPr="00E038A3" w:rsidRDefault="00C37E8B" w:rsidP="00C3778B">
            <w:pPr>
              <w:keepNext/>
              <w:jc w:val="center"/>
              <w:rPr>
                <w:rFonts w:eastAsia="MS Mincho"/>
                <w:snapToGrid/>
                <w:szCs w:val="22"/>
                <w:lang w:eastAsia="en-US"/>
              </w:rPr>
            </w:pPr>
            <w:r w:rsidRPr="00E038A3">
              <w:rPr>
                <w:rFonts w:eastAsia="MS Mincho"/>
                <w:snapToGrid/>
                <w:szCs w:val="22"/>
                <w:lang w:eastAsia="en-US"/>
              </w:rPr>
              <w:t>20–&lt; 30 kg</w:t>
            </w:r>
          </w:p>
        </w:tc>
        <w:tc>
          <w:tcPr>
            <w:tcW w:w="1823" w:type="dxa"/>
            <w:vAlign w:val="center"/>
          </w:tcPr>
          <w:p w14:paraId="69CDB41D" w14:textId="77777777" w:rsidR="00C37E8B" w:rsidRPr="00E038A3" w:rsidRDefault="00C37E8B" w:rsidP="00C3778B">
            <w:pPr>
              <w:keepNext/>
              <w:jc w:val="center"/>
              <w:rPr>
                <w:rFonts w:eastAsia="MS Mincho"/>
                <w:snapToGrid/>
                <w:szCs w:val="22"/>
                <w:lang w:eastAsia="en-US"/>
              </w:rPr>
            </w:pPr>
            <w:r w:rsidRPr="00E038A3">
              <w:rPr>
                <w:rFonts w:eastAsia="MS Mincho"/>
                <w:snapToGrid/>
                <w:szCs w:val="22"/>
                <w:lang w:eastAsia="en-US"/>
              </w:rPr>
              <w:t>&lt; 20 kg</w:t>
            </w:r>
          </w:p>
        </w:tc>
      </w:tr>
      <w:tr w:rsidR="00C37E8B" w:rsidRPr="00E038A3" w14:paraId="6812C933" w14:textId="77777777" w:rsidTr="000A2869">
        <w:trPr>
          <w:trHeight w:val="472"/>
        </w:trPr>
        <w:tc>
          <w:tcPr>
            <w:tcW w:w="1374" w:type="dxa"/>
            <w:vAlign w:val="center"/>
          </w:tcPr>
          <w:p w14:paraId="3B7743AD" w14:textId="77777777" w:rsidR="00C37E8B" w:rsidRPr="00E038A3" w:rsidRDefault="00C37E8B" w:rsidP="00C3778B">
            <w:pPr>
              <w:keepNext/>
              <w:rPr>
                <w:rFonts w:eastAsia="MS Mincho"/>
                <w:snapToGrid/>
                <w:szCs w:val="22"/>
                <w:lang w:eastAsia="en-US"/>
              </w:rPr>
            </w:pPr>
            <w:proofErr w:type="spellStart"/>
            <w:r w:rsidRPr="00E038A3">
              <w:rPr>
                <w:rFonts w:eastAsia="MS Mincho"/>
                <w:snapToGrid/>
                <w:szCs w:val="22"/>
                <w:lang w:eastAsia="en-US"/>
              </w:rPr>
              <w:t>Rekommenderad</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startdos</w:t>
            </w:r>
            <w:proofErr w:type="spellEnd"/>
          </w:p>
        </w:tc>
        <w:tc>
          <w:tcPr>
            <w:tcW w:w="1823" w:type="dxa"/>
            <w:vAlign w:val="center"/>
          </w:tcPr>
          <w:p w14:paraId="7AE4A29C" w14:textId="77777777" w:rsidR="00E87DBA" w:rsidRPr="00E038A3" w:rsidRDefault="00C37E8B" w:rsidP="00C3778B">
            <w:pPr>
              <w:keepNext/>
              <w:rPr>
                <w:rFonts w:eastAsia="MS Mincho"/>
                <w:snapToGrid/>
                <w:szCs w:val="22"/>
                <w:lang w:eastAsia="en-US"/>
              </w:rPr>
            </w:pPr>
            <w:r w:rsidRPr="00E038A3">
              <w:rPr>
                <w:rFonts w:eastAsia="MS Mincho"/>
                <w:snapToGrid/>
                <w:szCs w:val="22"/>
                <w:lang w:eastAsia="en-US"/>
              </w:rPr>
              <w:t>2 mg/</w:t>
            </w:r>
            <w:proofErr w:type="spellStart"/>
            <w:r w:rsidRPr="00E038A3">
              <w:rPr>
                <w:rFonts w:eastAsia="MS Mincho"/>
                <w:snapToGrid/>
                <w:szCs w:val="22"/>
                <w:lang w:eastAsia="en-US"/>
              </w:rPr>
              <w:t>dag</w:t>
            </w:r>
            <w:proofErr w:type="spellEnd"/>
          </w:p>
          <w:p w14:paraId="696C0FAC" w14:textId="5D8A19ED" w:rsidR="00C37E8B" w:rsidRPr="00E038A3" w:rsidRDefault="00C37E8B" w:rsidP="00C3778B">
            <w:pPr>
              <w:keepNext/>
              <w:rPr>
                <w:rFonts w:eastAsia="MS Mincho"/>
                <w:snapToGrid/>
                <w:szCs w:val="22"/>
                <w:lang w:eastAsia="en-US"/>
              </w:rPr>
            </w:pPr>
            <w:r w:rsidRPr="00E038A3">
              <w:rPr>
                <w:rFonts w:eastAsia="MS Mincho"/>
                <w:snapToGrid/>
                <w:szCs w:val="22"/>
                <w:lang w:eastAsia="en-US"/>
              </w:rPr>
              <w:t>(4 ml/</w:t>
            </w:r>
            <w:proofErr w:type="spellStart"/>
            <w:r w:rsidRPr="00E038A3">
              <w:rPr>
                <w:rFonts w:eastAsia="MS Mincho"/>
                <w:snapToGrid/>
                <w:szCs w:val="22"/>
                <w:lang w:eastAsia="en-US"/>
              </w:rPr>
              <w:t>dag</w:t>
            </w:r>
            <w:proofErr w:type="spellEnd"/>
            <w:r w:rsidRPr="00E038A3">
              <w:rPr>
                <w:rFonts w:eastAsia="MS Mincho"/>
                <w:snapToGrid/>
                <w:szCs w:val="22"/>
                <w:lang w:eastAsia="en-US"/>
              </w:rPr>
              <w:t>)</w:t>
            </w:r>
          </w:p>
        </w:tc>
        <w:tc>
          <w:tcPr>
            <w:tcW w:w="1823" w:type="dxa"/>
            <w:vAlign w:val="center"/>
          </w:tcPr>
          <w:p w14:paraId="71A232CA" w14:textId="77777777" w:rsidR="00C37E8B" w:rsidRPr="00E038A3" w:rsidRDefault="00C37E8B" w:rsidP="00C3778B">
            <w:pPr>
              <w:keepNext/>
              <w:rPr>
                <w:rFonts w:eastAsia="MS Mincho"/>
                <w:snapToGrid/>
                <w:szCs w:val="22"/>
                <w:lang w:eastAsia="en-US"/>
              </w:rPr>
            </w:pPr>
            <w:r w:rsidRPr="00E038A3">
              <w:rPr>
                <w:rFonts w:eastAsia="MS Mincho"/>
                <w:snapToGrid/>
                <w:szCs w:val="22"/>
                <w:lang w:eastAsia="en-US"/>
              </w:rPr>
              <w:t>2 mg/</w:t>
            </w:r>
            <w:proofErr w:type="spellStart"/>
            <w:r w:rsidRPr="00E038A3">
              <w:rPr>
                <w:rFonts w:eastAsia="MS Mincho"/>
                <w:snapToGrid/>
                <w:szCs w:val="22"/>
                <w:lang w:eastAsia="en-US"/>
              </w:rPr>
              <w:t>dag</w:t>
            </w:r>
            <w:proofErr w:type="spellEnd"/>
            <w:r w:rsidR="0012429F" w:rsidRPr="00E038A3">
              <w:rPr>
                <w:rFonts w:eastAsia="MS Mincho"/>
                <w:snapToGrid/>
                <w:szCs w:val="22"/>
                <w:lang w:eastAsia="en-US"/>
              </w:rPr>
              <w:t xml:space="preserve"> (4 ml/</w:t>
            </w:r>
            <w:proofErr w:type="spellStart"/>
            <w:r w:rsidR="0012429F" w:rsidRPr="00E038A3">
              <w:rPr>
                <w:rFonts w:eastAsia="MS Mincho"/>
                <w:snapToGrid/>
                <w:szCs w:val="22"/>
                <w:lang w:eastAsia="en-US"/>
              </w:rPr>
              <w:t>dag</w:t>
            </w:r>
            <w:proofErr w:type="spellEnd"/>
            <w:r w:rsidR="0012429F" w:rsidRPr="00E038A3">
              <w:rPr>
                <w:rFonts w:eastAsia="MS Mincho"/>
                <w:snapToGrid/>
                <w:szCs w:val="22"/>
                <w:lang w:eastAsia="en-US"/>
              </w:rPr>
              <w:t>)</w:t>
            </w:r>
          </w:p>
        </w:tc>
        <w:tc>
          <w:tcPr>
            <w:tcW w:w="1823" w:type="dxa"/>
            <w:vAlign w:val="center"/>
          </w:tcPr>
          <w:p w14:paraId="76837281" w14:textId="77777777" w:rsidR="00C37E8B" w:rsidRPr="00E038A3" w:rsidRDefault="00C37E8B" w:rsidP="00C3778B">
            <w:pPr>
              <w:keepNext/>
              <w:rPr>
                <w:rFonts w:eastAsia="MS Mincho"/>
                <w:snapToGrid/>
                <w:szCs w:val="22"/>
                <w:lang w:eastAsia="en-US"/>
              </w:rPr>
            </w:pPr>
            <w:r w:rsidRPr="00E038A3">
              <w:rPr>
                <w:rFonts w:eastAsia="MS Mincho"/>
                <w:snapToGrid/>
                <w:szCs w:val="22"/>
                <w:lang w:eastAsia="en-US"/>
              </w:rPr>
              <w:t>1 mg/</w:t>
            </w:r>
            <w:proofErr w:type="spellStart"/>
            <w:r w:rsidRPr="00E038A3">
              <w:rPr>
                <w:rFonts w:eastAsia="MS Mincho"/>
                <w:snapToGrid/>
                <w:szCs w:val="22"/>
                <w:lang w:eastAsia="en-US"/>
              </w:rPr>
              <w:t>dag</w:t>
            </w:r>
            <w:proofErr w:type="spellEnd"/>
            <w:r w:rsidR="0012429F" w:rsidRPr="00E038A3">
              <w:rPr>
                <w:rFonts w:eastAsia="MS Mincho"/>
                <w:snapToGrid/>
                <w:szCs w:val="22"/>
                <w:lang w:eastAsia="en-US"/>
              </w:rPr>
              <w:t xml:space="preserve"> (2 ml/</w:t>
            </w:r>
            <w:proofErr w:type="spellStart"/>
            <w:r w:rsidR="0012429F" w:rsidRPr="00E038A3">
              <w:rPr>
                <w:rFonts w:eastAsia="MS Mincho"/>
                <w:snapToGrid/>
                <w:szCs w:val="22"/>
                <w:lang w:eastAsia="en-US"/>
              </w:rPr>
              <w:t>dag</w:t>
            </w:r>
            <w:proofErr w:type="spellEnd"/>
            <w:r w:rsidR="0012429F" w:rsidRPr="00E038A3">
              <w:rPr>
                <w:rFonts w:eastAsia="MS Mincho"/>
                <w:snapToGrid/>
                <w:szCs w:val="22"/>
                <w:lang w:eastAsia="en-US"/>
              </w:rPr>
              <w:t>)</w:t>
            </w:r>
          </w:p>
        </w:tc>
        <w:tc>
          <w:tcPr>
            <w:tcW w:w="1823" w:type="dxa"/>
            <w:vAlign w:val="center"/>
          </w:tcPr>
          <w:p w14:paraId="2BCCBA46" w14:textId="77777777" w:rsidR="00C37E8B" w:rsidRPr="00E038A3" w:rsidRDefault="00C37E8B" w:rsidP="00C3778B">
            <w:pPr>
              <w:keepNext/>
              <w:rPr>
                <w:rFonts w:eastAsia="MS Mincho"/>
                <w:snapToGrid/>
                <w:szCs w:val="22"/>
                <w:lang w:eastAsia="en-US"/>
              </w:rPr>
            </w:pPr>
            <w:r w:rsidRPr="00E038A3">
              <w:rPr>
                <w:rFonts w:eastAsia="MS Mincho"/>
                <w:snapToGrid/>
                <w:szCs w:val="22"/>
                <w:lang w:eastAsia="en-US"/>
              </w:rPr>
              <w:t>1 mg/</w:t>
            </w:r>
            <w:proofErr w:type="spellStart"/>
            <w:r w:rsidRPr="00E038A3">
              <w:rPr>
                <w:rFonts w:eastAsia="MS Mincho"/>
                <w:snapToGrid/>
                <w:szCs w:val="22"/>
                <w:lang w:eastAsia="en-US"/>
              </w:rPr>
              <w:t>dag</w:t>
            </w:r>
            <w:proofErr w:type="spellEnd"/>
            <w:r w:rsidR="0012429F" w:rsidRPr="00E038A3">
              <w:rPr>
                <w:rFonts w:eastAsia="MS Mincho"/>
                <w:snapToGrid/>
                <w:szCs w:val="22"/>
                <w:lang w:eastAsia="en-US"/>
              </w:rPr>
              <w:t xml:space="preserve"> (2 ml/</w:t>
            </w:r>
            <w:proofErr w:type="spellStart"/>
            <w:r w:rsidR="0012429F" w:rsidRPr="00E038A3">
              <w:rPr>
                <w:rFonts w:eastAsia="MS Mincho"/>
                <w:snapToGrid/>
                <w:szCs w:val="22"/>
                <w:lang w:eastAsia="en-US"/>
              </w:rPr>
              <w:t>dag</w:t>
            </w:r>
            <w:proofErr w:type="spellEnd"/>
            <w:r w:rsidR="0012429F" w:rsidRPr="00E038A3">
              <w:rPr>
                <w:rFonts w:eastAsia="MS Mincho"/>
                <w:snapToGrid/>
                <w:szCs w:val="22"/>
                <w:lang w:eastAsia="en-US"/>
              </w:rPr>
              <w:t>)</w:t>
            </w:r>
          </w:p>
        </w:tc>
      </w:tr>
      <w:tr w:rsidR="00C37E8B" w:rsidRPr="00A35F51" w14:paraId="195B9DE1" w14:textId="77777777" w:rsidTr="000A2869">
        <w:trPr>
          <w:trHeight w:val="1210"/>
        </w:trPr>
        <w:tc>
          <w:tcPr>
            <w:tcW w:w="1374" w:type="dxa"/>
            <w:vAlign w:val="center"/>
          </w:tcPr>
          <w:p w14:paraId="33BD8517" w14:textId="77777777" w:rsidR="00C37E8B" w:rsidRPr="00E038A3" w:rsidRDefault="00C37E8B" w:rsidP="00C3778B">
            <w:pPr>
              <w:keepNext/>
              <w:rPr>
                <w:rFonts w:eastAsia="MS Mincho"/>
                <w:snapToGrid/>
                <w:szCs w:val="22"/>
                <w:lang w:eastAsia="en-US"/>
              </w:rPr>
            </w:pPr>
            <w:proofErr w:type="spellStart"/>
            <w:r w:rsidRPr="00E038A3">
              <w:rPr>
                <w:rFonts w:eastAsia="MS Mincho"/>
                <w:snapToGrid/>
                <w:szCs w:val="22"/>
                <w:lang w:eastAsia="en-US"/>
              </w:rPr>
              <w:t>Titrering</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stegvis</w:t>
            </w:r>
            <w:proofErr w:type="spellEnd"/>
            <w:r w:rsidRPr="00E038A3">
              <w:rPr>
                <w:rFonts w:eastAsia="MS Mincho"/>
                <w:snapToGrid/>
                <w:szCs w:val="22"/>
                <w:lang w:eastAsia="en-US"/>
              </w:rPr>
              <w:t>)</w:t>
            </w:r>
          </w:p>
        </w:tc>
        <w:tc>
          <w:tcPr>
            <w:tcW w:w="1823" w:type="dxa"/>
            <w:vAlign w:val="center"/>
          </w:tcPr>
          <w:p w14:paraId="002B7FAE" w14:textId="77777777" w:rsidR="00E87DBA" w:rsidRPr="00E038A3" w:rsidRDefault="00C37E8B" w:rsidP="00C3778B">
            <w:pPr>
              <w:keepNext/>
              <w:rPr>
                <w:rFonts w:eastAsia="MS Mincho"/>
                <w:snapToGrid/>
                <w:szCs w:val="22"/>
                <w:lang w:val="sv-SE" w:eastAsia="en-US"/>
              </w:rPr>
            </w:pPr>
            <w:r w:rsidRPr="00E038A3">
              <w:rPr>
                <w:rFonts w:eastAsia="MS Mincho"/>
                <w:snapToGrid/>
                <w:szCs w:val="22"/>
                <w:lang w:val="sv-SE" w:eastAsia="en-US"/>
              </w:rPr>
              <w:t>2 mg/dag</w:t>
            </w:r>
            <w:r w:rsidR="0012429F" w:rsidRPr="00E038A3">
              <w:rPr>
                <w:rFonts w:eastAsia="MS Mincho"/>
                <w:snapToGrid/>
                <w:szCs w:val="22"/>
                <w:lang w:val="sv-SE" w:eastAsia="en-US"/>
              </w:rPr>
              <w:t xml:space="preserve"> </w:t>
            </w:r>
          </w:p>
          <w:p w14:paraId="08A79BD9" w14:textId="161177F6" w:rsidR="00C37E8B" w:rsidRPr="00E038A3" w:rsidRDefault="0012429F" w:rsidP="00C3778B">
            <w:pPr>
              <w:keepNext/>
              <w:rPr>
                <w:rFonts w:eastAsia="MS Mincho"/>
                <w:snapToGrid/>
                <w:szCs w:val="22"/>
                <w:lang w:val="sv-SE" w:eastAsia="en-US"/>
              </w:rPr>
            </w:pPr>
            <w:r w:rsidRPr="00E038A3">
              <w:rPr>
                <w:rFonts w:eastAsia="MS Mincho"/>
                <w:snapToGrid/>
                <w:szCs w:val="22"/>
                <w:lang w:val="sv-SE" w:eastAsia="en-US"/>
              </w:rPr>
              <w:t>(4 ml/dag)</w:t>
            </w:r>
            <w:r w:rsidR="00C37E8B" w:rsidRPr="00E038A3">
              <w:rPr>
                <w:rFonts w:eastAsia="MS Mincho"/>
                <w:snapToGrid/>
                <w:szCs w:val="22"/>
                <w:lang w:val="sv-SE" w:eastAsia="en-US"/>
              </w:rPr>
              <w:br/>
              <w:t xml:space="preserve">(inte oftare än </w:t>
            </w:r>
            <w:r w:rsidR="0016079A" w:rsidRPr="00E038A3">
              <w:rPr>
                <w:rFonts w:eastAsia="MS Mincho"/>
                <w:snapToGrid/>
                <w:szCs w:val="22"/>
                <w:lang w:val="sv-SE" w:eastAsia="en-US"/>
              </w:rPr>
              <w:t>med en veckas intervall</w:t>
            </w:r>
            <w:r w:rsidR="00C37E8B" w:rsidRPr="00E038A3">
              <w:rPr>
                <w:rFonts w:eastAsia="MS Mincho"/>
                <w:snapToGrid/>
                <w:szCs w:val="22"/>
                <w:lang w:val="sv-SE" w:eastAsia="en-US"/>
              </w:rPr>
              <w:t>)</w:t>
            </w:r>
          </w:p>
        </w:tc>
        <w:tc>
          <w:tcPr>
            <w:tcW w:w="1823" w:type="dxa"/>
            <w:vAlign w:val="center"/>
          </w:tcPr>
          <w:p w14:paraId="21129B2A" w14:textId="3733CA32" w:rsidR="00C37E8B" w:rsidRPr="00E038A3" w:rsidRDefault="00C37E8B" w:rsidP="00C3778B">
            <w:pPr>
              <w:keepNext/>
              <w:rPr>
                <w:rFonts w:eastAsia="MS Mincho"/>
                <w:snapToGrid/>
                <w:szCs w:val="22"/>
                <w:lang w:val="sv-SE" w:eastAsia="en-US"/>
              </w:rPr>
            </w:pPr>
            <w:r w:rsidRPr="00E038A3">
              <w:rPr>
                <w:rFonts w:eastAsia="MS Mincho"/>
                <w:snapToGrid/>
                <w:szCs w:val="22"/>
                <w:lang w:val="sv-SE" w:eastAsia="en-US"/>
              </w:rPr>
              <w:t>2 mg/dag</w:t>
            </w:r>
            <w:r w:rsidR="0012429F" w:rsidRPr="00E038A3">
              <w:rPr>
                <w:rFonts w:eastAsia="MS Mincho"/>
                <w:snapToGrid/>
                <w:szCs w:val="22"/>
                <w:lang w:val="sv-SE" w:eastAsia="en-US"/>
              </w:rPr>
              <w:t xml:space="preserve"> (4 ml/dag)</w:t>
            </w:r>
            <w:r w:rsidRPr="00E038A3">
              <w:rPr>
                <w:rFonts w:eastAsia="MS Mincho"/>
                <w:snapToGrid/>
                <w:szCs w:val="22"/>
                <w:lang w:val="sv-SE" w:eastAsia="en-US"/>
              </w:rPr>
              <w:br/>
              <w:t xml:space="preserve">(inte oftare än </w:t>
            </w:r>
            <w:r w:rsidR="0016079A" w:rsidRPr="00E038A3">
              <w:rPr>
                <w:rFonts w:eastAsia="MS Mincho"/>
                <w:snapToGrid/>
                <w:szCs w:val="22"/>
                <w:lang w:val="sv-SE" w:eastAsia="en-US"/>
              </w:rPr>
              <w:t>med en veckas intervall</w:t>
            </w:r>
            <w:r w:rsidRPr="00E038A3">
              <w:rPr>
                <w:rFonts w:eastAsia="MS Mincho"/>
                <w:snapToGrid/>
                <w:szCs w:val="22"/>
                <w:lang w:val="sv-SE" w:eastAsia="en-US"/>
              </w:rPr>
              <w:t>)</w:t>
            </w:r>
          </w:p>
        </w:tc>
        <w:tc>
          <w:tcPr>
            <w:tcW w:w="1823" w:type="dxa"/>
            <w:vAlign w:val="center"/>
          </w:tcPr>
          <w:p w14:paraId="61D77119" w14:textId="58E0B1FC" w:rsidR="00C37E8B" w:rsidRPr="00E038A3" w:rsidRDefault="00C37E8B" w:rsidP="00C3778B">
            <w:pPr>
              <w:keepNext/>
              <w:rPr>
                <w:rFonts w:eastAsia="MS Mincho"/>
                <w:snapToGrid/>
                <w:szCs w:val="22"/>
                <w:lang w:val="sv-SE" w:eastAsia="en-US"/>
              </w:rPr>
            </w:pPr>
            <w:r w:rsidRPr="00E038A3">
              <w:rPr>
                <w:rFonts w:eastAsia="MS Mincho"/>
                <w:snapToGrid/>
                <w:szCs w:val="22"/>
                <w:lang w:val="sv-SE" w:eastAsia="en-US"/>
              </w:rPr>
              <w:t>1 mg/dag</w:t>
            </w:r>
            <w:r w:rsidR="0012429F" w:rsidRPr="00E038A3">
              <w:rPr>
                <w:rFonts w:eastAsia="MS Mincho"/>
                <w:snapToGrid/>
                <w:szCs w:val="22"/>
                <w:lang w:val="sv-SE" w:eastAsia="en-US"/>
              </w:rPr>
              <w:t xml:space="preserve"> (2 ml/dag)</w:t>
            </w:r>
            <w:r w:rsidRPr="00E038A3">
              <w:rPr>
                <w:rFonts w:eastAsia="MS Mincho"/>
                <w:snapToGrid/>
                <w:szCs w:val="22"/>
                <w:lang w:val="sv-SE" w:eastAsia="en-US"/>
              </w:rPr>
              <w:br/>
              <w:t xml:space="preserve">(inte oftare än </w:t>
            </w:r>
            <w:r w:rsidR="0016079A" w:rsidRPr="00E038A3">
              <w:rPr>
                <w:rFonts w:eastAsia="MS Mincho"/>
                <w:snapToGrid/>
                <w:szCs w:val="22"/>
                <w:lang w:val="sv-SE" w:eastAsia="en-US"/>
              </w:rPr>
              <w:t>med en veckas intervall</w:t>
            </w:r>
            <w:r w:rsidRPr="00E038A3">
              <w:rPr>
                <w:rFonts w:eastAsia="MS Mincho"/>
                <w:snapToGrid/>
                <w:szCs w:val="22"/>
                <w:lang w:val="sv-SE" w:eastAsia="en-US"/>
              </w:rPr>
              <w:t>)</w:t>
            </w:r>
          </w:p>
        </w:tc>
        <w:tc>
          <w:tcPr>
            <w:tcW w:w="1823" w:type="dxa"/>
            <w:vAlign w:val="center"/>
          </w:tcPr>
          <w:p w14:paraId="211AB9EE" w14:textId="3F18F7E0" w:rsidR="00C37E8B" w:rsidRPr="00E038A3" w:rsidRDefault="00C37E8B" w:rsidP="00C3778B">
            <w:pPr>
              <w:keepNext/>
              <w:rPr>
                <w:rFonts w:eastAsia="MS Mincho"/>
                <w:snapToGrid/>
                <w:szCs w:val="22"/>
                <w:lang w:val="sv-SE" w:eastAsia="en-US"/>
              </w:rPr>
            </w:pPr>
            <w:r w:rsidRPr="00E038A3">
              <w:rPr>
                <w:rFonts w:eastAsia="MS Mincho"/>
                <w:snapToGrid/>
                <w:szCs w:val="22"/>
                <w:lang w:val="sv-SE" w:eastAsia="en-US"/>
              </w:rPr>
              <w:t>1 mg/dag</w:t>
            </w:r>
            <w:r w:rsidR="0012429F" w:rsidRPr="00E038A3">
              <w:rPr>
                <w:rFonts w:eastAsia="MS Mincho"/>
                <w:snapToGrid/>
                <w:szCs w:val="22"/>
                <w:lang w:val="sv-SE" w:eastAsia="en-US"/>
              </w:rPr>
              <w:t xml:space="preserve"> (2 ml/dag)</w:t>
            </w:r>
            <w:r w:rsidRPr="00E038A3">
              <w:rPr>
                <w:rFonts w:eastAsia="MS Mincho"/>
                <w:snapToGrid/>
                <w:szCs w:val="22"/>
                <w:lang w:val="sv-SE" w:eastAsia="en-US"/>
              </w:rPr>
              <w:br/>
              <w:t xml:space="preserve">(inte oftare än </w:t>
            </w:r>
            <w:r w:rsidR="0016079A" w:rsidRPr="00E038A3">
              <w:rPr>
                <w:rFonts w:eastAsia="MS Mincho"/>
                <w:snapToGrid/>
                <w:szCs w:val="22"/>
                <w:lang w:val="sv-SE" w:eastAsia="en-US"/>
              </w:rPr>
              <w:t>med en veckas intervall</w:t>
            </w:r>
            <w:r w:rsidRPr="00E038A3">
              <w:rPr>
                <w:rFonts w:eastAsia="MS Mincho"/>
                <w:snapToGrid/>
                <w:szCs w:val="22"/>
                <w:lang w:val="sv-SE" w:eastAsia="en-US"/>
              </w:rPr>
              <w:t>)</w:t>
            </w:r>
          </w:p>
        </w:tc>
      </w:tr>
      <w:tr w:rsidR="00C37E8B" w:rsidRPr="00E038A3" w14:paraId="58F9486F" w14:textId="77777777" w:rsidTr="000A2869">
        <w:trPr>
          <w:trHeight w:val="472"/>
        </w:trPr>
        <w:tc>
          <w:tcPr>
            <w:tcW w:w="1374" w:type="dxa"/>
            <w:vAlign w:val="center"/>
          </w:tcPr>
          <w:p w14:paraId="6AC47FFA" w14:textId="77777777" w:rsidR="00C37E8B" w:rsidRPr="00E038A3" w:rsidRDefault="00C37E8B" w:rsidP="00C3778B">
            <w:pPr>
              <w:keepNext/>
              <w:rPr>
                <w:rFonts w:eastAsia="MS Mincho"/>
                <w:snapToGrid/>
                <w:szCs w:val="22"/>
                <w:lang w:eastAsia="en-US"/>
              </w:rPr>
            </w:pPr>
            <w:proofErr w:type="spellStart"/>
            <w:r w:rsidRPr="00E038A3">
              <w:rPr>
                <w:rFonts w:eastAsia="MS Mincho"/>
                <w:snapToGrid/>
                <w:szCs w:val="22"/>
                <w:lang w:eastAsia="en-US"/>
              </w:rPr>
              <w:t>Rekommenderad</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underhållsdos</w:t>
            </w:r>
            <w:proofErr w:type="spellEnd"/>
          </w:p>
        </w:tc>
        <w:tc>
          <w:tcPr>
            <w:tcW w:w="1823" w:type="dxa"/>
            <w:vAlign w:val="center"/>
          </w:tcPr>
          <w:p w14:paraId="0F6E7F5A" w14:textId="77777777" w:rsidR="00C37E8B" w:rsidRPr="00E038A3" w:rsidRDefault="00C37E8B" w:rsidP="00C3778B">
            <w:pPr>
              <w:keepNext/>
              <w:rPr>
                <w:rFonts w:eastAsia="MS Mincho"/>
                <w:snapToGrid/>
                <w:szCs w:val="22"/>
                <w:lang w:val="sv-SE" w:eastAsia="en-US"/>
              </w:rPr>
            </w:pPr>
            <w:r w:rsidRPr="00E038A3">
              <w:rPr>
                <w:rFonts w:eastAsia="MS Mincho"/>
                <w:snapToGrid/>
                <w:szCs w:val="22"/>
                <w:lang w:val="sv-SE" w:eastAsia="en-US"/>
              </w:rPr>
              <w:t>Upp till 8 mg/dag</w:t>
            </w:r>
            <w:r w:rsidR="0012429F" w:rsidRPr="00E038A3">
              <w:rPr>
                <w:rFonts w:eastAsia="MS Mincho"/>
                <w:snapToGrid/>
                <w:szCs w:val="22"/>
                <w:lang w:val="sv-SE" w:eastAsia="en-US"/>
              </w:rPr>
              <w:t xml:space="preserve"> (Upp till 16 ml/dag)</w:t>
            </w:r>
          </w:p>
        </w:tc>
        <w:tc>
          <w:tcPr>
            <w:tcW w:w="1823" w:type="dxa"/>
            <w:vAlign w:val="center"/>
          </w:tcPr>
          <w:p w14:paraId="39ECA936" w14:textId="77777777" w:rsidR="00E87DBA" w:rsidRPr="00E038A3" w:rsidRDefault="00C37E8B" w:rsidP="00C3778B">
            <w:pPr>
              <w:keepNext/>
              <w:rPr>
                <w:rFonts w:eastAsia="MS Mincho"/>
                <w:snapToGrid/>
                <w:szCs w:val="22"/>
                <w:lang w:eastAsia="en-US"/>
              </w:rPr>
            </w:pPr>
            <w:r w:rsidRPr="00E038A3">
              <w:rPr>
                <w:rFonts w:eastAsia="MS Mincho"/>
                <w:snapToGrid/>
                <w:szCs w:val="22"/>
                <w:lang w:eastAsia="en-US"/>
              </w:rPr>
              <w:t>4–8 mg/</w:t>
            </w:r>
            <w:proofErr w:type="spellStart"/>
            <w:r w:rsidRPr="00E038A3">
              <w:rPr>
                <w:rFonts w:eastAsia="MS Mincho"/>
                <w:snapToGrid/>
                <w:szCs w:val="22"/>
                <w:lang w:eastAsia="en-US"/>
              </w:rPr>
              <w:t>dag</w:t>
            </w:r>
            <w:proofErr w:type="spellEnd"/>
            <w:r w:rsidR="006F5E6A" w:rsidRPr="00E038A3">
              <w:rPr>
                <w:rFonts w:eastAsia="MS Mincho"/>
                <w:snapToGrid/>
                <w:szCs w:val="22"/>
                <w:lang w:eastAsia="en-US"/>
              </w:rPr>
              <w:t xml:space="preserve"> </w:t>
            </w:r>
          </w:p>
          <w:p w14:paraId="1D1857F8" w14:textId="1FCDEC3D" w:rsidR="00C37E8B" w:rsidRPr="00E038A3" w:rsidRDefault="0012429F" w:rsidP="00C3778B">
            <w:pPr>
              <w:keepNext/>
              <w:rPr>
                <w:rFonts w:eastAsia="MS Mincho"/>
                <w:snapToGrid/>
                <w:szCs w:val="22"/>
                <w:lang w:eastAsia="en-US"/>
              </w:rPr>
            </w:pPr>
            <w:r w:rsidRPr="00E038A3">
              <w:rPr>
                <w:szCs w:val="22"/>
              </w:rPr>
              <w:t>(8–16 ml/</w:t>
            </w:r>
            <w:proofErr w:type="spellStart"/>
            <w:r w:rsidRPr="00E038A3">
              <w:rPr>
                <w:szCs w:val="22"/>
              </w:rPr>
              <w:t>dag</w:t>
            </w:r>
            <w:proofErr w:type="spellEnd"/>
            <w:r w:rsidRPr="00E038A3">
              <w:rPr>
                <w:szCs w:val="22"/>
              </w:rPr>
              <w:t>)</w:t>
            </w:r>
          </w:p>
        </w:tc>
        <w:tc>
          <w:tcPr>
            <w:tcW w:w="1823" w:type="dxa"/>
            <w:vAlign w:val="center"/>
          </w:tcPr>
          <w:p w14:paraId="56386DA5" w14:textId="77777777" w:rsidR="00E87DBA" w:rsidRPr="00E038A3" w:rsidRDefault="00C37E8B" w:rsidP="00C3778B">
            <w:pPr>
              <w:keepNext/>
              <w:rPr>
                <w:rFonts w:eastAsia="MS Mincho"/>
                <w:snapToGrid/>
                <w:szCs w:val="22"/>
                <w:lang w:eastAsia="en-US"/>
              </w:rPr>
            </w:pPr>
            <w:r w:rsidRPr="00E038A3">
              <w:rPr>
                <w:rFonts w:eastAsia="MS Mincho"/>
                <w:snapToGrid/>
                <w:szCs w:val="22"/>
                <w:lang w:eastAsia="en-US"/>
              </w:rPr>
              <w:t>4–6 mg/</w:t>
            </w:r>
            <w:proofErr w:type="spellStart"/>
            <w:r w:rsidRPr="00E038A3">
              <w:rPr>
                <w:rFonts w:eastAsia="MS Mincho"/>
                <w:snapToGrid/>
                <w:szCs w:val="22"/>
                <w:lang w:eastAsia="en-US"/>
              </w:rPr>
              <w:t>dag</w:t>
            </w:r>
            <w:proofErr w:type="spellEnd"/>
            <w:r w:rsidR="00085803" w:rsidRPr="00E038A3">
              <w:rPr>
                <w:rFonts w:eastAsia="MS Mincho"/>
                <w:snapToGrid/>
                <w:szCs w:val="22"/>
                <w:lang w:eastAsia="en-US"/>
              </w:rPr>
              <w:t xml:space="preserve"> </w:t>
            </w:r>
          </w:p>
          <w:p w14:paraId="49F38861" w14:textId="47244A05" w:rsidR="00C37E8B" w:rsidRPr="00E038A3" w:rsidRDefault="0012429F" w:rsidP="00C3778B">
            <w:pPr>
              <w:keepNext/>
              <w:rPr>
                <w:rFonts w:eastAsia="MS Mincho"/>
                <w:snapToGrid/>
                <w:szCs w:val="22"/>
                <w:lang w:eastAsia="en-US"/>
              </w:rPr>
            </w:pPr>
            <w:r w:rsidRPr="00E038A3">
              <w:rPr>
                <w:szCs w:val="22"/>
              </w:rPr>
              <w:t>(8–12 ml/</w:t>
            </w:r>
            <w:proofErr w:type="spellStart"/>
            <w:r w:rsidRPr="00E038A3">
              <w:rPr>
                <w:szCs w:val="22"/>
              </w:rPr>
              <w:t>dag</w:t>
            </w:r>
            <w:proofErr w:type="spellEnd"/>
            <w:r w:rsidRPr="00E038A3">
              <w:rPr>
                <w:szCs w:val="22"/>
              </w:rPr>
              <w:t>)</w:t>
            </w:r>
          </w:p>
        </w:tc>
        <w:tc>
          <w:tcPr>
            <w:tcW w:w="1823" w:type="dxa"/>
            <w:vAlign w:val="center"/>
          </w:tcPr>
          <w:p w14:paraId="3861523A" w14:textId="77777777" w:rsidR="00E87DBA" w:rsidRPr="00E038A3" w:rsidRDefault="00C37E8B" w:rsidP="00C3778B">
            <w:pPr>
              <w:keepNext/>
              <w:rPr>
                <w:rFonts w:eastAsia="MS Mincho"/>
                <w:snapToGrid/>
                <w:szCs w:val="22"/>
                <w:lang w:eastAsia="en-US"/>
              </w:rPr>
            </w:pPr>
            <w:r w:rsidRPr="00E038A3">
              <w:rPr>
                <w:rFonts w:eastAsia="MS Mincho"/>
                <w:snapToGrid/>
                <w:szCs w:val="22"/>
                <w:lang w:eastAsia="en-US"/>
              </w:rPr>
              <w:t>2–4 mg/</w:t>
            </w:r>
            <w:proofErr w:type="spellStart"/>
            <w:r w:rsidRPr="00E038A3">
              <w:rPr>
                <w:rFonts w:eastAsia="MS Mincho"/>
                <w:snapToGrid/>
                <w:szCs w:val="22"/>
                <w:lang w:eastAsia="en-US"/>
              </w:rPr>
              <w:t>dag</w:t>
            </w:r>
            <w:proofErr w:type="spellEnd"/>
            <w:r w:rsidR="006F5E6A" w:rsidRPr="00E038A3">
              <w:rPr>
                <w:rFonts w:eastAsia="MS Mincho"/>
                <w:snapToGrid/>
                <w:szCs w:val="22"/>
                <w:lang w:eastAsia="en-US"/>
              </w:rPr>
              <w:t xml:space="preserve"> </w:t>
            </w:r>
          </w:p>
          <w:p w14:paraId="1EC3CF6D" w14:textId="4DD325E3" w:rsidR="00C37E8B" w:rsidRPr="00E038A3" w:rsidRDefault="0012429F" w:rsidP="00C3778B">
            <w:pPr>
              <w:keepNext/>
              <w:rPr>
                <w:rFonts w:eastAsia="MS Mincho"/>
                <w:snapToGrid/>
                <w:szCs w:val="22"/>
                <w:lang w:eastAsia="en-US"/>
              </w:rPr>
            </w:pPr>
            <w:r w:rsidRPr="00E038A3">
              <w:rPr>
                <w:szCs w:val="22"/>
              </w:rPr>
              <w:t>(4–8 ml/</w:t>
            </w:r>
            <w:proofErr w:type="spellStart"/>
            <w:r w:rsidRPr="00E038A3">
              <w:rPr>
                <w:szCs w:val="22"/>
              </w:rPr>
              <w:t>dag</w:t>
            </w:r>
            <w:proofErr w:type="spellEnd"/>
            <w:r w:rsidRPr="00E038A3">
              <w:rPr>
                <w:szCs w:val="22"/>
              </w:rPr>
              <w:t>)</w:t>
            </w:r>
          </w:p>
        </w:tc>
      </w:tr>
      <w:tr w:rsidR="00C37E8B" w:rsidRPr="00A35F51" w14:paraId="001739E3" w14:textId="77777777" w:rsidTr="000A2869">
        <w:trPr>
          <w:trHeight w:val="1196"/>
        </w:trPr>
        <w:tc>
          <w:tcPr>
            <w:tcW w:w="1374" w:type="dxa"/>
            <w:vAlign w:val="center"/>
          </w:tcPr>
          <w:p w14:paraId="6E5CC13C" w14:textId="77777777" w:rsidR="00C37E8B" w:rsidRPr="00E038A3" w:rsidRDefault="00C37E8B" w:rsidP="00C3778B">
            <w:pPr>
              <w:keepNext/>
              <w:rPr>
                <w:rFonts w:eastAsia="MS Mincho"/>
                <w:snapToGrid/>
                <w:szCs w:val="22"/>
                <w:lang w:eastAsia="en-US"/>
              </w:rPr>
            </w:pPr>
            <w:proofErr w:type="spellStart"/>
            <w:r w:rsidRPr="00E038A3">
              <w:rPr>
                <w:rFonts w:eastAsia="MS Mincho"/>
                <w:snapToGrid/>
                <w:szCs w:val="22"/>
                <w:lang w:eastAsia="en-US"/>
              </w:rPr>
              <w:t>Titrering</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stegvis</w:t>
            </w:r>
            <w:proofErr w:type="spellEnd"/>
            <w:r w:rsidRPr="00E038A3">
              <w:rPr>
                <w:rFonts w:eastAsia="MS Mincho"/>
                <w:snapToGrid/>
                <w:szCs w:val="22"/>
                <w:lang w:eastAsia="en-US"/>
              </w:rPr>
              <w:t>)</w:t>
            </w:r>
          </w:p>
        </w:tc>
        <w:tc>
          <w:tcPr>
            <w:tcW w:w="1823" w:type="dxa"/>
            <w:vAlign w:val="center"/>
          </w:tcPr>
          <w:p w14:paraId="6FB488D9" w14:textId="77777777" w:rsidR="00E87DBA" w:rsidRPr="00E038A3" w:rsidRDefault="00C37E8B" w:rsidP="00C3778B">
            <w:pPr>
              <w:keepNext/>
              <w:rPr>
                <w:rFonts w:eastAsia="MS Mincho"/>
                <w:snapToGrid/>
                <w:szCs w:val="22"/>
                <w:lang w:val="sv-SE" w:eastAsia="en-US"/>
              </w:rPr>
            </w:pPr>
            <w:r w:rsidRPr="00E038A3">
              <w:rPr>
                <w:rFonts w:eastAsia="MS Mincho"/>
                <w:snapToGrid/>
                <w:szCs w:val="22"/>
                <w:lang w:val="sv-SE" w:eastAsia="en-US"/>
              </w:rPr>
              <w:t>2 mg/dag</w:t>
            </w:r>
            <w:r w:rsidR="0012429F" w:rsidRPr="00E038A3">
              <w:rPr>
                <w:rFonts w:eastAsia="MS Mincho"/>
                <w:snapToGrid/>
                <w:szCs w:val="22"/>
                <w:lang w:val="sv-SE" w:eastAsia="en-US"/>
              </w:rPr>
              <w:t xml:space="preserve"> </w:t>
            </w:r>
          </w:p>
          <w:p w14:paraId="776DFEC0" w14:textId="3BEA125C" w:rsidR="00C37E8B" w:rsidRPr="00E038A3" w:rsidRDefault="0012429F" w:rsidP="00C3778B">
            <w:pPr>
              <w:keepNext/>
              <w:rPr>
                <w:rFonts w:eastAsia="MS Mincho"/>
                <w:snapToGrid/>
                <w:szCs w:val="22"/>
                <w:lang w:val="sv-SE" w:eastAsia="en-US"/>
              </w:rPr>
            </w:pPr>
            <w:r w:rsidRPr="00E038A3">
              <w:rPr>
                <w:rFonts w:eastAsia="MS Mincho"/>
                <w:snapToGrid/>
                <w:szCs w:val="22"/>
                <w:lang w:val="sv-SE" w:eastAsia="en-US"/>
              </w:rPr>
              <w:t>(4 ml/dag)</w:t>
            </w:r>
            <w:r w:rsidR="00C37E8B" w:rsidRPr="00E038A3">
              <w:rPr>
                <w:rFonts w:eastAsia="MS Mincho"/>
                <w:snapToGrid/>
                <w:szCs w:val="22"/>
                <w:lang w:val="sv-SE" w:eastAsia="en-US"/>
              </w:rPr>
              <w:br/>
              <w:t xml:space="preserve">(inte oftare än </w:t>
            </w:r>
            <w:r w:rsidR="0016079A" w:rsidRPr="00E038A3">
              <w:rPr>
                <w:rFonts w:eastAsia="MS Mincho"/>
                <w:snapToGrid/>
                <w:szCs w:val="22"/>
                <w:lang w:val="sv-SE" w:eastAsia="en-US"/>
              </w:rPr>
              <w:t>med en veckas intervall</w:t>
            </w:r>
            <w:r w:rsidR="00C37E8B" w:rsidRPr="00E038A3">
              <w:rPr>
                <w:rFonts w:eastAsia="MS Mincho"/>
                <w:snapToGrid/>
                <w:szCs w:val="22"/>
                <w:lang w:val="sv-SE" w:eastAsia="en-US"/>
              </w:rPr>
              <w:t>)</w:t>
            </w:r>
          </w:p>
        </w:tc>
        <w:tc>
          <w:tcPr>
            <w:tcW w:w="1823" w:type="dxa"/>
            <w:vAlign w:val="center"/>
          </w:tcPr>
          <w:p w14:paraId="51D2F194" w14:textId="2E088C08" w:rsidR="00C37E8B" w:rsidRPr="00E038A3" w:rsidRDefault="00C37E8B" w:rsidP="00C3778B">
            <w:pPr>
              <w:keepNext/>
              <w:rPr>
                <w:rFonts w:eastAsia="MS Mincho"/>
                <w:snapToGrid/>
                <w:szCs w:val="22"/>
                <w:lang w:val="sv-SE" w:eastAsia="en-US"/>
              </w:rPr>
            </w:pPr>
            <w:r w:rsidRPr="00E038A3">
              <w:rPr>
                <w:rFonts w:eastAsia="MS Mincho"/>
                <w:snapToGrid/>
                <w:szCs w:val="22"/>
                <w:lang w:val="sv-SE" w:eastAsia="en-US"/>
              </w:rPr>
              <w:t>2 mg/dag</w:t>
            </w:r>
            <w:r w:rsidR="0012429F" w:rsidRPr="00E038A3">
              <w:rPr>
                <w:rFonts w:eastAsia="MS Mincho"/>
                <w:snapToGrid/>
                <w:szCs w:val="22"/>
                <w:lang w:val="sv-SE" w:eastAsia="en-US"/>
              </w:rPr>
              <w:t xml:space="preserve"> (4 ml/dag)</w:t>
            </w:r>
            <w:r w:rsidRPr="00E038A3">
              <w:rPr>
                <w:rFonts w:eastAsia="MS Mincho"/>
                <w:snapToGrid/>
                <w:szCs w:val="22"/>
                <w:lang w:val="sv-SE" w:eastAsia="en-US"/>
              </w:rPr>
              <w:br/>
              <w:t xml:space="preserve">(inte oftare än </w:t>
            </w:r>
            <w:r w:rsidR="0016079A" w:rsidRPr="00E038A3">
              <w:rPr>
                <w:rFonts w:eastAsia="MS Mincho"/>
                <w:snapToGrid/>
                <w:szCs w:val="22"/>
                <w:lang w:val="sv-SE" w:eastAsia="en-US"/>
              </w:rPr>
              <w:t>med en veckas intervall</w:t>
            </w:r>
            <w:r w:rsidRPr="00E038A3">
              <w:rPr>
                <w:rFonts w:eastAsia="MS Mincho"/>
                <w:snapToGrid/>
                <w:szCs w:val="22"/>
                <w:lang w:val="sv-SE" w:eastAsia="en-US"/>
              </w:rPr>
              <w:t>)</w:t>
            </w:r>
          </w:p>
        </w:tc>
        <w:tc>
          <w:tcPr>
            <w:tcW w:w="1823" w:type="dxa"/>
            <w:vAlign w:val="center"/>
          </w:tcPr>
          <w:p w14:paraId="248A8EE9" w14:textId="18F0ECF2" w:rsidR="00C37E8B" w:rsidRPr="00E038A3" w:rsidRDefault="00C37E8B" w:rsidP="00C3778B">
            <w:pPr>
              <w:keepNext/>
              <w:rPr>
                <w:rFonts w:eastAsia="MS Mincho"/>
                <w:snapToGrid/>
                <w:szCs w:val="22"/>
                <w:lang w:val="sv-SE" w:eastAsia="en-US"/>
              </w:rPr>
            </w:pPr>
            <w:r w:rsidRPr="00E038A3">
              <w:rPr>
                <w:rFonts w:eastAsia="MS Mincho"/>
                <w:snapToGrid/>
                <w:szCs w:val="22"/>
                <w:lang w:val="sv-SE" w:eastAsia="en-US"/>
              </w:rPr>
              <w:t>1 mg/dag</w:t>
            </w:r>
            <w:r w:rsidR="0012429F" w:rsidRPr="00E038A3">
              <w:rPr>
                <w:rFonts w:eastAsia="MS Mincho"/>
                <w:snapToGrid/>
                <w:szCs w:val="22"/>
                <w:lang w:val="sv-SE" w:eastAsia="en-US"/>
              </w:rPr>
              <w:t xml:space="preserve"> (2 ml/dag)</w:t>
            </w:r>
            <w:r w:rsidRPr="00E038A3">
              <w:rPr>
                <w:rFonts w:eastAsia="MS Mincho"/>
                <w:snapToGrid/>
                <w:szCs w:val="22"/>
                <w:lang w:val="sv-SE" w:eastAsia="en-US"/>
              </w:rPr>
              <w:br/>
              <w:t xml:space="preserve">(inte oftare än </w:t>
            </w:r>
            <w:r w:rsidR="0016079A" w:rsidRPr="00E038A3">
              <w:rPr>
                <w:rFonts w:eastAsia="MS Mincho"/>
                <w:snapToGrid/>
                <w:szCs w:val="22"/>
                <w:lang w:val="sv-SE" w:eastAsia="en-US"/>
              </w:rPr>
              <w:t>med en veckas intervall</w:t>
            </w:r>
            <w:r w:rsidRPr="00E038A3">
              <w:rPr>
                <w:rFonts w:eastAsia="MS Mincho"/>
                <w:snapToGrid/>
                <w:szCs w:val="22"/>
                <w:lang w:val="sv-SE" w:eastAsia="en-US"/>
              </w:rPr>
              <w:t>)</w:t>
            </w:r>
          </w:p>
        </w:tc>
        <w:tc>
          <w:tcPr>
            <w:tcW w:w="1823" w:type="dxa"/>
            <w:vAlign w:val="center"/>
          </w:tcPr>
          <w:p w14:paraId="729959CE" w14:textId="6DBEB1D0" w:rsidR="00C37E8B" w:rsidRPr="00E038A3" w:rsidRDefault="00C37E8B" w:rsidP="00C3778B">
            <w:pPr>
              <w:keepNext/>
              <w:rPr>
                <w:rFonts w:eastAsia="MS Mincho"/>
                <w:snapToGrid/>
                <w:szCs w:val="22"/>
                <w:lang w:val="sv-SE" w:eastAsia="en-US"/>
              </w:rPr>
            </w:pPr>
            <w:r w:rsidRPr="00E038A3">
              <w:rPr>
                <w:rFonts w:eastAsia="MS Mincho"/>
                <w:snapToGrid/>
                <w:szCs w:val="22"/>
                <w:lang w:val="sv-SE" w:eastAsia="en-US"/>
              </w:rPr>
              <w:t>0,5 mg/dag</w:t>
            </w:r>
            <w:r w:rsidR="0012429F" w:rsidRPr="00E038A3">
              <w:rPr>
                <w:rFonts w:eastAsia="MS Mincho"/>
                <w:snapToGrid/>
                <w:szCs w:val="22"/>
                <w:lang w:val="sv-SE" w:eastAsia="en-US"/>
              </w:rPr>
              <w:t xml:space="preserve"> (1 ml/dag)</w:t>
            </w:r>
            <w:r w:rsidRPr="00E038A3">
              <w:rPr>
                <w:rFonts w:eastAsia="MS Mincho"/>
                <w:snapToGrid/>
                <w:szCs w:val="22"/>
                <w:lang w:val="sv-SE" w:eastAsia="en-US"/>
              </w:rPr>
              <w:br/>
              <w:t xml:space="preserve">(inte oftare än </w:t>
            </w:r>
            <w:r w:rsidR="0016079A" w:rsidRPr="00E038A3">
              <w:rPr>
                <w:rFonts w:eastAsia="MS Mincho"/>
                <w:snapToGrid/>
                <w:szCs w:val="22"/>
                <w:lang w:val="sv-SE" w:eastAsia="en-US"/>
              </w:rPr>
              <w:t>med en veckas intervall</w:t>
            </w:r>
            <w:r w:rsidRPr="00E038A3">
              <w:rPr>
                <w:rFonts w:eastAsia="MS Mincho"/>
                <w:snapToGrid/>
                <w:szCs w:val="22"/>
                <w:lang w:val="sv-SE" w:eastAsia="en-US"/>
              </w:rPr>
              <w:t>)</w:t>
            </w:r>
          </w:p>
        </w:tc>
      </w:tr>
      <w:tr w:rsidR="00C37E8B" w:rsidRPr="00E038A3" w14:paraId="2FCC8AA9" w14:textId="77777777" w:rsidTr="000A2869">
        <w:trPr>
          <w:trHeight w:val="472"/>
        </w:trPr>
        <w:tc>
          <w:tcPr>
            <w:tcW w:w="1374" w:type="dxa"/>
            <w:vAlign w:val="center"/>
          </w:tcPr>
          <w:p w14:paraId="16146B4C" w14:textId="77777777" w:rsidR="00C37E8B" w:rsidRPr="00E038A3" w:rsidRDefault="00C37E8B" w:rsidP="00C3778B">
            <w:pPr>
              <w:rPr>
                <w:rFonts w:eastAsia="MS Mincho"/>
                <w:snapToGrid/>
                <w:szCs w:val="22"/>
                <w:lang w:eastAsia="en-US"/>
              </w:rPr>
            </w:pPr>
            <w:proofErr w:type="spellStart"/>
            <w:r w:rsidRPr="00E038A3">
              <w:rPr>
                <w:rFonts w:eastAsia="MS Mincho"/>
                <w:snapToGrid/>
                <w:szCs w:val="22"/>
                <w:lang w:eastAsia="en-US"/>
              </w:rPr>
              <w:t>Rekommenderad</w:t>
            </w:r>
            <w:proofErr w:type="spellEnd"/>
            <w:r w:rsidRPr="00E038A3">
              <w:rPr>
                <w:rFonts w:eastAsia="MS Mincho"/>
                <w:snapToGrid/>
                <w:szCs w:val="22"/>
                <w:lang w:eastAsia="en-US"/>
              </w:rPr>
              <w:t xml:space="preserve"> maximal dos</w:t>
            </w:r>
          </w:p>
        </w:tc>
        <w:tc>
          <w:tcPr>
            <w:tcW w:w="1823" w:type="dxa"/>
            <w:vAlign w:val="center"/>
          </w:tcPr>
          <w:p w14:paraId="2864EE12" w14:textId="77777777" w:rsidR="00C37E8B" w:rsidRPr="00E038A3" w:rsidRDefault="00C37E8B" w:rsidP="00C3778B">
            <w:pPr>
              <w:rPr>
                <w:rFonts w:eastAsia="MS Mincho"/>
                <w:snapToGrid/>
                <w:szCs w:val="22"/>
                <w:lang w:eastAsia="en-US"/>
              </w:rPr>
            </w:pPr>
            <w:r w:rsidRPr="00E038A3">
              <w:rPr>
                <w:rFonts w:eastAsia="MS Mincho"/>
                <w:snapToGrid/>
                <w:szCs w:val="22"/>
                <w:lang w:eastAsia="en-US"/>
              </w:rPr>
              <w:t>12 mg/</w:t>
            </w:r>
            <w:proofErr w:type="spellStart"/>
            <w:r w:rsidRPr="00E038A3">
              <w:rPr>
                <w:rFonts w:eastAsia="MS Mincho"/>
                <w:snapToGrid/>
                <w:szCs w:val="22"/>
                <w:lang w:eastAsia="en-US"/>
              </w:rPr>
              <w:t>dag</w:t>
            </w:r>
            <w:proofErr w:type="spellEnd"/>
            <w:r w:rsidR="0012429F" w:rsidRPr="00E038A3">
              <w:rPr>
                <w:rFonts w:eastAsia="MS Mincho"/>
                <w:snapToGrid/>
                <w:szCs w:val="22"/>
                <w:lang w:eastAsia="en-US"/>
              </w:rPr>
              <w:t xml:space="preserve"> (24 ml/</w:t>
            </w:r>
            <w:proofErr w:type="spellStart"/>
            <w:r w:rsidR="0012429F" w:rsidRPr="00E038A3">
              <w:rPr>
                <w:rFonts w:eastAsia="MS Mincho"/>
                <w:snapToGrid/>
                <w:szCs w:val="22"/>
                <w:lang w:eastAsia="en-US"/>
              </w:rPr>
              <w:t>dag</w:t>
            </w:r>
            <w:proofErr w:type="spellEnd"/>
            <w:r w:rsidR="0012429F" w:rsidRPr="00E038A3">
              <w:rPr>
                <w:rFonts w:eastAsia="MS Mincho"/>
                <w:snapToGrid/>
                <w:szCs w:val="22"/>
                <w:lang w:eastAsia="en-US"/>
              </w:rPr>
              <w:t>)</w:t>
            </w:r>
          </w:p>
        </w:tc>
        <w:tc>
          <w:tcPr>
            <w:tcW w:w="1823" w:type="dxa"/>
            <w:vAlign w:val="center"/>
          </w:tcPr>
          <w:p w14:paraId="430DF728" w14:textId="77777777" w:rsidR="00C37E8B" w:rsidRPr="00E038A3" w:rsidRDefault="00C37E8B" w:rsidP="00C3778B">
            <w:pPr>
              <w:rPr>
                <w:rFonts w:eastAsia="MS Mincho"/>
                <w:snapToGrid/>
                <w:szCs w:val="22"/>
                <w:lang w:eastAsia="en-US"/>
              </w:rPr>
            </w:pPr>
            <w:r w:rsidRPr="00E038A3">
              <w:rPr>
                <w:rFonts w:eastAsia="MS Mincho"/>
                <w:snapToGrid/>
                <w:szCs w:val="22"/>
                <w:lang w:eastAsia="en-US"/>
              </w:rPr>
              <w:t>12 mg/</w:t>
            </w:r>
            <w:proofErr w:type="spellStart"/>
            <w:r w:rsidRPr="00E038A3">
              <w:rPr>
                <w:rFonts w:eastAsia="MS Mincho"/>
                <w:snapToGrid/>
                <w:szCs w:val="22"/>
                <w:lang w:eastAsia="en-US"/>
              </w:rPr>
              <w:t>dag</w:t>
            </w:r>
            <w:proofErr w:type="spellEnd"/>
            <w:r w:rsidR="0012429F" w:rsidRPr="00E038A3">
              <w:rPr>
                <w:rFonts w:eastAsia="MS Mincho"/>
                <w:snapToGrid/>
                <w:szCs w:val="22"/>
                <w:lang w:eastAsia="en-US"/>
              </w:rPr>
              <w:t xml:space="preserve"> (24 ml/</w:t>
            </w:r>
            <w:proofErr w:type="spellStart"/>
            <w:r w:rsidR="0012429F" w:rsidRPr="00E038A3">
              <w:rPr>
                <w:rFonts w:eastAsia="MS Mincho"/>
                <w:snapToGrid/>
                <w:szCs w:val="22"/>
                <w:lang w:eastAsia="en-US"/>
              </w:rPr>
              <w:t>dag</w:t>
            </w:r>
            <w:proofErr w:type="spellEnd"/>
            <w:r w:rsidR="0012429F" w:rsidRPr="00E038A3">
              <w:rPr>
                <w:rFonts w:eastAsia="MS Mincho"/>
                <w:snapToGrid/>
                <w:szCs w:val="22"/>
                <w:lang w:eastAsia="en-US"/>
              </w:rPr>
              <w:t>)</w:t>
            </w:r>
          </w:p>
        </w:tc>
        <w:tc>
          <w:tcPr>
            <w:tcW w:w="1823" w:type="dxa"/>
            <w:vAlign w:val="center"/>
          </w:tcPr>
          <w:p w14:paraId="09CFA043" w14:textId="77777777" w:rsidR="00C37E8B" w:rsidRPr="00E038A3" w:rsidRDefault="00C37E8B" w:rsidP="00C3778B">
            <w:pPr>
              <w:rPr>
                <w:rFonts w:eastAsia="MS Mincho"/>
                <w:snapToGrid/>
                <w:szCs w:val="22"/>
                <w:lang w:eastAsia="en-US"/>
              </w:rPr>
            </w:pPr>
            <w:r w:rsidRPr="00E038A3">
              <w:rPr>
                <w:rFonts w:eastAsia="MS Mincho"/>
                <w:snapToGrid/>
                <w:szCs w:val="22"/>
                <w:lang w:eastAsia="en-US"/>
              </w:rPr>
              <w:t>8 mg/</w:t>
            </w:r>
            <w:proofErr w:type="spellStart"/>
            <w:r w:rsidRPr="00E038A3">
              <w:rPr>
                <w:rFonts w:eastAsia="MS Mincho"/>
                <w:snapToGrid/>
                <w:szCs w:val="22"/>
                <w:lang w:eastAsia="en-US"/>
              </w:rPr>
              <w:t>dag</w:t>
            </w:r>
            <w:proofErr w:type="spellEnd"/>
            <w:r w:rsidR="0012429F" w:rsidRPr="00E038A3">
              <w:rPr>
                <w:rFonts w:eastAsia="MS Mincho"/>
                <w:snapToGrid/>
                <w:szCs w:val="22"/>
                <w:lang w:eastAsia="en-US"/>
              </w:rPr>
              <w:t xml:space="preserve"> (16 ml/</w:t>
            </w:r>
            <w:proofErr w:type="spellStart"/>
            <w:r w:rsidR="0012429F" w:rsidRPr="00E038A3">
              <w:rPr>
                <w:rFonts w:eastAsia="MS Mincho"/>
                <w:snapToGrid/>
                <w:szCs w:val="22"/>
                <w:lang w:eastAsia="en-US"/>
              </w:rPr>
              <w:t>dag</w:t>
            </w:r>
            <w:proofErr w:type="spellEnd"/>
            <w:r w:rsidR="0012429F" w:rsidRPr="00E038A3">
              <w:rPr>
                <w:rFonts w:eastAsia="MS Mincho"/>
                <w:snapToGrid/>
                <w:szCs w:val="22"/>
                <w:lang w:eastAsia="en-US"/>
              </w:rPr>
              <w:t>)</w:t>
            </w:r>
          </w:p>
        </w:tc>
        <w:tc>
          <w:tcPr>
            <w:tcW w:w="1823" w:type="dxa"/>
            <w:vAlign w:val="center"/>
          </w:tcPr>
          <w:p w14:paraId="7D43DEF0" w14:textId="77777777" w:rsidR="00C37E8B" w:rsidRPr="00E038A3" w:rsidRDefault="00C37E8B" w:rsidP="00C3778B">
            <w:pPr>
              <w:rPr>
                <w:rFonts w:eastAsia="MS Mincho"/>
                <w:snapToGrid/>
                <w:szCs w:val="22"/>
                <w:lang w:eastAsia="en-US"/>
              </w:rPr>
            </w:pPr>
            <w:r w:rsidRPr="00E038A3">
              <w:rPr>
                <w:rFonts w:eastAsia="MS Mincho"/>
                <w:snapToGrid/>
                <w:szCs w:val="22"/>
                <w:lang w:eastAsia="en-US"/>
              </w:rPr>
              <w:t>6 mg/</w:t>
            </w:r>
            <w:proofErr w:type="spellStart"/>
            <w:r w:rsidRPr="00E038A3">
              <w:rPr>
                <w:rFonts w:eastAsia="MS Mincho"/>
                <w:snapToGrid/>
                <w:szCs w:val="22"/>
                <w:lang w:eastAsia="en-US"/>
              </w:rPr>
              <w:t>dag</w:t>
            </w:r>
            <w:proofErr w:type="spellEnd"/>
            <w:r w:rsidR="0012429F" w:rsidRPr="00E038A3">
              <w:rPr>
                <w:rFonts w:eastAsia="MS Mincho"/>
                <w:snapToGrid/>
                <w:szCs w:val="22"/>
                <w:lang w:eastAsia="en-US"/>
              </w:rPr>
              <w:t xml:space="preserve"> (12 ml/</w:t>
            </w:r>
            <w:proofErr w:type="spellStart"/>
            <w:r w:rsidR="0012429F" w:rsidRPr="00E038A3">
              <w:rPr>
                <w:rFonts w:eastAsia="MS Mincho"/>
                <w:snapToGrid/>
                <w:szCs w:val="22"/>
                <w:lang w:eastAsia="en-US"/>
              </w:rPr>
              <w:t>dag</w:t>
            </w:r>
            <w:proofErr w:type="spellEnd"/>
            <w:r w:rsidR="0012429F" w:rsidRPr="00E038A3">
              <w:rPr>
                <w:rFonts w:eastAsia="MS Mincho"/>
                <w:snapToGrid/>
                <w:szCs w:val="22"/>
                <w:lang w:eastAsia="en-US"/>
              </w:rPr>
              <w:t>)</w:t>
            </w:r>
          </w:p>
        </w:tc>
      </w:tr>
    </w:tbl>
    <w:p w14:paraId="54F03768" w14:textId="77777777" w:rsidR="00C37E8B" w:rsidRPr="00E038A3" w:rsidRDefault="00C37E8B" w:rsidP="00C3778B">
      <w:pPr>
        <w:rPr>
          <w:szCs w:val="22"/>
          <w:lang w:val="sv-SE"/>
        </w:rPr>
      </w:pPr>
    </w:p>
    <w:p w14:paraId="1E8A6B99" w14:textId="77777777" w:rsidR="00E1257C" w:rsidRPr="00E038A3" w:rsidRDefault="00C37E8B" w:rsidP="00C3778B">
      <w:pPr>
        <w:rPr>
          <w:i/>
          <w:iCs/>
          <w:szCs w:val="22"/>
          <w:lang w:val="sv-SE"/>
        </w:rPr>
      </w:pPr>
      <w:r w:rsidRPr="00E038A3">
        <w:rPr>
          <w:i/>
          <w:iCs/>
          <w:szCs w:val="22"/>
          <w:lang w:val="sv-SE"/>
        </w:rPr>
        <w:t>Vuxna, ungdomar ≥ 12 år</w:t>
      </w:r>
    </w:p>
    <w:p w14:paraId="3F4E85C1" w14:textId="77777777" w:rsidR="00B43776" w:rsidRPr="00E038A3" w:rsidRDefault="00B43776" w:rsidP="00C3778B">
      <w:pPr>
        <w:rPr>
          <w:color w:val="000000"/>
          <w:szCs w:val="22"/>
          <w:lang w:val="sv-SE"/>
        </w:rPr>
      </w:pPr>
      <w:r w:rsidRPr="00E038A3">
        <w:rPr>
          <w:szCs w:val="22"/>
          <w:lang w:val="sv-SE"/>
        </w:rPr>
        <w:t xml:space="preserve">Behandling med </w:t>
      </w:r>
      <w:proofErr w:type="spellStart"/>
      <w:r w:rsidRPr="00E038A3">
        <w:rPr>
          <w:szCs w:val="22"/>
          <w:lang w:val="sv-SE"/>
        </w:rPr>
        <w:t>Fycompa</w:t>
      </w:r>
      <w:proofErr w:type="spellEnd"/>
      <w:r w:rsidRPr="00E038A3">
        <w:rPr>
          <w:szCs w:val="22"/>
          <w:lang w:val="sv-SE"/>
        </w:rPr>
        <w:t xml:space="preserve"> bör startas med en dos på 2 mg/dag (4 ml/dag). Dosen kan ökas med 2 mg (4 ml) (antingen en gång i veckan eller varannan vecka beroende på övervägandena om halveringstid som beskrivs nedan) baserat på klinisk effekt och </w:t>
      </w:r>
      <w:proofErr w:type="spellStart"/>
      <w:r w:rsidRPr="00E038A3">
        <w:rPr>
          <w:szCs w:val="22"/>
          <w:lang w:val="sv-SE"/>
        </w:rPr>
        <w:t>tolerabilitet</w:t>
      </w:r>
      <w:proofErr w:type="spellEnd"/>
      <w:r w:rsidRPr="00E038A3">
        <w:rPr>
          <w:szCs w:val="22"/>
          <w:lang w:val="sv-SE"/>
        </w:rPr>
        <w:t xml:space="preserve"> till en underhållsdos på upp till 8 mg/dag (16 ml/dag). </w:t>
      </w:r>
      <w:r w:rsidRPr="00E038A3">
        <w:rPr>
          <w:color w:val="000000"/>
          <w:szCs w:val="22"/>
          <w:lang w:val="sv-SE"/>
        </w:rPr>
        <w:t>Beroende på den enskilda patientens kliniska svar och tolerans vid en dos på 8 mg (16 ml/dag) per dag, kan dosen ökas upp till 12 mg/dag (24 </w:t>
      </w:r>
      <w:r w:rsidRPr="00E038A3">
        <w:rPr>
          <w:szCs w:val="22"/>
          <w:lang w:val="sv-SE"/>
        </w:rPr>
        <w:t>ml/dag)</w:t>
      </w:r>
      <w:r w:rsidRPr="00E038A3">
        <w:rPr>
          <w:color w:val="000000"/>
          <w:szCs w:val="22"/>
          <w:lang w:val="sv-SE"/>
        </w:rPr>
        <w:t xml:space="preserve">, vilket kan vara effektivt hos vissa patienter (se avsnitt 4.4). Patienter som samtidigt tar andra läkemedel som inte förkortar halveringstiden för </w:t>
      </w:r>
      <w:proofErr w:type="spellStart"/>
      <w:r w:rsidRPr="00E038A3">
        <w:rPr>
          <w:color w:val="000000"/>
          <w:szCs w:val="22"/>
          <w:lang w:val="sv-SE"/>
        </w:rPr>
        <w:t>perampanel</w:t>
      </w:r>
      <w:proofErr w:type="spellEnd"/>
      <w:r w:rsidRPr="00E038A3">
        <w:rPr>
          <w:color w:val="000000"/>
          <w:szCs w:val="22"/>
          <w:lang w:val="sv-SE"/>
        </w:rPr>
        <w:t xml:space="preserve"> (se avsnitt 4.5) bör inte titreras oftare än varannan vecka. Patienter som tar läkemedel som förkortar halveringstiden för </w:t>
      </w:r>
      <w:proofErr w:type="spellStart"/>
      <w:r w:rsidRPr="00E038A3">
        <w:rPr>
          <w:color w:val="000000"/>
          <w:szCs w:val="22"/>
          <w:lang w:val="sv-SE"/>
        </w:rPr>
        <w:t>perampanel</w:t>
      </w:r>
      <w:proofErr w:type="spellEnd"/>
      <w:r w:rsidRPr="00E038A3">
        <w:rPr>
          <w:color w:val="000000"/>
          <w:szCs w:val="22"/>
          <w:lang w:val="sv-SE"/>
        </w:rPr>
        <w:t xml:space="preserve"> (se avsnitt 4.5) bör inte titreras oftare än en gång i veckan.</w:t>
      </w:r>
    </w:p>
    <w:p w14:paraId="426E074B" w14:textId="77777777" w:rsidR="00E1257C" w:rsidRPr="00E038A3" w:rsidRDefault="00E1257C" w:rsidP="00C3778B">
      <w:pPr>
        <w:rPr>
          <w:color w:val="000000"/>
          <w:szCs w:val="22"/>
          <w:lang w:val="sv-SE"/>
        </w:rPr>
      </w:pPr>
    </w:p>
    <w:p w14:paraId="121A9B58" w14:textId="77777777" w:rsidR="00E1257C" w:rsidRPr="00E038A3" w:rsidRDefault="00E1257C" w:rsidP="00C3778B">
      <w:pPr>
        <w:keepNext/>
        <w:rPr>
          <w:i/>
          <w:szCs w:val="22"/>
          <w:lang w:val="sv-SE"/>
        </w:rPr>
      </w:pPr>
      <w:r w:rsidRPr="00E038A3">
        <w:rPr>
          <w:i/>
          <w:szCs w:val="22"/>
          <w:lang w:val="sv-SE"/>
        </w:rPr>
        <w:t>Barn (från 7 till 11 år) som väger ≥ 30 kg</w:t>
      </w:r>
    </w:p>
    <w:p w14:paraId="21C6434E" w14:textId="0A0DD422" w:rsidR="00E1257C" w:rsidRPr="00E038A3" w:rsidRDefault="00E1257C" w:rsidP="0004575D">
      <w:pPr>
        <w:rPr>
          <w:iCs/>
          <w:szCs w:val="22"/>
          <w:lang w:val="sv-SE"/>
        </w:rPr>
      </w:pPr>
      <w:r w:rsidRPr="00E038A3">
        <w:rPr>
          <w:iCs/>
          <w:szCs w:val="22"/>
          <w:lang w:val="sv-SE"/>
        </w:rPr>
        <w:t xml:space="preserve">Behandling med </w:t>
      </w:r>
      <w:proofErr w:type="spellStart"/>
      <w:r w:rsidRPr="00E038A3">
        <w:rPr>
          <w:iCs/>
          <w:szCs w:val="22"/>
          <w:lang w:val="sv-SE"/>
        </w:rPr>
        <w:t>Fycompa</w:t>
      </w:r>
      <w:proofErr w:type="spellEnd"/>
      <w:r w:rsidRPr="00E038A3">
        <w:rPr>
          <w:iCs/>
          <w:szCs w:val="22"/>
          <w:lang w:val="sv-SE"/>
        </w:rPr>
        <w:t xml:space="preserve"> bör startas med en dos på 2 mg/dag (4 ml/dag).</w:t>
      </w:r>
      <w:r w:rsidR="00E47D19" w:rsidRPr="00E038A3">
        <w:rPr>
          <w:iCs/>
          <w:szCs w:val="22"/>
          <w:lang w:val="sv-SE"/>
        </w:rPr>
        <w:t xml:space="preserve"> </w:t>
      </w:r>
      <w:r w:rsidR="00743CB7" w:rsidRPr="00E038A3">
        <w:rPr>
          <w:szCs w:val="22"/>
          <w:lang w:val="sv-SE"/>
        </w:rPr>
        <w:t xml:space="preserve">Dosen kan ökas med 2 mg (4 ml) (antingen en gång i veckan eller varannan vecka beroende på övervägandena om halveringstid som beskrivs nedan) baserat på klinisk effekt och </w:t>
      </w:r>
      <w:proofErr w:type="spellStart"/>
      <w:r w:rsidR="00743CB7" w:rsidRPr="00E038A3">
        <w:rPr>
          <w:szCs w:val="22"/>
          <w:lang w:val="sv-SE"/>
        </w:rPr>
        <w:t>tolerabilitet</w:t>
      </w:r>
      <w:proofErr w:type="spellEnd"/>
      <w:r w:rsidRPr="00E038A3">
        <w:rPr>
          <w:iCs/>
          <w:szCs w:val="22"/>
          <w:lang w:val="sv-SE"/>
        </w:rPr>
        <w:t xml:space="preserve"> till en underhållsdos på 4 mg/dag </w:t>
      </w:r>
      <w:r w:rsidR="000006B0" w:rsidRPr="00E038A3">
        <w:rPr>
          <w:iCs/>
          <w:szCs w:val="22"/>
          <w:lang w:val="sv-SE"/>
        </w:rPr>
        <w:t xml:space="preserve">(8 ml/dag) </w:t>
      </w:r>
      <w:r w:rsidRPr="00E038A3">
        <w:rPr>
          <w:iCs/>
          <w:szCs w:val="22"/>
          <w:lang w:val="sv-SE"/>
        </w:rPr>
        <w:t>till 8 mg/dag</w:t>
      </w:r>
      <w:r w:rsidR="000006B0" w:rsidRPr="00E038A3">
        <w:rPr>
          <w:iCs/>
          <w:szCs w:val="22"/>
          <w:lang w:val="sv-SE"/>
        </w:rPr>
        <w:t xml:space="preserve"> (16 ml/dag)</w:t>
      </w:r>
      <w:r w:rsidRPr="00E038A3">
        <w:rPr>
          <w:iCs/>
          <w:szCs w:val="22"/>
          <w:lang w:val="sv-SE"/>
        </w:rPr>
        <w:t>.</w:t>
      </w:r>
      <w:r w:rsidR="00E47D19" w:rsidRPr="00E038A3">
        <w:rPr>
          <w:iCs/>
          <w:szCs w:val="22"/>
          <w:lang w:val="sv-SE"/>
        </w:rPr>
        <w:t xml:space="preserve"> </w:t>
      </w:r>
      <w:r w:rsidR="000006B0" w:rsidRPr="00E038A3">
        <w:rPr>
          <w:iCs/>
          <w:szCs w:val="22"/>
          <w:lang w:val="sv-SE"/>
        </w:rPr>
        <w:t xml:space="preserve">Beroende på den enskilda patientens kliniska svar och tolerans vid en dos på 8 mg/dag </w:t>
      </w:r>
      <w:r w:rsidR="000006B0" w:rsidRPr="00E038A3">
        <w:rPr>
          <w:szCs w:val="22"/>
          <w:lang w:val="sv-SE"/>
        </w:rPr>
        <w:t>(16 ml/dag)</w:t>
      </w:r>
      <w:r w:rsidR="00E47D19" w:rsidRPr="00E038A3">
        <w:rPr>
          <w:szCs w:val="22"/>
          <w:lang w:val="sv-SE"/>
        </w:rPr>
        <w:t xml:space="preserve"> </w:t>
      </w:r>
      <w:r w:rsidR="000006B0" w:rsidRPr="00E038A3">
        <w:rPr>
          <w:iCs/>
          <w:szCs w:val="22"/>
          <w:lang w:val="sv-SE"/>
        </w:rPr>
        <w:t xml:space="preserve">kan dosen ökas stegvis med 2 mg/dag </w:t>
      </w:r>
      <w:r w:rsidR="000006B0" w:rsidRPr="00E038A3">
        <w:rPr>
          <w:szCs w:val="22"/>
          <w:lang w:val="sv-SE"/>
        </w:rPr>
        <w:t>(4 ml/dag)</w:t>
      </w:r>
      <w:r w:rsidR="00E47D19" w:rsidRPr="00E038A3">
        <w:rPr>
          <w:szCs w:val="22"/>
          <w:lang w:val="sv-SE"/>
        </w:rPr>
        <w:t xml:space="preserve"> </w:t>
      </w:r>
      <w:r w:rsidR="000006B0" w:rsidRPr="00E038A3">
        <w:rPr>
          <w:iCs/>
          <w:szCs w:val="22"/>
          <w:lang w:val="sv-SE"/>
        </w:rPr>
        <w:t>upp till 12 mg/dag</w:t>
      </w:r>
      <w:r w:rsidR="00E47D19" w:rsidRPr="00E038A3">
        <w:rPr>
          <w:iCs/>
          <w:szCs w:val="22"/>
          <w:lang w:val="sv-SE"/>
        </w:rPr>
        <w:t xml:space="preserve"> </w:t>
      </w:r>
      <w:r w:rsidR="000006B0" w:rsidRPr="00E038A3">
        <w:rPr>
          <w:szCs w:val="22"/>
          <w:lang w:val="sv-SE"/>
        </w:rPr>
        <w:t>(24 ml/dag)</w:t>
      </w:r>
      <w:r w:rsidR="000006B0" w:rsidRPr="00E038A3">
        <w:rPr>
          <w:iCs/>
          <w:szCs w:val="22"/>
          <w:lang w:val="sv-SE"/>
        </w:rPr>
        <w:t>.</w:t>
      </w:r>
      <w:r w:rsidR="00E47D19" w:rsidRPr="00E038A3">
        <w:rPr>
          <w:iCs/>
          <w:szCs w:val="22"/>
          <w:lang w:val="sv-SE"/>
        </w:rPr>
        <w:t xml:space="preserve"> </w:t>
      </w:r>
      <w:r w:rsidRPr="00E038A3">
        <w:rPr>
          <w:iCs/>
          <w:szCs w:val="22"/>
          <w:lang w:val="sv-SE"/>
        </w:rPr>
        <w:t xml:space="preserve">Patienter som samtidigt tar andra läkemedel som inte förkortar halveringstiden för </w:t>
      </w:r>
      <w:proofErr w:type="spellStart"/>
      <w:r w:rsidRPr="00E038A3">
        <w:rPr>
          <w:iCs/>
          <w:szCs w:val="22"/>
          <w:lang w:val="sv-SE"/>
        </w:rPr>
        <w:t>perampanel</w:t>
      </w:r>
      <w:proofErr w:type="spellEnd"/>
      <w:r w:rsidRPr="00E038A3">
        <w:rPr>
          <w:iCs/>
          <w:szCs w:val="22"/>
          <w:lang w:val="sv-SE"/>
        </w:rPr>
        <w:t xml:space="preserve"> (se avsnitt 4.5) bör inte titreras oftare än varannan vecka.</w:t>
      </w:r>
      <w:r w:rsidR="00E47D19" w:rsidRPr="00E038A3">
        <w:rPr>
          <w:iCs/>
          <w:szCs w:val="22"/>
          <w:lang w:val="sv-SE"/>
        </w:rPr>
        <w:t xml:space="preserve"> </w:t>
      </w:r>
      <w:r w:rsidRPr="00E038A3">
        <w:rPr>
          <w:iCs/>
          <w:szCs w:val="22"/>
          <w:lang w:val="sv-SE"/>
        </w:rPr>
        <w:t xml:space="preserve">Patienter som samtidigt tar andra </w:t>
      </w:r>
      <w:r w:rsidRPr="00E038A3">
        <w:rPr>
          <w:iCs/>
          <w:szCs w:val="22"/>
          <w:lang w:val="sv-SE"/>
        </w:rPr>
        <w:lastRenderedPageBreak/>
        <w:t xml:space="preserve">läkemedel som förkortar halveringstiden för </w:t>
      </w:r>
      <w:proofErr w:type="spellStart"/>
      <w:r w:rsidRPr="00E038A3">
        <w:rPr>
          <w:iCs/>
          <w:szCs w:val="22"/>
          <w:lang w:val="sv-SE"/>
        </w:rPr>
        <w:t>perampanel</w:t>
      </w:r>
      <w:proofErr w:type="spellEnd"/>
      <w:r w:rsidRPr="00E038A3">
        <w:rPr>
          <w:iCs/>
          <w:szCs w:val="22"/>
          <w:lang w:val="sv-SE"/>
        </w:rPr>
        <w:t xml:space="preserve"> (se avsnitt 4.5) bör inte titreras oftare än en gång i veckan.</w:t>
      </w:r>
    </w:p>
    <w:p w14:paraId="4E10D3FD" w14:textId="77777777" w:rsidR="00E1257C" w:rsidRPr="00E038A3" w:rsidRDefault="00E1257C" w:rsidP="0004575D">
      <w:pPr>
        <w:rPr>
          <w:iCs/>
          <w:szCs w:val="22"/>
          <w:lang w:val="sv-SE"/>
        </w:rPr>
      </w:pPr>
    </w:p>
    <w:p w14:paraId="76A163C7" w14:textId="77777777" w:rsidR="00E1257C" w:rsidRPr="00E038A3" w:rsidRDefault="00E1257C" w:rsidP="00C3778B">
      <w:pPr>
        <w:keepNext/>
        <w:rPr>
          <w:i/>
          <w:szCs w:val="22"/>
          <w:lang w:val="sv-SE"/>
        </w:rPr>
      </w:pPr>
      <w:r w:rsidRPr="00E038A3">
        <w:rPr>
          <w:i/>
          <w:szCs w:val="22"/>
          <w:lang w:val="sv-SE"/>
        </w:rPr>
        <w:t>Barn (från 7 till 11 år) som väger 20 kg och &lt; 30 kg</w:t>
      </w:r>
    </w:p>
    <w:p w14:paraId="287DC573" w14:textId="64CFAE83" w:rsidR="00E1257C" w:rsidRPr="00E038A3" w:rsidRDefault="00E1257C" w:rsidP="0004575D">
      <w:pPr>
        <w:rPr>
          <w:iCs/>
          <w:szCs w:val="22"/>
          <w:lang w:val="sv-SE"/>
        </w:rPr>
      </w:pPr>
      <w:r w:rsidRPr="00E038A3">
        <w:rPr>
          <w:iCs/>
          <w:szCs w:val="22"/>
          <w:lang w:val="sv-SE"/>
        </w:rPr>
        <w:t xml:space="preserve">Behandling med </w:t>
      </w:r>
      <w:proofErr w:type="spellStart"/>
      <w:r w:rsidRPr="00E038A3">
        <w:rPr>
          <w:iCs/>
          <w:szCs w:val="22"/>
          <w:lang w:val="sv-SE"/>
        </w:rPr>
        <w:t>Fycompa</w:t>
      </w:r>
      <w:proofErr w:type="spellEnd"/>
      <w:r w:rsidRPr="00E038A3">
        <w:rPr>
          <w:iCs/>
          <w:szCs w:val="22"/>
          <w:lang w:val="sv-SE"/>
        </w:rPr>
        <w:t xml:space="preserve"> bör startas med en dos på 1 mg/dag</w:t>
      </w:r>
      <w:r w:rsidR="00E47D19" w:rsidRPr="00E038A3">
        <w:rPr>
          <w:iCs/>
          <w:szCs w:val="22"/>
          <w:lang w:val="sv-SE"/>
        </w:rPr>
        <w:t xml:space="preserve"> </w:t>
      </w:r>
      <w:r w:rsidR="0092316E" w:rsidRPr="00E038A3">
        <w:rPr>
          <w:iCs/>
          <w:szCs w:val="22"/>
          <w:lang w:val="sv-SE"/>
        </w:rPr>
        <w:t>(2 ml/dag)</w:t>
      </w:r>
      <w:r w:rsidRPr="00E038A3">
        <w:rPr>
          <w:iCs/>
          <w:szCs w:val="22"/>
          <w:lang w:val="sv-SE"/>
        </w:rPr>
        <w:t>.</w:t>
      </w:r>
      <w:r w:rsidR="00E47D19" w:rsidRPr="00E038A3">
        <w:rPr>
          <w:iCs/>
          <w:szCs w:val="22"/>
          <w:lang w:val="sv-SE"/>
        </w:rPr>
        <w:t xml:space="preserve"> </w:t>
      </w:r>
      <w:r w:rsidR="00743CB7" w:rsidRPr="00E038A3">
        <w:rPr>
          <w:szCs w:val="22"/>
          <w:lang w:val="sv-SE"/>
        </w:rPr>
        <w:t xml:space="preserve">Dosen kan ökas med 1 mg (2 ml) (antingen en gång i veckan eller varannan vecka beroende på övervägandena om halveringstid som beskrivs nedan) baserat på klinisk effekt och </w:t>
      </w:r>
      <w:proofErr w:type="spellStart"/>
      <w:r w:rsidR="00743CB7" w:rsidRPr="00E038A3">
        <w:rPr>
          <w:szCs w:val="22"/>
          <w:lang w:val="sv-SE"/>
        </w:rPr>
        <w:t>tolerabilitet</w:t>
      </w:r>
      <w:proofErr w:type="spellEnd"/>
      <w:r w:rsidRPr="00E038A3">
        <w:rPr>
          <w:iCs/>
          <w:szCs w:val="22"/>
          <w:lang w:val="sv-SE"/>
        </w:rPr>
        <w:t xml:space="preserve"> till en underhållsdos på 4 mg/dag </w:t>
      </w:r>
      <w:r w:rsidR="000006B0" w:rsidRPr="00E038A3">
        <w:rPr>
          <w:iCs/>
          <w:szCs w:val="22"/>
          <w:lang w:val="sv-SE"/>
        </w:rPr>
        <w:t>(8 ml/dag)</w:t>
      </w:r>
      <w:r w:rsidR="00E47D19" w:rsidRPr="00E038A3">
        <w:rPr>
          <w:iCs/>
          <w:szCs w:val="22"/>
          <w:lang w:val="sv-SE"/>
        </w:rPr>
        <w:t xml:space="preserve"> </w:t>
      </w:r>
      <w:r w:rsidRPr="00E038A3">
        <w:rPr>
          <w:iCs/>
          <w:szCs w:val="22"/>
          <w:lang w:val="sv-SE"/>
        </w:rPr>
        <w:t>till 6 mg/dag</w:t>
      </w:r>
      <w:r w:rsidR="00E47D19" w:rsidRPr="00E038A3">
        <w:rPr>
          <w:iCs/>
          <w:szCs w:val="22"/>
          <w:lang w:val="sv-SE"/>
        </w:rPr>
        <w:t xml:space="preserve"> </w:t>
      </w:r>
      <w:r w:rsidR="000006B0" w:rsidRPr="00E038A3">
        <w:rPr>
          <w:iCs/>
          <w:szCs w:val="22"/>
          <w:lang w:val="sv-SE"/>
        </w:rPr>
        <w:t>(12 ml/dag)</w:t>
      </w:r>
      <w:r w:rsidRPr="00E038A3">
        <w:rPr>
          <w:iCs/>
          <w:szCs w:val="22"/>
          <w:lang w:val="sv-SE"/>
        </w:rPr>
        <w:t>.</w:t>
      </w:r>
      <w:r w:rsidR="00E47D19" w:rsidRPr="00E038A3">
        <w:rPr>
          <w:iCs/>
          <w:szCs w:val="22"/>
          <w:lang w:val="sv-SE"/>
        </w:rPr>
        <w:t xml:space="preserve"> </w:t>
      </w:r>
      <w:r w:rsidRPr="00E038A3">
        <w:rPr>
          <w:iCs/>
          <w:szCs w:val="22"/>
          <w:lang w:val="sv-SE"/>
        </w:rPr>
        <w:t xml:space="preserve">Beroende på den enskilda patientens kliniska svar och tolerans vid en dos på 6 mg/dag </w:t>
      </w:r>
      <w:r w:rsidR="000006B0" w:rsidRPr="00E038A3">
        <w:rPr>
          <w:iCs/>
          <w:szCs w:val="22"/>
          <w:lang w:val="sv-SE"/>
        </w:rPr>
        <w:t>(12 ml/dag)</w:t>
      </w:r>
      <w:r w:rsidR="00E47D19" w:rsidRPr="00E038A3">
        <w:rPr>
          <w:iCs/>
          <w:szCs w:val="22"/>
          <w:lang w:val="sv-SE"/>
        </w:rPr>
        <w:t xml:space="preserve"> </w:t>
      </w:r>
      <w:r w:rsidRPr="00E038A3">
        <w:rPr>
          <w:iCs/>
          <w:szCs w:val="22"/>
          <w:lang w:val="sv-SE"/>
        </w:rPr>
        <w:t xml:space="preserve">kan dosen ökas stegvis med 1 mg/dag </w:t>
      </w:r>
      <w:r w:rsidR="000006B0" w:rsidRPr="00E038A3">
        <w:rPr>
          <w:iCs/>
          <w:szCs w:val="22"/>
          <w:lang w:val="sv-SE"/>
        </w:rPr>
        <w:t>(2 ml/dag)</w:t>
      </w:r>
      <w:r w:rsidR="00E47D19" w:rsidRPr="00E038A3">
        <w:rPr>
          <w:iCs/>
          <w:szCs w:val="22"/>
          <w:lang w:val="sv-SE"/>
        </w:rPr>
        <w:t xml:space="preserve"> </w:t>
      </w:r>
      <w:r w:rsidRPr="00E038A3">
        <w:rPr>
          <w:iCs/>
          <w:szCs w:val="22"/>
          <w:lang w:val="sv-SE"/>
        </w:rPr>
        <w:t>upp till 8 mg/dag</w:t>
      </w:r>
      <w:r w:rsidR="00E47D19" w:rsidRPr="00E038A3">
        <w:rPr>
          <w:iCs/>
          <w:szCs w:val="22"/>
          <w:lang w:val="sv-SE"/>
        </w:rPr>
        <w:t xml:space="preserve"> </w:t>
      </w:r>
      <w:r w:rsidR="000006B0" w:rsidRPr="00E038A3">
        <w:rPr>
          <w:iCs/>
          <w:szCs w:val="22"/>
          <w:lang w:val="sv-SE"/>
        </w:rPr>
        <w:t>(16 ml/dag)</w:t>
      </w:r>
      <w:r w:rsidRPr="00E038A3">
        <w:rPr>
          <w:iCs/>
          <w:szCs w:val="22"/>
          <w:lang w:val="sv-SE"/>
        </w:rPr>
        <w:t>.</w:t>
      </w:r>
      <w:r w:rsidR="00E47D19" w:rsidRPr="00E038A3">
        <w:rPr>
          <w:iCs/>
          <w:szCs w:val="22"/>
          <w:lang w:val="sv-SE"/>
        </w:rPr>
        <w:t xml:space="preserve"> </w:t>
      </w:r>
      <w:r w:rsidRPr="00E038A3">
        <w:rPr>
          <w:iCs/>
          <w:szCs w:val="22"/>
          <w:lang w:val="sv-SE"/>
        </w:rPr>
        <w:t xml:space="preserve">Patienter som samtidigt tar andra läkemedel som inte förkortar halveringstiden för </w:t>
      </w:r>
      <w:proofErr w:type="spellStart"/>
      <w:r w:rsidRPr="00E038A3">
        <w:rPr>
          <w:iCs/>
          <w:szCs w:val="22"/>
          <w:lang w:val="sv-SE"/>
        </w:rPr>
        <w:t>perampanel</w:t>
      </w:r>
      <w:proofErr w:type="spellEnd"/>
      <w:r w:rsidRPr="00E038A3">
        <w:rPr>
          <w:iCs/>
          <w:szCs w:val="22"/>
          <w:lang w:val="sv-SE"/>
        </w:rPr>
        <w:t xml:space="preserve"> (se avsnitt 4.5) bör inte titreras oftare än varannan vecka.</w:t>
      </w:r>
      <w:r w:rsidR="00E47D19" w:rsidRPr="00E038A3">
        <w:rPr>
          <w:iCs/>
          <w:szCs w:val="22"/>
          <w:lang w:val="sv-SE"/>
        </w:rPr>
        <w:t xml:space="preserve"> </w:t>
      </w:r>
      <w:r w:rsidRPr="00E038A3">
        <w:rPr>
          <w:iCs/>
          <w:szCs w:val="22"/>
          <w:lang w:val="sv-SE"/>
        </w:rPr>
        <w:t xml:space="preserve">Patienter som samtidigt tar andra läkemedel som förkortar halveringstiden för </w:t>
      </w:r>
      <w:proofErr w:type="spellStart"/>
      <w:r w:rsidRPr="00E038A3">
        <w:rPr>
          <w:iCs/>
          <w:szCs w:val="22"/>
          <w:lang w:val="sv-SE"/>
        </w:rPr>
        <w:t>perampanel</w:t>
      </w:r>
      <w:proofErr w:type="spellEnd"/>
      <w:r w:rsidRPr="00E038A3">
        <w:rPr>
          <w:iCs/>
          <w:szCs w:val="22"/>
          <w:lang w:val="sv-SE"/>
        </w:rPr>
        <w:t xml:space="preserve"> (se avsnitt 4.5) bör inte titreras oftare än en gång i veckan.</w:t>
      </w:r>
    </w:p>
    <w:p w14:paraId="7C0CA5DD" w14:textId="77777777" w:rsidR="00E1257C" w:rsidRPr="00E038A3" w:rsidRDefault="00E1257C" w:rsidP="0004575D">
      <w:pPr>
        <w:rPr>
          <w:iCs/>
          <w:szCs w:val="22"/>
          <w:lang w:val="sv-SE"/>
        </w:rPr>
      </w:pPr>
    </w:p>
    <w:p w14:paraId="0C440E5E" w14:textId="77777777" w:rsidR="00E1257C" w:rsidRPr="00E038A3" w:rsidRDefault="00E1257C" w:rsidP="00C3778B">
      <w:pPr>
        <w:keepNext/>
        <w:rPr>
          <w:i/>
          <w:szCs w:val="22"/>
          <w:lang w:val="sv-SE"/>
        </w:rPr>
      </w:pPr>
      <w:r w:rsidRPr="00E038A3">
        <w:rPr>
          <w:i/>
          <w:szCs w:val="22"/>
          <w:lang w:val="sv-SE"/>
        </w:rPr>
        <w:t>Barn (från 7 till 11 år) som väger &lt; 20 kg</w:t>
      </w:r>
    </w:p>
    <w:p w14:paraId="29E7E206" w14:textId="572DC46D" w:rsidR="00E1257C" w:rsidRPr="00E038A3" w:rsidRDefault="00E1257C" w:rsidP="00C3778B">
      <w:pPr>
        <w:rPr>
          <w:color w:val="000000"/>
          <w:szCs w:val="22"/>
          <w:lang w:val="sv-SE"/>
        </w:rPr>
      </w:pPr>
      <w:r w:rsidRPr="00E038A3">
        <w:rPr>
          <w:iCs/>
          <w:szCs w:val="22"/>
          <w:lang w:val="sv-SE"/>
        </w:rPr>
        <w:t xml:space="preserve">Behandling med </w:t>
      </w:r>
      <w:proofErr w:type="spellStart"/>
      <w:r w:rsidRPr="00E038A3">
        <w:rPr>
          <w:iCs/>
          <w:szCs w:val="22"/>
          <w:lang w:val="sv-SE"/>
        </w:rPr>
        <w:t>Fycompa</w:t>
      </w:r>
      <w:proofErr w:type="spellEnd"/>
      <w:r w:rsidRPr="00E038A3">
        <w:rPr>
          <w:iCs/>
          <w:szCs w:val="22"/>
          <w:lang w:val="sv-SE"/>
        </w:rPr>
        <w:t xml:space="preserve"> bör startas med en dos på 1 mg/dag</w:t>
      </w:r>
      <w:r w:rsidR="00E47D19" w:rsidRPr="00E038A3">
        <w:rPr>
          <w:iCs/>
          <w:szCs w:val="22"/>
          <w:lang w:val="sv-SE"/>
        </w:rPr>
        <w:t xml:space="preserve"> </w:t>
      </w:r>
      <w:r w:rsidR="005F496C" w:rsidRPr="00E038A3">
        <w:rPr>
          <w:iCs/>
          <w:szCs w:val="22"/>
          <w:lang w:val="sv-SE"/>
        </w:rPr>
        <w:t>(2 ml/dag)</w:t>
      </w:r>
      <w:r w:rsidRPr="00E038A3">
        <w:rPr>
          <w:iCs/>
          <w:szCs w:val="22"/>
          <w:lang w:val="sv-SE"/>
        </w:rPr>
        <w:t>.</w:t>
      </w:r>
      <w:r w:rsidR="00E47D19" w:rsidRPr="00E038A3">
        <w:rPr>
          <w:iCs/>
          <w:szCs w:val="22"/>
          <w:lang w:val="sv-SE"/>
        </w:rPr>
        <w:t xml:space="preserve"> </w:t>
      </w:r>
      <w:r w:rsidR="00743CB7" w:rsidRPr="00E038A3">
        <w:rPr>
          <w:szCs w:val="22"/>
          <w:lang w:val="sv-SE"/>
        </w:rPr>
        <w:t xml:space="preserve">Dosen kan ökas med 1 mg (2 ml) (antingen en gång i veckan eller varannan vecka beroende på övervägandena om halveringstid som beskrivs nedan) baserat på klinisk effekt och </w:t>
      </w:r>
      <w:proofErr w:type="spellStart"/>
      <w:r w:rsidR="00743CB7" w:rsidRPr="00E038A3">
        <w:rPr>
          <w:szCs w:val="22"/>
          <w:lang w:val="sv-SE"/>
        </w:rPr>
        <w:t>tolerabilitet</w:t>
      </w:r>
      <w:proofErr w:type="spellEnd"/>
      <w:r w:rsidRPr="00E038A3">
        <w:rPr>
          <w:iCs/>
          <w:szCs w:val="22"/>
          <w:lang w:val="sv-SE"/>
        </w:rPr>
        <w:t xml:space="preserve"> till en underhållsdos på 2 mg/dag </w:t>
      </w:r>
      <w:r w:rsidR="005F496C" w:rsidRPr="00E038A3">
        <w:rPr>
          <w:iCs/>
          <w:szCs w:val="22"/>
          <w:lang w:val="sv-SE"/>
        </w:rPr>
        <w:t>(4 ml/dag)</w:t>
      </w:r>
      <w:r w:rsidR="00E47D19" w:rsidRPr="00E038A3">
        <w:rPr>
          <w:iCs/>
          <w:szCs w:val="22"/>
          <w:lang w:val="sv-SE"/>
        </w:rPr>
        <w:t xml:space="preserve"> </w:t>
      </w:r>
      <w:r w:rsidRPr="00E038A3">
        <w:rPr>
          <w:iCs/>
          <w:szCs w:val="22"/>
          <w:lang w:val="sv-SE"/>
        </w:rPr>
        <w:t>till 4 mg/dag</w:t>
      </w:r>
      <w:r w:rsidR="00E47D19" w:rsidRPr="00E038A3">
        <w:rPr>
          <w:iCs/>
          <w:szCs w:val="22"/>
          <w:lang w:val="sv-SE"/>
        </w:rPr>
        <w:t xml:space="preserve"> </w:t>
      </w:r>
      <w:r w:rsidR="005F496C" w:rsidRPr="00E038A3">
        <w:rPr>
          <w:iCs/>
          <w:szCs w:val="22"/>
          <w:lang w:val="sv-SE"/>
        </w:rPr>
        <w:t>(8 ml/dag)</w:t>
      </w:r>
      <w:r w:rsidRPr="00E038A3">
        <w:rPr>
          <w:iCs/>
          <w:szCs w:val="22"/>
          <w:lang w:val="sv-SE"/>
        </w:rPr>
        <w:t>.</w:t>
      </w:r>
      <w:r w:rsidR="00E47D19" w:rsidRPr="00E038A3">
        <w:rPr>
          <w:iCs/>
          <w:szCs w:val="22"/>
          <w:lang w:val="sv-SE"/>
        </w:rPr>
        <w:t xml:space="preserve"> </w:t>
      </w:r>
      <w:r w:rsidRPr="00E038A3">
        <w:rPr>
          <w:iCs/>
          <w:szCs w:val="22"/>
          <w:lang w:val="sv-SE"/>
        </w:rPr>
        <w:t xml:space="preserve">Beroende på den enskilda patientens kliniska svar och tolerans vid en dos på 4 mg/dag </w:t>
      </w:r>
      <w:r w:rsidR="005F496C" w:rsidRPr="00E038A3">
        <w:rPr>
          <w:iCs/>
          <w:szCs w:val="22"/>
          <w:lang w:val="sv-SE"/>
        </w:rPr>
        <w:t>(8 ml/dag)</w:t>
      </w:r>
      <w:r w:rsidR="00E47D19" w:rsidRPr="00E038A3">
        <w:rPr>
          <w:iCs/>
          <w:szCs w:val="22"/>
          <w:lang w:val="sv-SE"/>
        </w:rPr>
        <w:t xml:space="preserve"> </w:t>
      </w:r>
      <w:r w:rsidRPr="00E038A3">
        <w:rPr>
          <w:iCs/>
          <w:szCs w:val="22"/>
          <w:lang w:val="sv-SE"/>
        </w:rPr>
        <w:t xml:space="preserve">kan dosen ökas stegvis med 0,5 mg/dag </w:t>
      </w:r>
      <w:r w:rsidR="005F496C" w:rsidRPr="00E038A3">
        <w:rPr>
          <w:iCs/>
          <w:szCs w:val="22"/>
          <w:lang w:val="sv-SE"/>
        </w:rPr>
        <w:t>(1 ml/dag)</w:t>
      </w:r>
      <w:r w:rsidR="00E47D19" w:rsidRPr="00E038A3">
        <w:rPr>
          <w:iCs/>
          <w:szCs w:val="22"/>
          <w:lang w:val="sv-SE"/>
        </w:rPr>
        <w:t xml:space="preserve"> </w:t>
      </w:r>
      <w:r w:rsidRPr="00E038A3">
        <w:rPr>
          <w:iCs/>
          <w:szCs w:val="22"/>
          <w:lang w:val="sv-SE"/>
        </w:rPr>
        <w:t>upp till 6 mg/dag</w:t>
      </w:r>
      <w:r w:rsidR="00E47D19" w:rsidRPr="00E038A3">
        <w:rPr>
          <w:iCs/>
          <w:szCs w:val="22"/>
          <w:lang w:val="sv-SE"/>
        </w:rPr>
        <w:t xml:space="preserve"> </w:t>
      </w:r>
      <w:r w:rsidR="005F496C" w:rsidRPr="00E038A3">
        <w:rPr>
          <w:iCs/>
          <w:szCs w:val="22"/>
          <w:lang w:val="sv-SE"/>
        </w:rPr>
        <w:t>(12 ml/dag)</w:t>
      </w:r>
      <w:r w:rsidRPr="00E038A3">
        <w:rPr>
          <w:iCs/>
          <w:szCs w:val="22"/>
          <w:lang w:val="sv-SE"/>
        </w:rPr>
        <w:t>.</w:t>
      </w:r>
      <w:r w:rsidR="00E47D19" w:rsidRPr="00E038A3">
        <w:rPr>
          <w:iCs/>
          <w:szCs w:val="22"/>
          <w:lang w:val="sv-SE"/>
        </w:rPr>
        <w:t xml:space="preserve"> </w:t>
      </w:r>
      <w:r w:rsidRPr="00E038A3">
        <w:rPr>
          <w:iCs/>
          <w:szCs w:val="22"/>
          <w:lang w:val="sv-SE"/>
        </w:rPr>
        <w:t xml:space="preserve">Patienter som samtidigt tar andra läkemedel som inte förkortar halveringstiden för </w:t>
      </w:r>
      <w:proofErr w:type="spellStart"/>
      <w:r w:rsidRPr="00E038A3">
        <w:rPr>
          <w:iCs/>
          <w:szCs w:val="22"/>
          <w:lang w:val="sv-SE"/>
        </w:rPr>
        <w:t>perampanel</w:t>
      </w:r>
      <w:proofErr w:type="spellEnd"/>
      <w:r w:rsidRPr="00E038A3">
        <w:rPr>
          <w:iCs/>
          <w:szCs w:val="22"/>
          <w:lang w:val="sv-SE"/>
        </w:rPr>
        <w:t xml:space="preserve"> (se avsnitt 4.5) bör inte titreras oftare än varannan vecka.</w:t>
      </w:r>
      <w:r w:rsidR="00E47D19" w:rsidRPr="00E038A3">
        <w:rPr>
          <w:iCs/>
          <w:szCs w:val="22"/>
          <w:lang w:val="sv-SE"/>
        </w:rPr>
        <w:t xml:space="preserve"> </w:t>
      </w:r>
      <w:r w:rsidRPr="00E038A3">
        <w:rPr>
          <w:iCs/>
          <w:szCs w:val="22"/>
          <w:lang w:val="sv-SE"/>
        </w:rPr>
        <w:t xml:space="preserve">Patienter som samtidigt tar andra läkemedel som förkortar halveringstiden för </w:t>
      </w:r>
      <w:proofErr w:type="spellStart"/>
      <w:r w:rsidRPr="00E038A3">
        <w:rPr>
          <w:iCs/>
          <w:szCs w:val="22"/>
          <w:lang w:val="sv-SE"/>
        </w:rPr>
        <w:t>perampanel</w:t>
      </w:r>
      <w:proofErr w:type="spellEnd"/>
      <w:r w:rsidRPr="00E038A3">
        <w:rPr>
          <w:iCs/>
          <w:szCs w:val="22"/>
          <w:lang w:val="sv-SE"/>
        </w:rPr>
        <w:t xml:space="preserve"> (se avsnitt 4.5) bör inte titreras oftare än en gång i veckan.</w:t>
      </w:r>
    </w:p>
    <w:p w14:paraId="3FD6CAA9" w14:textId="77777777" w:rsidR="00B43776" w:rsidRPr="00E038A3" w:rsidRDefault="00B43776" w:rsidP="00C3778B">
      <w:pPr>
        <w:rPr>
          <w:szCs w:val="22"/>
          <w:lang w:val="sv-SE"/>
        </w:rPr>
      </w:pPr>
    </w:p>
    <w:p w14:paraId="2E297E00" w14:textId="77777777" w:rsidR="00B43776" w:rsidRPr="00E038A3" w:rsidRDefault="00B43776" w:rsidP="00C3778B">
      <w:pPr>
        <w:keepNext/>
        <w:rPr>
          <w:i/>
          <w:szCs w:val="22"/>
          <w:lang w:val="sv-SE"/>
        </w:rPr>
      </w:pPr>
      <w:r w:rsidRPr="00E038A3">
        <w:rPr>
          <w:i/>
          <w:szCs w:val="22"/>
          <w:lang w:val="sv-SE"/>
        </w:rPr>
        <w:t>Utsättande</w:t>
      </w:r>
    </w:p>
    <w:p w14:paraId="08D3A038" w14:textId="77777777" w:rsidR="00B43776" w:rsidRPr="00E038A3" w:rsidRDefault="00B43776" w:rsidP="00C3778B">
      <w:pPr>
        <w:rPr>
          <w:szCs w:val="22"/>
          <w:lang w:val="sv-SE"/>
        </w:rPr>
      </w:pPr>
      <w:r w:rsidRPr="00E038A3">
        <w:rPr>
          <w:szCs w:val="22"/>
          <w:lang w:val="sv-SE"/>
        </w:rPr>
        <w:t xml:space="preserve">Det rekommenderas att utsättande sker gradvis för att minimera risken för </w:t>
      </w:r>
      <w:proofErr w:type="spellStart"/>
      <w:r w:rsidRPr="00E038A3">
        <w:rPr>
          <w:szCs w:val="22"/>
          <w:lang w:val="sv-SE"/>
        </w:rPr>
        <w:t>rebound</w:t>
      </w:r>
      <w:proofErr w:type="spellEnd"/>
      <w:r w:rsidRPr="00E038A3">
        <w:rPr>
          <w:szCs w:val="22"/>
          <w:lang w:val="sv-SE"/>
        </w:rPr>
        <w:t>-anfall. På grund av de</w:t>
      </w:r>
      <w:r w:rsidR="001E6F99" w:rsidRPr="00E038A3">
        <w:rPr>
          <w:szCs w:val="22"/>
          <w:lang w:val="sv-SE"/>
        </w:rPr>
        <w:t>ss</w:t>
      </w:r>
      <w:r w:rsidRPr="00E038A3">
        <w:rPr>
          <w:szCs w:val="22"/>
          <w:lang w:val="sv-SE"/>
        </w:rPr>
        <w:t xml:space="preserve"> långa halveringstid och </w:t>
      </w:r>
      <w:r w:rsidR="00C1359E" w:rsidRPr="00E038A3">
        <w:rPr>
          <w:szCs w:val="22"/>
          <w:lang w:val="sv-SE"/>
        </w:rPr>
        <w:t>den efter</w:t>
      </w:r>
      <w:r w:rsidRPr="00E038A3">
        <w:rPr>
          <w:szCs w:val="22"/>
          <w:lang w:val="sv-SE"/>
        </w:rPr>
        <w:t>följande långsam</w:t>
      </w:r>
      <w:r w:rsidR="00C1359E" w:rsidRPr="00E038A3">
        <w:rPr>
          <w:szCs w:val="22"/>
          <w:lang w:val="sv-SE"/>
        </w:rPr>
        <w:t>ma</w:t>
      </w:r>
      <w:r w:rsidRPr="00E038A3">
        <w:rPr>
          <w:szCs w:val="22"/>
          <w:lang w:val="sv-SE"/>
        </w:rPr>
        <w:t xml:space="preserve"> minskning</w:t>
      </w:r>
      <w:r w:rsidR="00C1359E" w:rsidRPr="00E038A3">
        <w:rPr>
          <w:szCs w:val="22"/>
          <w:lang w:val="sv-SE"/>
        </w:rPr>
        <w:t>en</w:t>
      </w:r>
      <w:r w:rsidRPr="00E038A3">
        <w:rPr>
          <w:szCs w:val="22"/>
          <w:lang w:val="sv-SE"/>
        </w:rPr>
        <w:t xml:space="preserve"> av plasmakoncentratione</w:t>
      </w:r>
      <w:r w:rsidR="00C1359E" w:rsidRPr="00E038A3">
        <w:rPr>
          <w:szCs w:val="22"/>
          <w:lang w:val="sv-SE"/>
        </w:rPr>
        <w:t>n</w:t>
      </w:r>
      <w:r w:rsidRPr="00E038A3">
        <w:rPr>
          <w:szCs w:val="22"/>
          <w:lang w:val="sv-SE"/>
        </w:rPr>
        <w:t xml:space="preserve"> kan </w:t>
      </w:r>
      <w:proofErr w:type="spellStart"/>
      <w:r w:rsidRPr="00E038A3">
        <w:rPr>
          <w:szCs w:val="22"/>
          <w:lang w:val="sv-SE"/>
        </w:rPr>
        <w:t>perampanel</w:t>
      </w:r>
      <w:proofErr w:type="spellEnd"/>
      <w:r w:rsidRPr="00E038A3">
        <w:rPr>
          <w:szCs w:val="22"/>
          <w:lang w:val="sv-SE"/>
        </w:rPr>
        <w:t xml:space="preserve"> </w:t>
      </w:r>
      <w:r w:rsidR="00C1359E" w:rsidRPr="00E038A3">
        <w:rPr>
          <w:szCs w:val="22"/>
          <w:lang w:val="sv-SE"/>
        </w:rPr>
        <w:t xml:space="preserve">emellertid </w:t>
      </w:r>
      <w:r w:rsidRPr="00E038A3">
        <w:rPr>
          <w:szCs w:val="22"/>
          <w:lang w:val="sv-SE"/>
        </w:rPr>
        <w:t xml:space="preserve">sättas ut abrupt </w:t>
      </w:r>
      <w:r w:rsidR="00C1359E" w:rsidRPr="00E038A3">
        <w:rPr>
          <w:szCs w:val="22"/>
          <w:lang w:val="sv-SE"/>
        </w:rPr>
        <w:t>om det är</w:t>
      </w:r>
      <w:r w:rsidRPr="00E038A3">
        <w:rPr>
          <w:szCs w:val="22"/>
          <w:lang w:val="sv-SE"/>
        </w:rPr>
        <w:t xml:space="preserve"> absolut </w:t>
      </w:r>
      <w:r w:rsidR="00C1359E" w:rsidRPr="00E038A3">
        <w:rPr>
          <w:szCs w:val="22"/>
          <w:lang w:val="sv-SE"/>
        </w:rPr>
        <w:t>nödvändigt</w:t>
      </w:r>
      <w:r w:rsidRPr="00E038A3">
        <w:rPr>
          <w:szCs w:val="22"/>
          <w:lang w:val="sv-SE"/>
        </w:rPr>
        <w:t>.</w:t>
      </w:r>
    </w:p>
    <w:p w14:paraId="39B62C22" w14:textId="77777777" w:rsidR="00B43776" w:rsidRPr="00E038A3" w:rsidRDefault="00B43776" w:rsidP="00C3778B">
      <w:pPr>
        <w:tabs>
          <w:tab w:val="clear" w:pos="567"/>
        </w:tabs>
        <w:rPr>
          <w:szCs w:val="22"/>
          <w:u w:val="single"/>
          <w:lang w:val="sv-SE"/>
        </w:rPr>
      </w:pPr>
    </w:p>
    <w:p w14:paraId="1CC7D923" w14:textId="77777777" w:rsidR="00B43776" w:rsidRPr="00E038A3" w:rsidRDefault="00B43776" w:rsidP="00C3778B">
      <w:pPr>
        <w:keepNext/>
        <w:rPr>
          <w:color w:val="000000"/>
          <w:szCs w:val="22"/>
          <w:lang w:val="sv-SE"/>
        </w:rPr>
      </w:pPr>
      <w:r w:rsidRPr="00E038A3">
        <w:rPr>
          <w:i/>
          <w:color w:val="000000"/>
          <w:szCs w:val="22"/>
          <w:lang w:val="sv-SE"/>
        </w:rPr>
        <w:t>En missad dos</w:t>
      </w:r>
    </w:p>
    <w:p w14:paraId="39E1E3D0" w14:textId="77777777" w:rsidR="00B43776" w:rsidRPr="00E038A3" w:rsidRDefault="00B43776" w:rsidP="00C3778B">
      <w:pPr>
        <w:rPr>
          <w:szCs w:val="22"/>
          <w:u w:val="single"/>
          <w:lang w:val="sv-SE"/>
        </w:rPr>
      </w:pPr>
      <w:r w:rsidRPr="00E038A3">
        <w:rPr>
          <w:color w:val="000000"/>
          <w:szCs w:val="22"/>
          <w:lang w:val="sv-SE"/>
        </w:rPr>
        <w:t xml:space="preserve">Då </w:t>
      </w:r>
      <w:proofErr w:type="spellStart"/>
      <w:r w:rsidRPr="00E038A3">
        <w:rPr>
          <w:color w:val="000000"/>
          <w:szCs w:val="22"/>
          <w:lang w:val="sv-SE"/>
        </w:rPr>
        <w:t>perampanel</w:t>
      </w:r>
      <w:proofErr w:type="spellEnd"/>
      <w:r w:rsidRPr="00E038A3">
        <w:rPr>
          <w:color w:val="000000"/>
          <w:szCs w:val="22"/>
          <w:lang w:val="sv-SE"/>
        </w:rPr>
        <w:t xml:space="preserve"> har en lång halveringstid bör patienten vänta och ta nästa dos som vanligt.</w:t>
      </w:r>
    </w:p>
    <w:p w14:paraId="29ED8312" w14:textId="77777777" w:rsidR="00B43776" w:rsidRPr="00E038A3" w:rsidRDefault="00B43776" w:rsidP="00C3778B">
      <w:pPr>
        <w:rPr>
          <w:szCs w:val="22"/>
          <w:u w:val="single"/>
          <w:lang w:val="sv-SE"/>
        </w:rPr>
      </w:pPr>
    </w:p>
    <w:p w14:paraId="17CA2195" w14:textId="77777777" w:rsidR="00B43776" w:rsidRPr="00E038A3" w:rsidRDefault="00B43776" w:rsidP="00C3778B">
      <w:pPr>
        <w:tabs>
          <w:tab w:val="clear" w:pos="567"/>
        </w:tabs>
        <w:autoSpaceDE w:val="0"/>
        <w:autoSpaceDN w:val="0"/>
        <w:adjustRightInd w:val="0"/>
        <w:rPr>
          <w:color w:val="000000"/>
          <w:szCs w:val="22"/>
          <w:lang w:val="sv-SE"/>
        </w:rPr>
      </w:pPr>
      <w:r w:rsidRPr="00E038A3">
        <w:rPr>
          <w:color w:val="000000"/>
          <w:szCs w:val="22"/>
          <w:lang w:val="sv-SE"/>
        </w:rPr>
        <w:t xml:space="preserve">Om patienten missar mer än 1 dos under en </w:t>
      </w:r>
      <w:r w:rsidRPr="00E038A3">
        <w:rPr>
          <w:szCs w:val="22"/>
          <w:lang w:val="sv-SE"/>
        </w:rPr>
        <w:t>sammanhängande</w:t>
      </w:r>
      <w:r w:rsidR="00686F0E" w:rsidRPr="00E038A3">
        <w:rPr>
          <w:szCs w:val="22"/>
          <w:lang w:val="sv-SE"/>
        </w:rPr>
        <w:t xml:space="preserve"> </w:t>
      </w:r>
      <w:r w:rsidRPr="00E038A3">
        <w:rPr>
          <w:color w:val="000000"/>
          <w:szCs w:val="22"/>
          <w:lang w:val="sv-SE"/>
        </w:rPr>
        <w:t>period på mindre än 5 halveringstider (tre veckor för patienter som inte tar antiepileptika (anti-</w:t>
      </w:r>
      <w:proofErr w:type="spellStart"/>
      <w:r w:rsidRPr="00E038A3">
        <w:rPr>
          <w:color w:val="000000"/>
          <w:szCs w:val="22"/>
          <w:lang w:val="sv-SE"/>
        </w:rPr>
        <w:t>epileptic</w:t>
      </w:r>
      <w:proofErr w:type="spellEnd"/>
      <w:r w:rsidRPr="00E038A3">
        <w:rPr>
          <w:color w:val="000000"/>
          <w:szCs w:val="22"/>
          <w:lang w:val="sv-SE"/>
        </w:rPr>
        <w:t xml:space="preserve"> </w:t>
      </w:r>
      <w:proofErr w:type="spellStart"/>
      <w:r w:rsidRPr="00E038A3">
        <w:rPr>
          <w:color w:val="000000"/>
          <w:szCs w:val="22"/>
          <w:lang w:val="sv-SE"/>
        </w:rPr>
        <w:t>drugs</w:t>
      </w:r>
      <w:proofErr w:type="spellEnd"/>
      <w:r w:rsidRPr="00E038A3">
        <w:rPr>
          <w:color w:val="000000"/>
          <w:szCs w:val="22"/>
          <w:lang w:val="sv-SE"/>
        </w:rPr>
        <w:t xml:space="preserve">, AED) som inducerar metabolismen av </w:t>
      </w:r>
      <w:proofErr w:type="spellStart"/>
      <w:r w:rsidRPr="00E038A3">
        <w:rPr>
          <w:szCs w:val="22"/>
          <w:lang w:val="sv-SE"/>
        </w:rPr>
        <w:t>perampanel</w:t>
      </w:r>
      <w:proofErr w:type="spellEnd"/>
      <w:r w:rsidRPr="00E038A3">
        <w:rPr>
          <w:szCs w:val="22"/>
          <w:lang w:val="sv-SE"/>
        </w:rPr>
        <w:t xml:space="preserve">, en vecka för patienter som tar AED som inducerar metabolism av </w:t>
      </w:r>
      <w:proofErr w:type="spellStart"/>
      <w:r w:rsidRPr="00E038A3">
        <w:rPr>
          <w:szCs w:val="22"/>
          <w:lang w:val="sv-SE"/>
        </w:rPr>
        <w:t>perampanel</w:t>
      </w:r>
      <w:proofErr w:type="spellEnd"/>
      <w:r w:rsidR="00686F0E" w:rsidRPr="00E038A3">
        <w:rPr>
          <w:szCs w:val="22"/>
          <w:lang w:val="sv-SE"/>
        </w:rPr>
        <w:t xml:space="preserve"> </w:t>
      </w:r>
      <w:r w:rsidRPr="00E038A3">
        <w:rPr>
          <w:color w:val="000000"/>
          <w:szCs w:val="22"/>
          <w:lang w:val="sv-SE"/>
        </w:rPr>
        <w:t>(se avsnitt 4.5) bör man överväga att påbörja behandlingen igen från den senaste dosnivån.</w:t>
      </w:r>
    </w:p>
    <w:p w14:paraId="40771504" w14:textId="77777777" w:rsidR="00B43776" w:rsidRPr="00E038A3" w:rsidRDefault="00B43776" w:rsidP="00C3778B">
      <w:pPr>
        <w:tabs>
          <w:tab w:val="clear" w:pos="567"/>
        </w:tabs>
        <w:autoSpaceDE w:val="0"/>
        <w:autoSpaceDN w:val="0"/>
        <w:adjustRightInd w:val="0"/>
        <w:rPr>
          <w:color w:val="000000"/>
          <w:szCs w:val="22"/>
          <w:lang w:val="sv-SE"/>
        </w:rPr>
      </w:pPr>
    </w:p>
    <w:p w14:paraId="336E03A9" w14:textId="77777777" w:rsidR="00B43776" w:rsidRPr="00E038A3" w:rsidRDefault="00B43776" w:rsidP="00C3778B">
      <w:pPr>
        <w:tabs>
          <w:tab w:val="clear" w:pos="567"/>
        </w:tabs>
        <w:autoSpaceDE w:val="0"/>
        <w:autoSpaceDN w:val="0"/>
        <w:adjustRightInd w:val="0"/>
        <w:rPr>
          <w:szCs w:val="22"/>
          <w:lang w:val="sv-SE"/>
        </w:rPr>
      </w:pPr>
      <w:r w:rsidRPr="00E038A3">
        <w:rPr>
          <w:color w:val="000000"/>
          <w:szCs w:val="22"/>
          <w:lang w:val="sv-SE"/>
        </w:rPr>
        <w:t xml:space="preserve">Om en patient har avbrutit </w:t>
      </w:r>
      <w:proofErr w:type="spellStart"/>
      <w:r w:rsidRPr="00E038A3">
        <w:rPr>
          <w:color w:val="000000"/>
          <w:szCs w:val="22"/>
          <w:lang w:val="sv-SE"/>
        </w:rPr>
        <w:t>perampanel</w:t>
      </w:r>
      <w:proofErr w:type="spellEnd"/>
      <w:r w:rsidRPr="00E038A3">
        <w:rPr>
          <w:color w:val="000000"/>
          <w:szCs w:val="22"/>
          <w:lang w:val="sv-SE"/>
        </w:rPr>
        <w:t>-behandlingen under en sammanhängande period på mer än fem halveringstider rekommenderas att anvisningarna för den initiala dosen följs, enligt ovan.</w:t>
      </w:r>
    </w:p>
    <w:p w14:paraId="1E8F2FA1" w14:textId="77777777" w:rsidR="00B43776" w:rsidRPr="00E038A3" w:rsidRDefault="00B43776" w:rsidP="00C3778B">
      <w:pPr>
        <w:tabs>
          <w:tab w:val="clear" w:pos="567"/>
        </w:tabs>
        <w:rPr>
          <w:szCs w:val="22"/>
          <w:u w:val="single"/>
          <w:lang w:val="sv-SE"/>
        </w:rPr>
      </w:pPr>
    </w:p>
    <w:p w14:paraId="76230708" w14:textId="77777777" w:rsidR="00B43776" w:rsidRPr="00E038A3" w:rsidRDefault="00B43776" w:rsidP="00C3778B">
      <w:pPr>
        <w:keepNext/>
        <w:keepLines/>
        <w:tabs>
          <w:tab w:val="clear" w:pos="567"/>
        </w:tabs>
        <w:rPr>
          <w:i/>
          <w:noProof/>
          <w:szCs w:val="22"/>
          <w:lang w:val="sv-SE"/>
        </w:rPr>
      </w:pPr>
      <w:r w:rsidRPr="00E038A3">
        <w:rPr>
          <w:i/>
          <w:szCs w:val="22"/>
          <w:lang w:val="sv-SE"/>
        </w:rPr>
        <w:t>Äldre (65 år och äldre)</w:t>
      </w:r>
    </w:p>
    <w:p w14:paraId="38D1AC0D" w14:textId="34EC4EB6" w:rsidR="00B43776" w:rsidRPr="00E038A3" w:rsidRDefault="00B43776" w:rsidP="00C3778B">
      <w:pPr>
        <w:tabs>
          <w:tab w:val="clear" w:pos="567"/>
        </w:tabs>
        <w:rPr>
          <w:szCs w:val="22"/>
          <w:lang w:val="sv-SE"/>
        </w:rPr>
      </w:pPr>
      <w:r w:rsidRPr="00E038A3">
        <w:rPr>
          <w:szCs w:val="22"/>
          <w:lang w:val="sv-SE"/>
        </w:rPr>
        <w:t xml:space="preserve">Kliniska studier av </w:t>
      </w:r>
      <w:proofErr w:type="spellStart"/>
      <w:r w:rsidRPr="00E038A3">
        <w:rPr>
          <w:szCs w:val="22"/>
          <w:lang w:val="sv-SE"/>
        </w:rPr>
        <w:t>Fycompa</w:t>
      </w:r>
      <w:proofErr w:type="spellEnd"/>
      <w:r w:rsidRPr="00E038A3">
        <w:rPr>
          <w:szCs w:val="22"/>
          <w:lang w:val="sv-SE"/>
        </w:rPr>
        <w:t xml:space="preserve"> hos patienter med epilepsi omfattade inte ett tillräckligt stort antal </w:t>
      </w:r>
      <w:r w:rsidR="00E13F12" w:rsidRPr="00E038A3">
        <w:rPr>
          <w:szCs w:val="22"/>
          <w:lang w:val="sv-SE"/>
        </w:rPr>
        <w:t>patienter</w:t>
      </w:r>
      <w:r w:rsidRPr="00E038A3">
        <w:rPr>
          <w:szCs w:val="22"/>
          <w:lang w:val="sv-SE"/>
        </w:rPr>
        <w:t xml:space="preserve"> över 65 år för att fastställa om deras respons skiljer sig från yngre </w:t>
      </w:r>
      <w:r w:rsidR="00E13F12" w:rsidRPr="00E038A3">
        <w:rPr>
          <w:szCs w:val="22"/>
          <w:lang w:val="sv-SE"/>
        </w:rPr>
        <w:t>patienter</w:t>
      </w:r>
      <w:r w:rsidRPr="00E038A3">
        <w:rPr>
          <w:szCs w:val="22"/>
          <w:lang w:val="sv-SE"/>
        </w:rPr>
        <w:t xml:space="preserve">s. </w:t>
      </w:r>
      <w:r w:rsidRPr="00E038A3">
        <w:rPr>
          <w:color w:val="000000"/>
          <w:szCs w:val="22"/>
          <w:lang w:val="sv-SE"/>
        </w:rPr>
        <w:t xml:space="preserve">Analys av säkerhetsinformation hos 905 äldre </w:t>
      </w:r>
      <w:r w:rsidR="00E13F12" w:rsidRPr="00E038A3">
        <w:rPr>
          <w:color w:val="000000"/>
          <w:szCs w:val="22"/>
          <w:lang w:val="sv-SE"/>
        </w:rPr>
        <w:t>patienter</w:t>
      </w:r>
      <w:r w:rsidRPr="00E038A3">
        <w:rPr>
          <w:color w:val="000000"/>
          <w:szCs w:val="22"/>
          <w:lang w:val="sv-SE"/>
        </w:rPr>
        <w:t xml:space="preserve"> som behandlades med </w:t>
      </w:r>
      <w:proofErr w:type="spellStart"/>
      <w:r w:rsidRPr="00E038A3">
        <w:rPr>
          <w:color w:val="000000"/>
          <w:szCs w:val="22"/>
          <w:lang w:val="sv-SE"/>
        </w:rPr>
        <w:t>perampanel</w:t>
      </w:r>
      <w:proofErr w:type="spellEnd"/>
      <w:r w:rsidRPr="00E038A3">
        <w:rPr>
          <w:color w:val="000000"/>
          <w:szCs w:val="22"/>
          <w:lang w:val="sv-SE"/>
        </w:rPr>
        <w:t xml:space="preserve"> (i dubbelblinda studier utförda på andra indikationer än epilepsi)</w:t>
      </w:r>
      <w:r w:rsidR="00686F0E" w:rsidRPr="00E038A3">
        <w:rPr>
          <w:color w:val="000000"/>
          <w:szCs w:val="22"/>
          <w:lang w:val="sv-SE"/>
        </w:rPr>
        <w:t xml:space="preserve"> </w:t>
      </w:r>
      <w:r w:rsidRPr="00E038A3">
        <w:rPr>
          <w:szCs w:val="22"/>
          <w:lang w:val="sv-SE"/>
        </w:rPr>
        <w:t>visade inga åldersrelaterade skillnader i säkerhetsprofilen</w:t>
      </w:r>
      <w:r w:rsidRPr="00E038A3">
        <w:rPr>
          <w:b/>
          <w:szCs w:val="22"/>
          <w:lang w:val="sv-SE"/>
        </w:rPr>
        <w:t>.</w:t>
      </w:r>
      <w:r w:rsidRPr="00E038A3">
        <w:rPr>
          <w:szCs w:val="22"/>
          <w:lang w:val="sv-SE"/>
        </w:rPr>
        <w:t xml:space="preserve"> I kombination med avsaknaden av åldersrelaterade skillnader vid exponering av </w:t>
      </w:r>
      <w:proofErr w:type="spellStart"/>
      <w:r w:rsidRPr="00E038A3">
        <w:rPr>
          <w:szCs w:val="22"/>
          <w:lang w:val="sv-SE"/>
        </w:rPr>
        <w:t>perampanel</w:t>
      </w:r>
      <w:proofErr w:type="spellEnd"/>
      <w:r w:rsidRPr="00E038A3">
        <w:rPr>
          <w:szCs w:val="22"/>
          <w:lang w:val="sv-SE"/>
        </w:rPr>
        <w:t xml:space="preserve"> indikerar resultaten att dosjustering hos äldre patienter inte är nödvändig. </w:t>
      </w:r>
      <w:proofErr w:type="spellStart"/>
      <w:r w:rsidRPr="00E038A3">
        <w:rPr>
          <w:szCs w:val="22"/>
          <w:lang w:val="sv-SE"/>
        </w:rPr>
        <w:t>Perampanel</w:t>
      </w:r>
      <w:proofErr w:type="spellEnd"/>
      <w:r w:rsidRPr="00E038A3">
        <w:rPr>
          <w:szCs w:val="22"/>
          <w:lang w:val="sv-SE"/>
        </w:rPr>
        <w:t xml:space="preserve"> ska användas med försiktighet till äldre med tanke på potentiella interaktioner hos patienter som tar flera läkemedel samtidigt (se avsnitt 4.4).</w:t>
      </w:r>
    </w:p>
    <w:p w14:paraId="5EC24929" w14:textId="77777777" w:rsidR="00B43776" w:rsidRPr="00E038A3" w:rsidRDefault="00B43776" w:rsidP="00C3778B">
      <w:pPr>
        <w:tabs>
          <w:tab w:val="clear" w:pos="567"/>
        </w:tabs>
        <w:rPr>
          <w:szCs w:val="22"/>
          <w:lang w:val="sv-SE"/>
        </w:rPr>
      </w:pPr>
    </w:p>
    <w:p w14:paraId="5E7D8CF3" w14:textId="77777777" w:rsidR="00B43776" w:rsidRPr="00E038A3" w:rsidRDefault="00B43776" w:rsidP="00C3778B">
      <w:pPr>
        <w:keepNext/>
        <w:keepLines/>
        <w:rPr>
          <w:i/>
          <w:szCs w:val="22"/>
          <w:lang w:val="sv-SE"/>
        </w:rPr>
      </w:pPr>
      <w:r w:rsidRPr="00E038A3">
        <w:rPr>
          <w:i/>
          <w:szCs w:val="22"/>
          <w:lang w:val="sv-SE"/>
        </w:rPr>
        <w:t>Nedsatt njurfunktion</w:t>
      </w:r>
    </w:p>
    <w:p w14:paraId="11952511" w14:textId="77777777" w:rsidR="00B43776" w:rsidRPr="00E038A3" w:rsidRDefault="00B43776" w:rsidP="00C3778B">
      <w:pPr>
        <w:rPr>
          <w:szCs w:val="22"/>
          <w:lang w:val="sv-SE"/>
        </w:rPr>
      </w:pPr>
      <w:r w:rsidRPr="00E038A3">
        <w:rPr>
          <w:szCs w:val="22"/>
          <w:lang w:val="sv-SE"/>
        </w:rPr>
        <w:t xml:space="preserve">Dosjustering är inte nödvändig hos patienter med lätt nedsatt njurfunktion. Användning hos patienter med måttligt eller kraftigt nedsatt njurfunktion eller patienter som genomgår </w:t>
      </w:r>
      <w:proofErr w:type="spellStart"/>
      <w:r w:rsidRPr="00E038A3">
        <w:rPr>
          <w:szCs w:val="22"/>
          <w:lang w:val="sv-SE"/>
        </w:rPr>
        <w:t>hemodialys</w:t>
      </w:r>
      <w:proofErr w:type="spellEnd"/>
      <w:r w:rsidRPr="00E038A3">
        <w:rPr>
          <w:szCs w:val="22"/>
          <w:lang w:val="sv-SE"/>
        </w:rPr>
        <w:t xml:space="preserve"> rekommenderas inte.</w:t>
      </w:r>
    </w:p>
    <w:p w14:paraId="21BBA809" w14:textId="77777777" w:rsidR="00B43776" w:rsidRPr="00E038A3" w:rsidRDefault="00B43776" w:rsidP="00C3778B">
      <w:pPr>
        <w:rPr>
          <w:szCs w:val="22"/>
          <w:lang w:val="sv-SE"/>
        </w:rPr>
      </w:pPr>
    </w:p>
    <w:p w14:paraId="372A3737" w14:textId="77777777" w:rsidR="00B43776" w:rsidRPr="00E038A3" w:rsidRDefault="00B43776" w:rsidP="00C3778B">
      <w:pPr>
        <w:keepNext/>
        <w:keepLines/>
        <w:rPr>
          <w:i/>
          <w:szCs w:val="22"/>
          <w:lang w:val="sv-SE"/>
        </w:rPr>
      </w:pPr>
      <w:r w:rsidRPr="00E038A3">
        <w:rPr>
          <w:i/>
          <w:szCs w:val="22"/>
          <w:lang w:val="sv-SE"/>
        </w:rPr>
        <w:lastRenderedPageBreak/>
        <w:t>Nedsatt leverfunktion</w:t>
      </w:r>
    </w:p>
    <w:p w14:paraId="6994F991" w14:textId="77777777" w:rsidR="00B43776" w:rsidRPr="00E038A3" w:rsidRDefault="00B43776" w:rsidP="00C3778B">
      <w:pPr>
        <w:tabs>
          <w:tab w:val="left" w:pos="0"/>
        </w:tabs>
        <w:rPr>
          <w:color w:val="000000"/>
          <w:szCs w:val="22"/>
          <w:lang w:val="sv-SE"/>
        </w:rPr>
      </w:pPr>
      <w:r w:rsidRPr="00E038A3">
        <w:rPr>
          <w:szCs w:val="22"/>
          <w:lang w:val="sv-SE"/>
        </w:rPr>
        <w:t xml:space="preserve">Dosökningar hos patienter med lätt och måttligt nedsatt leverfunktion ska vara baserade på kliniskt svar och </w:t>
      </w:r>
      <w:proofErr w:type="spellStart"/>
      <w:r w:rsidRPr="00E038A3">
        <w:rPr>
          <w:szCs w:val="22"/>
          <w:lang w:val="sv-SE"/>
        </w:rPr>
        <w:t>tolerabilitet</w:t>
      </w:r>
      <w:proofErr w:type="spellEnd"/>
      <w:r w:rsidRPr="00E038A3">
        <w:rPr>
          <w:szCs w:val="22"/>
          <w:lang w:val="sv-SE"/>
        </w:rPr>
        <w:t xml:space="preserve">. </w:t>
      </w:r>
      <w:r w:rsidRPr="00E038A3">
        <w:rPr>
          <w:color w:val="000000"/>
          <w:szCs w:val="22"/>
          <w:lang w:val="sv-SE"/>
        </w:rPr>
        <w:t xml:space="preserve">För patienter med lätt eller måttligt nedsatt leverfunktion kan dosering startas med 2 mg (4 ml). Patienter bör titreras upp med 2 mg (4 ml) högst varannan vecka grundat på </w:t>
      </w:r>
      <w:proofErr w:type="spellStart"/>
      <w:r w:rsidRPr="00E038A3">
        <w:rPr>
          <w:color w:val="000000"/>
          <w:szCs w:val="22"/>
          <w:lang w:val="sv-SE"/>
        </w:rPr>
        <w:t>tolerabilitet</w:t>
      </w:r>
      <w:proofErr w:type="spellEnd"/>
      <w:r w:rsidRPr="00E038A3">
        <w:rPr>
          <w:color w:val="000000"/>
          <w:szCs w:val="22"/>
          <w:lang w:val="sv-SE"/>
        </w:rPr>
        <w:t xml:space="preserve"> och effekt.</w:t>
      </w:r>
    </w:p>
    <w:p w14:paraId="13371F8C" w14:textId="77777777" w:rsidR="00B43776" w:rsidRPr="00E038A3" w:rsidRDefault="00B43776" w:rsidP="00C3778B">
      <w:pPr>
        <w:rPr>
          <w:color w:val="000000"/>
          <w:szCs w:val="22"/>
          <w:lang w:val="sv-SE"/>
        </w:rPr>
      </w:pPr>
      <w:r w:rsidRPr="00E038A3">
        <w:rPr>
          <w:color w:val="000000"/>
          <w:szCs w:val="22"/>
          <w:lang w:val="sv-SE"/>
        </w:rPr>
        <w:t xml:space="preserve">Dosering av </w:t>
      </w:r>
      <w:proofErr w:type="spellStart"/>
      <w:r w:rsidRPr="00E038A3">
        <w:rPr>
          <w:color w:val="000000"/>
          <w:szCs w:val="22"/>
          <w:lang w:val="sv-SE"/>
        </w:rPr>
        <w:t>perampanel</w:t>
      </w:r>
      <w:proofErr w:type="spellEnd"/>
      <w:r w:rsidRPr="00E038A3">
        <w:rPr>
          <w:color w:val="000000"/>
          <w:szCs w:val="22"/>
          <w:lang w:val="sv-SE"/>
        </w:rPr>
        <w:t xml:space="preserve"> för patienter med lätt och måttligt nedsatt leverfunktion ska inte överstiga 8 mg.</w:t>
      </w:r>
    </w:p>
    <w:p w14:paraId="44C1F89A" w14:textId="77777777" w:rsidR="00B43776" w:rsidRPr="00E038A3" w:rsidRDefault="00B43776" w:rsidP="00C3778B">
      <w:pPr>
        <w:rPr>
          <w:szCs w:val="22"/>
          <w:lang w:val="sv-SE"/>
        </w:rPr>
      </w:pPr>
      <w:r w:rsidRPr="00E038A3">
        <w:rPr>
          <w:szCs w:val="22"/>
          <w:lang w:val="sv-SE"/>
        </w:rPr>
        <w:t>Användning hos patienter med kraftigt nedsatt leverfunktion rekommenderas inte.</w:t>
      </w:r>
    </w:p>
    <w:p w14:paraId="606B155E" w14:textId="77777777" w:rsidR="00B43776" w:rsidRPr="00E038A3" w:rsidRDefault="00B43776" w:rsidP="00C3778B">
      <w:pPr>
        <w:rPr>
          <w:szCs w:val="22"/>
          <w:lang w:val="sv-SE"/>
        </w:rPr>
      </w:pPr>
    </w:p>
    <w:p w14:paraId="071FA6CC" w14:textId="77777777" w:rsidR="00B43776" w:rsidRPr="00E038A3" w:rsidRDefault="00B43776" w:rsidP="00C3778B">
      <w:pPr>
        <w:keepNext/>
        <w:keepLines/>
        <w:tabs>
          <w:tab w:val="clear" w:pos="567"/>
        </w:tabs>
        <w:rPr>
          <w:i/>
          <w:szCs w:val="22"/>
          <w:lang w:val="sv-SE"/>
        </w:rPr>
      </w:pPr>
      <w:r w:rsidRPr="00E038A3">
        <w:rPr>
          <w:i/>
          <w:szCs w:val="22"/>
          <w:lang w:val="sv-SE"/>
        </w:rPr>
        <w:t>Pediatrisk population</w:t>
      </w:r>
    </w:p>
    <w:p w14:paraId="644E85F2" w14:textId="1EF1B28C" w:rsidR="00B43776" w:rsidRPr="00E038A3" w:rsidRDefault="00B43776" w:rsidP="00C3778B">
      <w:pPr>
        <w:tabs>
          <w:tab w:val="clear" w:pos="567"/>
        </w:tabs>
        <w:autoSpaceDE w:val="0"/>
        <w:autoSpaceDN w:val="0"/>
        <w:adjustRightInd w:val="0"/>
        <w:rPr>
          <w:szCs w:val="22"/>
          <w:lang w:val="sv-SE"/>
        </w:rPr>
      </w:pPr>
      <w:r w:rsidRPr="00E038A3">
        <w:rPr>
          <w:szCs w:val="22"/>
          <w:lang w:val="sv-SE"/>
        </w:rPr>
        <w:t xml:space="preserve">Säkerhet och effekt för </w:t>
      </w:r>
      <w:proofErr w:type="spellStart"/>
      <w:r w:rsidRPr="00E038A3">
        <w:rPr>
          <w:szCs w:val="22"/>
          <w:lang w:val="sv-SE"/>
        </w:rPr>
        <w:t>perampanel</w:t>
      </w:r>
      <w:proofErr w:type="spellEnd"/>
      <w:r w:rsidRPr="00E038A3">
        <w:rPr>
          <w:szCs w:val="22"/>
          <w:lang w:val="sv-SE"/>
        </w:rPr>
        <w:t xml:space="preserve"> för barn under </w:t>
      </w:r>
      <w:r w:rsidR="005F496C" w:rsidRPr="00E038A3">
        <w:rPr>
          <w:szCs w:val="22"/>
          <w:lang w:val="sv-SE"/>
        </w:rPr>
        <w:t>4</w:t>
      </w:r>
      <w:r w:rsidRPr="00E038A3">
        <w:rPr>
          <w:szCs w:val="22"/>
          <w:lang w:val="sv-SE"/>
        </w:rPr>
        <w:t> år har ännu inte fastställts</w:t>
      </w:r>
      <w:r w:rsidR="005F496C" w:rsidRPr="00E038A3">
        <w:rPr>
          <w:szCs w:val="22"/>
          <w:lang w:val="sv-SE"/>
        </w:rPr>
        <w:t xml:space="preserve"> för partiella anfall eller för barn under 7 år för</w:t>
      </w:r>
      <w:r w:rsidR="00686F0E" w:rsidRPr="00E038A3">
        <w:rPr>
          <w:szCs w:val="22"/>
          <w:lang w:val="sv-SE"/>
        </w:rPr>
        <w:t xml:space="preserve"> </w:t>
      </w:r>
      <w:r w:rsidR="005F496C" w:rsidRPr="00E038A3">
        <w:rPr>
          <w:szCs w:val="22"/>
          <w:lang w:val="sv-SE"/>
        </w:rPr>
        <w:t>primärt generaliserade tonisk-kloniska anfall</w:t>
      </w:r>
      <w:r w:rsidRPr="00E038A3">
        <w:rPr>
          <w:szCs w:val="22"/>
          <w:lang w:val="sv-SE"/>
        </w:rPr>
        <w:t>.</w:t>
      </w:r>
    </w:p>
    <w:p w14:paraId="33758AB4" w14:textId="77777777" w:rsidR="00B43776" w:rsidRPr="00E038A3" w:rsidRDefault="00B43776" w:rsidP="00C3778B">
      <w:pPr>
        <w:rPr>
          <w:szCs w:val="22"/>
          <w:lang w:val="sv-SE"/>
        </w:rPr>
      </w:pPr>
    </w:p>
    <w:p w14:paraId="3F56E38C" w14:textId="77777777" w:rsidR="00B43776" w:rsidRPr="00E038A3" w:rsidRDefault="00B43776" w:rsidP="00C3778B">
      <w:pPr>
        <w:keepNext/>
        <w:rPr>
          <w:szCs w:val="22"/>
          <w:u w:val="single"/>
          <w:lang w:val="sv-SE"/>
        </w:rPr>
      </w:pPr>
      <w:r w:rsidRPr="00E038A3">
        <w:rPr>
          <w:szCs w:val="22"/>
          <w:u w:val="single"/>
          <w:lang w:val="sv-SE"/>
        </w:rPr>
        <w:t>Administreringssätt</w:t>
      </w:r>
    </w:p>
    <w:p w14:paraId="036448A1" w14:textId="77777777" w:rsidR="00B43776" w:rsidRPr="00E038A3" w:rsidRDefault="00B43776" w:rsidP="00C3778B">
      <w:pPr>
        <w:rPr>
          <w:szCs w:val="22"/>
          <w:lang w:val="sv-SE"/>
        </w:rPr>
      </w:pPr>
    </w:p>
    <w:p w14:paraId="39430901" w14:textId="77777777" w:rsidR="00B43776" w:rsidRPr="00E038A3" w:rsidRDefault="00B43776" w:rsidP="00C3778B">
      <w:pPr>
        <w:rPr>
          <w:szCs w:val="22"/>
          <w:lang w:val="sv-SE"/>
        </w:rPr>
      </w:pPr>
      <w:proofErr w:type="spellStart"/>
      <w:r w:rsidRPr="00E038A3">
        <w:rPr>
          <w:szCs w:val="22"/>
          <w:lang w:val="sv-SE"/>
        </w:rPr>
        <w:t>Fycompa</w:t>
      </w:r>
      <w:proofErr w:type="spellEnd"/>
      <w:r w:rsidRPr="00E038A3">
        <w:rPr>
          <w:szCs w:val="22"/>
          <w:lang w:val="sv-SE"/>
        </w:rPr>
        <w:t xml:space="preserve"> är avsett för oral användning.</w:t>
      </w:r>
    </w:p>
    <w:p w14:paraId="5BBD2DE6" w14:textId="77777777" w:rsidR="00B43776" w:rsidRPr="00E038A3" w:rsidRDefault="00B43776" w:rsidP="00C3778B">
      <w:pPr>
        <w:rPr>
          <w:szCs w:val="22"/>
          <w:lang w:val="sv-SE"/>
        </w:rPr>
      </w:pPr>
    </w:p>
    <w:p w14:paraId="0396B5C9" w14:textId="77777777" w:rsidR="00B43776" w:rsidRPr="00E038A3" w:rsidRDefault="003C5D26" w:rsidP="00C3778B">
      <w:pPr>
        <w:rPr>
          <w:szCs w:val="22"/>
          <w:lang w:val="sv-SE"/>
        </w:rPr>
      </w:pPr>
      <w:r w:rsidRPr="00E038A3">
        <w:rPr>
          <w:szCs w:val="22"/>
          <w:lang w:val="sv-SE"/>
        </w:rPr>
        <w:t>Förberedelser</w:t>
      </w:r>
      <w:r w:rsidR="00B43776" w:rsidRPr="00E038A3">
        <w:rPr>
          <w:szCs w:val="22"/>
          <w:lang w:val="sv-SE"/>
        </w:rPr>
        <w:t xml:space="preserve">: </w:t>
      </w:r>
      <w:r w:rsidRPr="00E038A3">
        <w:rPr>
          <w:szCs w:val="22"/>
          <w:lang w:val="sv-SE"/>
        </w:rPr>
        <w:t>Flask</w:t>
      </w:r>
      <w:r w:rsidR="00B43776" w:rsidRPr="00E038A3">
        <w:rPr>
          <w:szCs w:val="22"/>
          <w:lang w:val="sv-SE"/>
        </w:rPr>
        <w:t xml:space="preserve">adaptern som medföljer </w:t>
      </w:r>
      <w:r w:rsidRPr="00E038A3">
        <w:rPr>
          <w:szCs w:val="22"/>
          <w:lang w:val="sv-SE"/>
        </w:rPr>
        <w:t xml:space="preserve">i </w:t>
      </w:r>
      <w:r w:rsidR="00B43776" w:rsidRPr="00E038A3">
        <w:rPr>
          <w:szCs w:val="22"/>
          <w:lang w:val="sv-SE"/>
        </w:rPr>
        <w:t xml:space="preserve">produktens </w:t>
      </w:r>
      <w:r w:rsidRPr="00E038A3">
        <w:rPr>
          <w:szCs w:val="22"/>
          <w:lang w:val="sv-SE"/>
        </w:rPr>
        <w:t>förpackning</w:t>
      </w:r>
      <w:r w:rsidR="00B43776" w:rsidRPr="00E038A3">
        <w:rPr>
          <w:szCs w:val="22"/>
          <w:lang w:val="sv-SE"/>
        </w:rPr>
        <w:t xml:space="preserve"> ska föras in ordentligt i flaskhalsen innan användning och sitta kvar under hela tiden som flaskan används. Sprutan för oral användning ska föras in i adaptern och dosen dras ut ur upp- och nedvänd flaska. Locket ska sättas tillbaka på flaskan efter varje användning. Locket passar ordentligt när adaptern är på plats.</w:t>
      </w:r>
    </w:p>
    <w:p w14:paraId="47C8A2B5" w14:textId="77777777" w:rsidR="00B43776" w:rsidRPr="00E038A3" w:rsidRDefault="00B43776" w:rsidP="00C3778B">
      <w:pPr>
        <w:tabs>
          <w:tab w:val="clear" w:pos="567"/>
        </w:tabs>
        <w:rPr>
          <w:i/>
          <w:noProof/>
          <w:szCs w:val="22"/>
          <w:lang w:val="sv-SE"/>
        </w:rPr>
      </w:pPr>
    </w:p>
    <w:p w14:paraId="7716C68D" w14:textId="77777777" w:rsidR="00B43776" w:rsidRPr="00E038A3" w:rsidRDefault="00B43776" w:rsidP="00C3778B">
      <w:pPr>
        <w:keepNext/>
        <w:tabs>
          <w:tab w:val="clear" w:pos="567"/>
        </w:tabs>
        <w:ind w:left="567" w:hanging="567"/>
        <w:rPr>
          <w:noProof/>
          <w:szCs w:val="22"/>
          <w:lang w:val="sv-SE"/>
        </w:rPr>
      </w:pPr>
      <w:r w:rsidRPr="00E038A3">
        <w:rPr>
          <w:b/>
          <w:noProof/>
          <w:szCs w:val="22"/>
          <w:lang w:val="sv-SE"/>
        </w:rPr>
        <w:t>4.3</w:t>
      </w:r>
      <w:r w:rsidRPr="00E038A3">
        <w:rPr>
          <w:b/>
          <w:noProof/>
          <w:szCs w:val="22"/>
          <w:lang w:val="sv-SE"/>
        </w:rPr>
        <w:tab/>
      </w:r>
      <w:r w:rsidRPr="00E038A3">
        <w:rPr>
          <w:b/>
          <w:szCs w:val="22"/>
          <w:lang w:val="sv-SE"/>
        </w:rPr>
        <w:t>Kontraindikationer</w:t>
      </w:r>
    </w:p>
    <w:p w14:paraId="3FCC1665" w14:textId="77777777" w:rsidR="00B43776" w:rsidRPr="00E038A3" w:rsidRDefault="00B43776" w:rsidP="00C3778B">
      <w:pPr>
        <w:keepNext/>
        <w:tabs>
          <w:tab w:val="clear" w:pos="567"/>
        </w:tabs>
        <w:rPr>
          <w:noProof/>
          <w:szCs w:val="22"/>
          <w:lang w:val="sv-SE"/>
        </w:rPr>
      </w:pPr>
    </w:p>
    <w:p w14:paraId="1383EE3F" w14:textId="77777777" w:rsidR="00B43776" w:rsidRPr="00E038A3" w:rsidRDefault="00B43776" w:rsidP="00C3778B">
      <w:pPr>
        <w:tabs>
          <w:tab w:val="clear" w:pos="567"/>
        </w:tabs>
        <w:rPr>
          <w:noProof/>
          <w:szCs w:val="22"/>
          <w:lang w:val="sv-SE"/>
        </w:rPr>
      </w:pPr>
      <w:r w:rsidRPr="00E038A3">
        <w:rPr>
          <w:szCs w:val="22"/>
          <w:lang w:val="sv-SE"/>
        </w:rPr>
        <w:t>Överkänslighet mot den aktiva substansen eller mot något hjälpämne som anges i avsnitt 6.1.</w:t>
      </w:r>
    </w:p>
    <w:p w14:paraId="47579A4A" w14:textId="77777777" w:rsidR="00B43776" w:rsidRPr="00E038A3" w:rsidRDefault="00B43776" w:rsidP="00C3778B">
      <w:pPr>
        <w:tabs>
          <w:tab w:val="clear" w:pos="567"/>
        </w:tabs>
        <w:rPr>
          <w:noProof/>
          <w:szCs w:val="22"/>
          <w:lang w:val="sv-SE"/>
        </w:rPr>
      </w:pPr>
    </w:p>
    <w:p w14:paraId="06C6D397" w14:textId="77777777" w:rsidR="00B43776" w:rsidRPr="00E038A3" w:rsidRDefault="00B43776" w:rsidP="00C3778B">
      <w:pPr>
        <w:keepNext/>
        <w:tabs>
          <w:tab w:val="clear" w:pos="567"/>
        </w:tabs>
        <w:ind w:left="567" w:hanging="567"/>
        <w:rPr>
          <w:b/>
          <w:noProof/>
          <w:szCs w:val="22"/>
          <w:lang w:val="sv-SE"/>
        </w:rPr>
      </w:pPr>
      <w:r w:rsidRPr="00E038A3">
        <w:rPr>
          <w:b/>
          <w:noProof/>
          <w:szCs w:val="22"/>
          <w:lang w:val="sv-SE"/>
        </w:rPr>
        <w:t>4.4</w:t>
      </w:r>
      <w:r w:rsidRPr="00E038A3">
        <w:rPr>
          <w:b/>
          <w:noProof/>
          <w:szCs w:val="22"/>
          <w:lang w:val="sv-SE"/>
        </w:rPr>
        <w:tab/>
      </w:r>
      <w:r w:rsidRPr="00E038A3">
        <w:rPr>
          <w:b/>
          <w:szCs w:val="22"/>
          <w:lang w:val="sv-SE"/>
        </w:rPr>
        <w:t>Varningar och försiktighet</w:t>
      </w:r>
    </w:p>
    <w:p w14:paraId="14AFFF01" w14:textId="77777777" w:rsidR="00B43776" w:rsidRPr="00E038A3" w:rsidRDefault="00B43776" w:rsidP="00C3778B">
      <w:pPr>
        <w:keepNext/>
        <w:tabs>
          <w:tab w:val="clear" w:pos="567"/>
        </w:tabs>
        <w:rPr>
          <w:noProof/>
          <w:szCs w:val="22"/>
          <w:lang w:val="sv-SE"/>
        </w:rPr>
      </w:pPr>
    </w:p>
    <w:p w14:paraId="3ED69737" w14:textId="77777777" w:rsidR="00B43776" w:rsidRPr="00E038A3" w:rsidRDefault="00B43776" w:rsidP="00C3778B">
      <w:pPr>
        <w:keepNext/>
        <w:rPr>
          <w:szCs w:val="22"/>
          <w:u w:val="single"/>
          <w:lang w:val="sv-SE"/>
        </w:rPr>
      </w:pPr>
      <w:r w:rsidRPr="00E038A3">
        <w:rPr>
          <w:szCs w:val="22"/>
          <w:u w:val="single"/>
          <w:lang w:val="sv-SE"/>
        </w:rPr>
        <w:t>Självmordstankar</w:t>
      </w:r>
    </w:p>
    <w:p w14:paraId="4973E841" w14:textId="77777777" w:rsidR="00B43776" w:rsidRPr="00E038A3" w:rsidRDefault="00B43776" w:rsidP="00C3778B">
      <w:pPr>
        <w:keepNext/>
        <w:rPr>
          <w:szCs w:val="22"/>
          <w:u w:val="single"/>
          <w:lang w:val="sv-SE"/>
        </w:rPr>
      </w:pPr>
    </w:p>
    <w:p w14:paraId="7EA1E631" w14:textId="77777777" w:rsidR="00B43776" w:rsidRPr="00E038A3" w:rsidRDefault="00B43776" w:rsidP="00C3778B">
      <w:pPr>
        <w:rPr>
          <w:szCs w:val="22"/>
          <w:lang w:val="sv-SE"/>
        </w:rPr>
      </w:pPr>
      <w:r w:rsidRPr="00E038A3">
        <w:rPr>
          <w:szCs w:val="22"/>
          <w:lang w:val="sv-SE"/>
        </w:rPr>
        <w:t xml:space="preserve">Självmordstankar och självmordsbeteende har rapporterats hos patienter som behandlas med antiepileptika vid flera indikationer. En metaanalys av randomiserade placebokontrollerade studier med antiepileptika har också visat en liten ökad risk för självmordstankar och självmordsbeteende. Mekanismen för denna risk är inte känd och tillgängliga data utesluter inte en eventuell ökad risk vid användning av </w:t>
      </w:r>
      <w:proofErr w:type="spellStart"/>
      <w:r w:rsidRPr="00E038A3">
        <w:rPr>
          <w:szCs w:val="22"/>
          <w:lang w:val="sv-SE"/>
        </w:rPr>
        <w:t>perampanel</w:t>
      </w:r>
      <w:proofErr w:type="spellEnd"/>
      <w:r w:rsidRPr="00E038A3">
        <w:rPr>
          <w:szCs w:val="22"/>
          <w:lang w:val="sv-SE"/>
        </w:rPr>
        <w:t>.</w:t>
      </w:r>
    </w:p>
    <w:p w14:paraId="2408EB2D" w14:textId="42A7F6E8" w:rsidR="00B43776" w:rsidRPr="00E038A3" w:rsidRDefault="00B43776" w:rsidP="00C3778B">
      <w:pPr>
        <w:rPr>
          <w:szCs w:val="22"/>
          <w:lang w:val="sv-SE"/>
        </w:rPr>
      </w:pPr>
      <w:r w:rsidRPr="00E038A3">
        <w:rPr>
          <w:szCs w:val="22"/>
          <w:lang w:val="sv-SE"/>
        </w:rPr>
        <w:t xml:space="preserve">Därför ska patienter </w:t>
      </w:r>
      <w:r w:rsidR="005F496C" w:rsidRPr="00E038A3">
        <w:rPr>
          <w:szCs w:val="22"/>
          <w:lang w:val="sv-SE"/>
        </w:rPr>
        <w:t xml:space="preserve">(barn, ungdomar och vuxna) </w:t>
      </w:r>
      <w:r w:rsidRPr="00E038A3">
        <w:rPr>
          <w:szCs w:val="22"/>
          <w:lang w:val="sv-SE"/>
        </w:rPr>
        <w:t>övervakas avseende tecken på självmordstankar och självmordsbeteende och lämplig behandling bör övervägas. Patienter (och deras vårdgivare) bör uppmanas att söka medicinsk rådgivning om tecken på självmordstankar</w:t>
      </w:r>
      <w:r w:rsidR="00307760" w:rsidRPr="00E038A3">
        <w:rPr>
          <w:szCs w:val="22"/>
          <w:lang w:val="sv-SE"/>
        </w:rPr>
        <w:t xml:space="preserve"> </w:t>
      </w:r>
      <w:r w:rsidRPr="00E038A3">
        <w:rPr>
          <w:szCs w:val="22"/>
          <w:lang w:val="sv-SE"/>
        </w:rPr>
        <w:t>och självmordsbeteende uppstår.</w:t>
      </w:r>
    </w:p>
    <w:p w14:paraId="0532DD1E" w14:textId="77777777" w:rsidR="00701804" w:rsidRPr="00E038A3" w:rsidRDefault="00701804" w:rsidP="00C3778B">
      <w:pPr>
        <w:tabs>
          <w:tab w:val="clear" w:pos="567"/>
        </w:tabs>
        <w:rPr>
          <w:noProof/>
          <w:szCs w:val="22"/>
          <w:lang w:val="sv-SE"/>
        </w:rPr>
      </w:pPr>
    </w:p>
    <w:p w14:paraId="0B596B1E" w14:textId="77777777" w:rsidR="00701804" w:rsidRPr="00E038A3" w:rsidRDefault="00701804" w:rsidP="00C3778B">
      <w:pPr>
        <w:keepNext/>
        <w:tabs>
          <w:tab w:val="clear" w:pos="567"/>
        </w:tabs>
        <w:rPr>
          <w:szCs w:val="22"/>
          <w:u w:val="single"/>
          <w:lang w:val="sv-SE"/>
        </w:rPr>
      </w:pPr>
      <w:r w:rsidRPr="00E038A3">
        <w:rPr>
          <w:szCs w:val="22"/>
          <w:u w:val="single"/>
          <w:lang w:val="sv-SE"/>
        </w:rPr>
        <w:t>Allvarliga hudbiverkningar (SCAR)</w:t>
      </w:r>
    </w:p>
    <w:p w14:paraId="006F1F9D" w14:textId="77777777" w:rsidR="00701804" w:rsidRPr="00E038A3" w:rsidRDefault="00701804" w:rsidP="00C3778B">
      <w:pPr>
        <w:keepNext/>
        <w:tabs>
          <w:tab w:val="clear" w:pos="567"/>
        </w:tabs>
        <w:rPr>
          <w:noProof/>
          <w:szCs w:val="22"/>
          <w:lang w:val="sv-SE"/>
        </w:rPr>
      </w:pPr>
    </w:p>
    <w:p w14:paraId="421C88FA" w14:textId="77777777" w:rsidR="00701804" w:rsidRPr="00E038A3" w:rsidRDefault="00701804" w:rsidP="00C3778B">
      <w:pPr>
        <w:keepNext/>
        <w:rPr>
          <w:snapToGrid/>
          <w:szCs w:val="22"/>
          <w:lang w:val="sv-SE" w:eastAsia="sv-SE"/>
        </w:rPr>
      </w:pPr>
      <w:r w:rsidRPr="00E038A3">
        <w:rPr>
          <w:szCs w:val="22"/>
          <w:lang w:val="sv-SE"/>
        </w:rPr>
        <w:t xml:space="preserve">Allvarliga hudbiverkningar (SCAR), inklusive läkemedelsbiverkning med </w:t>
      </w:r>
      <w:proofErr w:type="spellStart"/>
      <w:r w:rsidRPr="00E038A3">
        <w:rPr>
          <w:szCs w:val="22"/>
          <w:lang w:val="sv-SE"/>
        </w:rPr>
        <w:t>eosinofili</w:t>
      </w:r>
      <w:proofErr w:type="spellEnd"/>
      <w:r w:rsidRPr="00E038A3">
        <w:rPr>
          <w:szCs w:val="22"/>
          <w:lang w:val="sv-SE"/>
        </w:rPr>
        <w:t xml:space="preserve"> och systemiska symtom (DRESS)</w:t>
      </w:r>
      <w:r w:rsidR="00AE501E" w:rsidRPr="00E038A3">
        <w:rPr>
          <w:szCs w:val="22"/>
          <w:lang w:val="sv-SE"/>
        </w:rPr>
        <w:t xml:space="preserve"> och Stevens‑Johnsons syndrom (SJS)</w:t>
      </w:r>
      <w:r w:rsidRPr="00E038A3">
        <w:rPr>
          <w:szCs w:val="22"/>
          <w:lang w:val="sv-SE"/>
        </w:rPr>
        <w:t xml:space="preserve">, som kan vara livshotande eller dödliga, har rapporterats (frekvens okänd, se avsnitt 4.8) med koppling till behandling med </w:t>
      </w:r>
      <w:proofErr w:type="spellStart"/>
      <w:r w:rsidRPr="00E038A3">
        <w:rPr>
          <w:szCs w:val="22"/>
          <w:lang w:val="sv-SE"/>
        </w:rPr>
        <w:t>perampanel</w:t>
      </w:r>
      <w:proofErr w:type="spellEnd"/>
      <w:r w:rsidRPr="00E038A3">
        <w:rPr>
          <w:szCs w:val="22"/>
          <w:lang w:val="sv-SE"/>
        </w:rPr>
        <w:t>.</w:t>
      </w:r>
    </w:p>
    <w:p w14:paraId="5BBFA87A" w14:textId="77777777" w:rsidR="00701804" w:rsidRPr="00E038A3" w:rsidRDefault="00701804" w:rsidP="00C3778B">
      <w:pPr>
        <w:rPr>
          <w:szCs w:val="22"/>
          <w:lang w:val="sv-SE"/>
        </w:rPr>
      </w:pPr>
    </w:p>
    <w:p w14:paraId="62AF2477" w14:textId="77777777" w:rsidR="00AE501E" w:rsidRPr="00E038A3" w:rsidRDefault="00701804" w:rsidP="00C3778B">
      <w:pPr>
        <w:rPr>
          <w:szCs w:val="22"/>
          <w:lang w:val="sv-SE"/>
        </w:rPr>
      </w:pPr>
      <w:r w:rsidRPr="00E038A3">
        <w:rPr>
          <w:szCs w:val="22"/>
          <w:lang w:val="sv-SE"/>
        </w:rPr>
        <w:t xml:space="preserve">När läkemedlet skrivs ut ska patienter informeras om tecken och symtom och noga övervakas beträffande hudreaktioner. Symtomen på DRESS innefattar normalt, men inte endast, feber, utslag associerade med annat organengagemang, </w:t>
      </w:r>
      <w:proofErr w:type="spellStart"/>
      <w:r w:rsidRPr="00E038A3">
        <w:rPr>
          <w:szCs w:val="22"/>
          <w:lang w:val="sv-SE"/>
        </w:rPr>
        <w:t>lymfadenopati</w:t>
      </w:r>
      <w:proofErr w:type="spellEnd"/>
      <w:r w:rsidRPr="00E038A3">
        <w:rPr>
          <w:szCs w:val="22"/>
          <w:lang w:val="sv-SE"/>
        </w:rPr>
        <w:t xml:space="preserve">, onormala leverfunktionsvärden och </w:t>
      </w:r>
      <w:proofErr w:type="spellStart"/>
      <w:r w:rsidRPr="00E038A3">
        <w:rPr>
          <w:szCs w:val="22"/>
          <w:lang w:val="sv-SE"/>
        </w:rPr>
        <w:t>eosinofili</w:t>
      </w:r>
      <w:proofErr w:type="spellEnd"/>
      <w:r w:rsidRPr="00E038A3">
        <w:rPr>
          <w:szCs w:val="22"/>
          <w:lang w:val="sv-SE"/>
        </w:rPr>
        <w:t xml:space="preserve">. Observera att tidiga tecken på överkänslighet, t.ex. feber eller </w:t>
      </w:r>
      <w:proofErr w:type="spellStart"/>
      <w:r w:rsidRPr="00E038A3">
        <w:rPr>
          <w:szCs w:val="22"/>
          <w:lang w:val="sv-SE"/>
        </w:rPr>
        <w:t>lymfadenopati</w:t>
      </w:r>
      <w:proofErr w:type="spellEnd"/>
      <w:r w:rsidRPr="00E038A3">
        <w:rPr>
          <w:szCs w:val="22"/>
          <w:lang w:val="sv-SE"/>
        </w:rPr>
        <w:t xml:space="preserve">, kan förekomma även om inga utslag förekommer. </w:t>
      </w:r>
    </w:p>
    <w:p w14:paraId="7416C264" w14:textId="77777777" w:rsidR="00AE501E" w:rsidRPr="00E038A3" w:rsidRDefault="00AE501E" w:rsidP="00C3778B">
      <w:pPr>
        <w:rPr>
          <w:szCs w:val="22"/>
          <w:lang w:val="sv-SE"/>
        </w:rPr>
      </w:pPr>
    </w:p>
    <w:p w14:paraId="282C7C60" w14:textId="77777777" w:rsidR="00AE501E" w:rsidRPr="00E038A3" w:rsidRDefault="00AE501E" w:rsidP="00C3778B">
      <w:pPr>
        <w:rPr>
          <w:szCs w:val="22"/>
          <w:lang w:val="sv-SE"/>
        </w:rPr>
      </w:pPr>
      <w:r w:rsidRPr="00E038A3">
        <w:rPr>
          <w:szCs w:val="22"/>
          <w:lang w:val="sv-SE"/>
        </w:rPr>
        <w:t>Symtom på SJS inkluderar normalt, men inte uteslutande, avlossning av huden (</w:t>
      </w:r>
      <w:proofErr w:type="spellStart"/>
      <w:r w:rsidRPr="00E038A3">
        <w:rPr>
          <w:szCs w:val="22"/>
          <w:lang w:val="sv-SE"/>
        </w:rPr>
        <w:t>epidermal</w:t>
      </w:r>
      <w:proofErr w:type="spellEnd"/>
      <w:r w:rsidRPr="00E038A3">
        <w:rPr>
          <w:szCs w:val="22"/>
          <w:lang w:val="sv-SE"/>
        </w:rPr>
        <w:t xml:space="preserve"> nekros/blås</w:t>
      </w:r>
      <w:r w:rsidR="006E047A" w:rsidRPr="00E038A3">
        <w:rPr>
          <w:szCs w:val="22"/>
          <w:lang w:val="sv-SE"/>
        </w:rPr>
        <w:t>or</w:t>
      </w:r>
      <w:r w:rsidRPr="00E038A3">
        <w:rPr>
          <w:szCs w:val="22"/>
          <w:lang w:val="sv-SE"/>
        </w:rPr>
        <w:t xml:space="preserve">) &lt; 10 %, </w:t>
      </w:r>
      <w:proofErr w:type="spellStart"/>
      <w:r w:rsidR="006E047A" w:rsidRPr="00E038A3">
        <w:rPr>
          <w:szCs w:val="22"/>
          <w:lang w:val="sv-SE"/>
        </w:rPr>
        <w:t>erytematös</w:t>
      </w:r>
      <w:proofErr w:type="spellEnd"/>
      <w:r w:rsidRPr="00E038A3">
        <w:rPr>
          <w:szCs w:val="22"/>
          <w:lang w:val="sv-SE"/>
        </w:rPr>
        <w:t xml:space="preserve"> hud (</w:t>
      </w:r>
      <w:proofErr w:type="spellStart"/>
      <w:r w:rsidRPr="00E038A3">
        <w:rPr>
          <w:szCs w:val="22"/>
          <w:lang w:val="sv-SE"/>
        </w:rPr>
        <w:t>konfluent</w:t>
      </w:r>
      <w:proofErr w:type="spellEnd"/>
      <w:r w:rsidRPr="00E038A3">
        <w:rPr>
          <w:szCs w:val="22"/>
          <w:lang w:val="sv-SE"/>
        </w:rPr>
        <w:t>), snabbt förlopp, smärtsamma lesioner</w:t>
      </w:r>
      <w:r w:rsidR="00686F0E" w:rsidRPr="00E038A3">
        <w:rPr>
          <w:szCs w:val="22"/>
          <w:lang w:val="sv-SE"/>
        </w:rPr>
        <w:t xml:space="preserve"> </w:t>
      </w:r>
      <w:r w:rsidR="006E047A" w:rsidRPr="00E038A3">
        <w:rPr>
          <w:szCs w:val="22"/>
          <w:lang w:val="sv-SE"/>
        </w:rPr>
        <w:t>med ”måltavla-utseende”</w:t>
      </w:r>
      <w:r w:rsidRPr="00E038A3">
        <w:rPr>
          <w:szCs w:val="22"/>
          <w:lang w:val="sv-SE"/>
        </w:rPr>
        <w:t xml:space="preserve"> och/eller </w:t>
      </w:r>
      <w:proofErr w:type="spellStart"/>
      <w:r w:rsidRPr="00E038A3">
        <w:rPr>
          <w:szCs w:val="22"/>
          <w:lang w:val="sv-SE"/>
        </w:rPr>
        <w:t>purpuriska</w:t>
      </w:r>
      <w:proofErr w:type="spellEnd"/>
      <w:r w:rsidRPr="00E038A3">
        <w:rPr>
          <w:szCs w:val="22"/>
          <w:lang w:val="sv-SE"/>
        </w:rPr>
        <w:t xml:space="preserve"> fläckar med bred spridning eller </w:t>
      </w:r>
      <w:r w:rsidR="006E047A" w:rsidRPr="00E038A3">
        <w:rPr>
          <w:szCs w:val="22"/>
          <w:lang w:val="sv-SE"/>
        </w:rPr>
        <w:t xml:space="preserve">utbredd </w:t>
      </w:r>
      <w:proofErr w:type="spellStart"/>
      <w:r w:rsidR="006E047A" w:rsidRPr="00E038A3">
        <w:rPr>
          <w:szCs w:val="22"/>
          <w:lang w:val="sv-SE"/>
        </w:rPr>
        <w:t>erytem</w:t>
      </w:r>
      <w:proofErr w:type="spellEnd"/>
      <w:r w:rsidRPr="00E038A3">
        <w:rPr>
          <w:szCs w:val="22"/>
          <w:lang w:val="sv-SE"/>
        </w:rPr>
        <w:t xml:space="preserve"> (</w:t>
      </w:r>
      <w:proofErr w:type="spellStart"/>
      <w:r w:rsidRPr="00E038A3">
        <w:rPr>
          <w:szCs w:val="22"/>
          <w:lang w:val="sv-SE"/>
        </w:rPr>
        <w:t>konfluent</w:t>
      </w:r>
      <w:proofErr w:type="spellEnd"/>
      <w:r w:rsidRPr="00E038A3">
        <w:rPr>
          <w:szCs w:val="22"/>
          <w:lang w:val="sv-SE"/>
        </w:rPr>
        <w:t xml:space="preserve">), </w:t>
      </w:r>
      <w:proofErr w:type="spellStart"/>
      <w:r w:rsidRPr="00E038A3">
        <w:rPr>
          <w:szCs w:val="22"/>
          <w:lang w:val="sv-SE"/>
        </w:rPr>
        <w:t>bullös</w:t>
      </w:r>
      <w:proofErr w:type="spellEnd"/>
      <w:r w:rsidRPr="00E038A3">
        <w:rPr>
          <w:szCs w:val="22"/>
          <w:lang w:val="sv-SE"/>
        </w:rPr>
        <w:t>/</w:t>
      </w:r>
      <w:proofErr w:type="spellStart"/>
      <w:r w:rsidR="0080281E" w:rsidRPr="00E038A3">
        <w:rPr>
          <w:szCs w:val="22"/>
          <w:lang w:val="sv-SE"/>
        </w:rPr>
        <w:t>erosiv</w:t>
      </w:r>
      <w:proofErr w:type="spellEnd"/>
      <w:r w:rsidRPr="00E038A3">
        <w:rPr>
          <w:szCs w:val="22"/>
          <w:lang w:val="sv-SE"/>
        </w:rPr>
        <w:t xml:space="preserve"> påverkan på fler än </w:t>
      </w:r>
      <w:r w:rsidR="006E047A" w:rsidRPr="00E038A3">
        <w:rPr>
          <w:szCs w:val="22"/>
          <w:lang w:val="sv-SE"/>
        </w:rPr>
        <w:t>två</w:t>
      </w:r>
      <w:r w:rsidRPr="00E038A3">
        <w:rPr>
          <w:szCs w:val="22"/>
          <w:lang w:val="sv-SE"/>
        </w:rPr>
        <w:t> slemhinnor.</w:t>
      </w:r>
    </w:p>
    <w:p w14:paraId="4DAC4711" w14:textId="77777777" w:rsidR="00AE501E" w:rsidRPr="00E038A3" w:rsidRDefault="00AE501E" w:rsidP="00C3778B">
      <w:pPr>
        <w:rPr>
          <w:szCs w:val="22"/>
          <w:lang w:val="sv-SE"/>
        </w:rPr>
      </w:pPr>
    </w:p>
    <w:p w14:paraId="652F28FF" w14:textId="77777777" w:rsidR="00701804" w:rsidRPr="00E038A3" w:rsidRDefault="00701804" w:rsidP="00C3778B">
      <w:pPr>
        <w:rPr>
          <w:szCs w:val="22"/>
          <w:lang w:val="sv-SE"/>
        </w:rPr>
      </w:pPr>
      <w:r w:rsidRPr="00E038A3">
        <w:rPr>
          <w:szCs w:val="22"/>
          <w:lang w:val="sv-SE"/>
        </w:rPr>
        <w:lastRenderedPageBreak/>
        <w:t xml:space="preserve">Om tecken och symtom som tyder på dessa reaktioner uppkommer ska </w:t>
      </w:r>
      <w:proofErr w:type="spellStart"/>
      <w:r w:rsidRPr="00E038A3">
        <w:rPr>
          <w:szCs w:val="22"/>
          <w:lang w:val="sv-SE"/>
        </w:rPr>
        <w:t>perampanel</w:t>
      </w:r>
      <w:proofErr w:type="spellEnd"/>
      <w:r w:rsidRPr="00E038A3">
        <w:rPr>
          <w:szCs w:val="22"/>
          <w:lang w:val="sv-SE"/>
        </w:rPr>
        <w:t xml:space="preserve"> omedelbart sättas ut och en annan behandling ska övervägas (enligt vad som är lämpligt).</w:t>
      </w:r>
    </w:p>
    <w:p w14:paraId="5D44A5F6" w14:textId="77777777" w:rsidR="00AE501E" w:rsidRPr="00E038A3" w:rsidRDefault="00AE501E" w:rsidP="00C3778B">
      <w:pPr>
        <w:rPr>
          <w:szCs w:val="22"/>
          <w:lang w:val="sv-SE"/>
        </w:rPr>
      </w:pPr>
    </w:p>
    <w:p w14:paraId="2D9FBAB7" w14:textId="77777777" w:rsidR="00AE501E" w:rsidRPr="00E038A3" w:rsidRDefault="00AE501E" w:rsidP="00C3778B">
      <w:pPr>
        <w:rPr>
          <w:szCs w:val="22"/>
          <w:lang w:val="sv-SE"/>
        </w:rPr>
      </w:pPr>
      <w:r w:rsidRPr="00E038A3">
        <w:rPr>
          <w:szCs w:val="22"/>
          <w:lang w:val="sv-SE"/>
        </w:rPr>
        <w:t xml:space="preserve">Om patienten har utvecklat en allvarlig reaktion, som till exempel SJS eller DRESS vid användning av </w:t>
      </w:r>
      <w:proofErr w:type="spellStart"/>
      <w:r w:rsidRPr="00E038A3">
        <w:rPr>
          <w:szCs w:val="22"/>
          <w:lang w:val="sv-SE"/>
        </w:rPr>
        <w:t>perampanel</w:t>
      </w:r>
      <w:proofErr w:type="spellEnd"/>
      <w:r w:rsidRPr="00E038A3">
        <w:rPr>
          <w:szCs w:val="22"/>
          <w:lang w:val="sv-SE"/>
        </w:rPr>
        <w:t xml:space="preserve"> får behandlingen med </w:t>
      </w:r>
      <w:proofErr w:type="spellStart"/>
      <w:r w:rsidRPr="00E038A3">
        <w:rPr>
          <w:szCs w:val="22"/>
          <w:lang w:val="sv-SE"/>
        </w:rPr>
        <w:t>perampanel</w:t>
      </w:r>
      <w:proofErr w:type="spellEnd"/>
      <w:r w:rsidRPr="00E038A3">
        <w:rPr>
          <w:szCs w:val="22"/>
          <w:lang w:val="sv-SE"/>
        </w:rPr>
        <w:t xml:space="preserve"> inte återupptas för den här patienten vid något tillfälle.</w:t>
      </w:r>
    </w:p>
    <w:p w14:paraId="63CACAFB" w14:textId="77777777" w:rsidR="00F07D53" w:rsidRPr="00E038A3" w:rsidRDefault="00F07D53" w:rsidP="00C3778B">
      <w:pPr>
        <w:tabs>
          <w:tab w:val="clear" w:pos="567"/>
        </w:tabs>
        <w:rPr>
          <w:noProof/>
          <w:szCs w:val="22"/>
          <w:lang w:val="sv-SE"/>
        </w:rPr>
      </w:pPr>
    </w:p>
    <w:p w14:paraId="75D9EA7A" w14:textId="77777777" w:rsidR="00347C2A" w:rsidRPr="00E038A3" w:rsidRDefault="00347C2A" w:rsidP="00C3778B">
      <w:pPr>
        <w:keepNext/>
        <w:rPr>
          <w:szCs w:val="22"/>
          <w:u w:val="single"/>
          <w:lang w:val="sv-SE"/>
        </w:rPr>
      </w:pPr>
      <w:r w:rsidRPr="00E038A3">
        <w:rPr>
          <w:szCs w:val="22"/>
          <w:u w:val="single"/>
          <w:lang w:val="sv-SE"/>
        </w:rPr>
        <w:t xml:space="preserve">Absensanfall och </w:t>
      </w:r>
      <w:proofErr w:type="spellStart"/>
      <w:r w:rsidRPr="00E038A3">
        <w:rPr>
          <w:szCs w:val="22"/>
          <w:u w:val="single"/>
          <w:lang w:val="sv-SE"/>
        </w:rPr>
        <w:t>myokloniska</w:t>
      </w:r>
      <w:proofErr w:type="spellEnd"/>
      <w:r w:rsidRPr="00E038A3">
        <w:rPr>
          <w:szCs w:val="22"/>
          <w:u w:val="single"/>
          <w:lang w:val="sv-SE"/>
        </w:rPr>
        <w:t xml:space="preserve"> anfall</w:t>
      </w:r>
    </w:p>
    <w:p w14:paraId="44054EB8" w14:textId="77777777" w:rsidR="00347C2A" w:rsidRPr="00E038A3" w:rsidRDefault="00347C2A" w:rsidP="00C3778B">
      <w:pPr>
        <w:keepNext/>
        <w:rPr>
          <w:szCs w:val="22"/>
          <w:u w:val="single"/>
          <w:lang w:val="sv-SE"/>
        </w:rPr>
      </w:pPr>
    </w:p>
    <w:p w14:paraId="1AA9C130" w14:textId="11D57A5E" w:rsidR="00347C2A" w:rsidRPr="00E038A3" w:rsidRDefault="00347C2A" w:rsidP="00C3778B">
      <w:pPr>
        <w:keepNext/>
        <w:rPr>
          <w:szCs w:val="22"/>
          <w:lang w:val="sv-SE"/>
        </w:rPr>
      </w:pPr>
      <w:r w:rsidRPr="00E038A3">
        <w:rPr>
          <w:szCs w:val="22"/>
          <w:lang w:val="sv-SE"/>
        </w:rPr>
        <w:t xml:space="preserve">Absensanfall och </w:t>
      </w:r>
      <w:proofErr w:type="spellStart"/>
      <w:r w:rsidRPr="00E038A3">
        <w:rPr>
          <w:szCs w:val="22"/>
          <w:lang w:val="sv-SE"/>
        </w:rPr>
        <w:t>myokloniska</w:t>
      </w:r>
      <w:proofErr w:type="spellEnd"/>
      <w:r w:rsidRPr="00E038A3">
        <w:rPr>
          <w:szCs w:val="22"/>
          <w:lang w:val="sv-SE"/>
        </w:rPr>
        <w:t xml:space="preserve"> anfall är två vanliga generaliserade anfallstyper som ofta förekommer hos </w:t>
      </w:r>
      <w:r w:rsidR="00347C48" w:rsidRPr="00E038A3">
        <w:rPr>
          <w:szCs w:val="22"/>
          <w:lang w:val="sv-SE"/>
        </w:rPr>
        <w:t>patienter med</w:t>
      </w:r>
      <w:r w:rsidR="00347C48" w:rsidRPr="00E038A3">
        <w:rPr>
          <w:rStyle w:val="Emphasis"/>
          <w:i w:val="0"/>
          <w:iCs w:val="0"/>
          <w:szCs w:val="22"/>
          <w:lang w:val="sv-SE"/>
        </w:rPr>
        <w:t xml:space="preserve"> idiopatisk generaliserad epilepsi (</w:t>
      </w:r>
      <w:r w:rsidRPr="00E038A3">
        <w:rPr>
          <w:szCs w:val="22"/>
          <w:lang w:val="sv-SE"/>
        </w:rPr>
        <w:t>IGE</w:t>
      </w:r>
      <w:r w:rsidR="00347C48" w:rsidRPr="00E038A3">
        <w:rPr>
          <w:szCs w:val="22"/>
          <w:lang w:val="sv-SE"/>
        </w:rPr>
        <w:t>)</w:t>
      </w:r>
      <w:r w:rsidRPr="00E038A3">
        <w:rPr>
          <w:szCs w:val="22"/>
          <w:lang w:val="sv-SE"/>
        </w:rPr>
        <w:t>. Det är känt att andra antiepileptika kan framkalla eller förvärra dessa anfallstyper.</w:t>
      </w:r>
      <w:r w:rsidR="00686F0E" w:rsidRPr="00E038A3">
        <w:rPr>
          <w:szCs w:val="22"/>
          <w:lang w:val="sv-SE"/>
        </w:rPr>
        <w:t xml:space="preserve"> </w:t>
      </w:r>
      <w:r w:rsidRPr="00E038A3">
        <w:rPr>
          <w:szCs w:val="22"/>
          <w:lang w:val="sv-SE"/>
        </w:rPr>
        <w:t xml:space="preserve">Patienter med </w:t>
      </w:r>
      <w:proofErr w:type="spellStart"/>
      <w:r w:rsidRPr="00E038A3">
        <w:rPr>
          <w:szCs w:val="22"/>
          <w:lang w:val="sv-SE"/>
        </w:rPr>
        <w:t>myokloniska</w:t>
      </w:r>
      <w:proofErr w:type="spellEnd"/>
      <w:r w:rsidRPr="00E038A3">
        <w:rPr>
          <w:szCs w:val="22"/>
          <w:lang w:val="sv-SE"/>
        </w:rPr>
        <w:t xml:space="preserve"> anfall och absensanfall ska övervakas under behandling med </w:t>
      </w:r>
      <w:proofErr w:type="spellStart"/>
      <w:r w:rsidRPr="00E038A3">
        <w:rPr>
          <w:szCs w:val="22"/>
          <w:lang w:val="sv-SE"/>
        </w:rPr>
        <w:t>Fycompa</w:t>
      </w:r>
      <w:proofErr w:type="spellEnd"/>
      <w:r w:rsidRPr="00E038A3">
        <w:rPr>
          <w:szCs w:val="22"/>
          <w:lang w:val="sv-SE"/>
        </w:rPr>
        <w:t>.</w:t>
      </w:r>
    </w:p>
    <w:p w14:paraId="7D6507D4" w14:textId="77777777" w:rsidR="00347C2A" w:rsidRPr="00E038A3" w:rsidRDefault="00347C2A" w:rsidP="00C3778B">
      <w:pPr>
        <w:keepNext/>
        <w:rPr>
          <w:szCs w:val="22"/>
          <w:u w:val="single"/>
          <w:lang w:val="sv-SE"/>
        </w:rPr>
      </w:pPr>
    </w:p>
    <w:p w14:paraId="27EA5577" w14:textId="77777777" w:rsidR="00B43776" w:rsidRPr="00E038A3" w:rsidRDefault="00B43776" w:rsidP="00C3778B">
      <w:pPr>
        <w:keepNext/>
        <w:rPr>
          <w:szCs w:val="22"/>
          <w:u w:val="single"/>
          <w:lang w:val="sv-SE"/>
        </w:rPr>
      </w:pPr>
      <w:r w:rsidRPr="00E038A3">
        <w:rPr>
          <w:szCs w:val="22"/>
          <w:u w:val="single"/>
          <w:lang w:val="sv-SE"/>
        </w:rPr>
        <w:t>Centrala och perifera nervsystemet</w:t>
      </w:r>
    </w:p>
    <w:p w14:paraId="63DD7D09" w14:textId="77777777" w:rsidR="00B43776" w:rsidRPr="00E038A3" w:rsidRDefault="00B43776" w:rsidP="00C3778B">
      <w:pPr>
        <w:keepNext/>
        <w:rPr>
          <w:szCs w:val="22"/>
          <w:u w:val="single"/>
          <w:lang w:val="sv-SE"/>
        </w:rPr>
      </w:pPr>
    </w:p>
    <w:p w14:paraId="4312B50F" w14:textId="77777777" w:rsidR="00B43776" w:rsidRPr="00E038A3" w:rsidRDefault="00B43776" w:rsidP="00C3778B">
      <w:pPr>
        <w:rPr>
          <w:szCs w:val="22"/>
          <w:lang w:val="sv-SE"/>
        </w:rPr>
      </w:pPr>
      <w:proofErr w:type="spellStart"/>
      <w:r w:rsidRPr="00E038A3">
        <w:rPr>
          <w:szCs w:val="22"/>
          <w:lang w:val="sv-SE"/>
        </w:rPr>
        <w:t>Perampanel</w:t>
      </w:r>
      <w:proofErr w:type="spellEnd"/>
      <w:r w:rsidRPr="00E038A3">
        <w:rPr>
          <w:szCs w:val="22"/>
          <w:lang w:val="sv-SE"/>
        </w:rPr>
        <w:t xml:space="preserve"> kan orsaka yrsel och somnolens och kan därför påverka förmågan att köra bil och använda maskiner (se avsnitt 4.7).</w:t>
      </w:r>
    </w:p>
    <w:p w14:paraId="3FB8E4C7" w14:textId="77777777" w:rsidR="00B43776" w:rsidRPr="00E038A3" w:rsidRDefault="00B43776" w:rsidP="00C3778B">
      <w:pPr>
        <w:tabs>
          <w:tab w:val="clear" w:pos="567"/>
        </w:tabs>
        <w:rPr>
          <w:noProof/>
          <w:szCs w:val="22"/>
          <w:lang w:val="sv-SE"/>
        </w:rPr>
      </w:pPr>
    </w:p>
    <w:p w14:paraId="332D8873" w14:textId="77777777" w:rsidR="00B43776" w:rsidRPr="00E038A3" w:rsidRDefault="00AE501E" w:rsidP="00C3778B">
      <w:pPr>
        <w:keepNext/>
        <w:keepLines/>
        <w:autoSpaceDE w:val="0"/>
        <w:autoSpaceDN w:val="0"/>
        <w:adjustRightInd w:val="0"/>
        <w:rPr>
          <w:color w:val="000000"/>
          <w:szCs w:val="22"/>
          <w:u w:val="single"/>
          <w:lang w:val="sv-SE"/>
        </w:rPr>
      </w:pPr>
      <w:r w:rsidRPr="00E038A3">
        <w:rPr>
          <w:color w:val="000000"/>
          <w:szCs w:val="22"/>
          <w:u w:val="single"/>
          <w:lang w:val="sv-SE"/>
        </w:rPr>
        <w:t>Hormonella preventivmedel</w:t>
      </w:r>
    </w:p>
    <w:p w14:paraId="3B7B43BD" w14:textId="77777777" w:rsidR="00D10B72" w:rsidRPr="00E038A3" w:rsidRDefault="00D10B72" w:rsidP="00C3778B">
      <w:pPr>
        <w:keepNext/>
        <w:keepLines/>
        <w:autoSpaceDE w:val="0"/>
        <w:autoSpaceDN w:val="0"/>
        <w:adjustRightInd w:val="0"/>
        <w:rPr>
          <w:szCs w:val="22"/>
          <w:lang w:val="sv-SE"/>
        </w:rPr>
      </w:pPr>
    </w:p>
    <w:p w14:paraId="74D87BAA" w14:textId="77777777" w:rsidR="00B43776" w:rsidRPr="00E038A3" w:rsidRDefault="00B43776" w:rsidP="00C3778B">
      <w:pPr>
        <w:rPr>
          <w:color w:val="000000"/>
          <w:szCs w:val="22"/>
          <w:lang w:val="sv-SE"/>
        </w:rPr>
      </w:pPr>
      <w:r w:rsidRPr="00E038A3">
        <w:rPr>
          <w:color w:val="000000"/>
          <w:szCs w:val="22"/>
          <w:lang w:val="sv-SE"/>
        </w:rPr>
        <w:t xml:space="preserve">Vid doser på 12 mg/dag kan </w:t>
      </w:r>
      <w:proofErr w:type="spellStart"/>
      <w:r w:rsidRPr="00E038A3">
        <w:rPr>
          <w:color w:val="000000"/>
          <w:szCs w:val="22"/>
          <w:lang w:val="sv-SE"/>
        </w:rPr>
        <w:t>Fycompa</w:t>
      </w:r>
      <w:proofErr w:type="spellEnd"/>
      <w:r w:rsidRPr="00E038A3">
        <w:rPr>
          <w:color w:val="000000"/>
          <w:szCs w:val="22"/>
          <w:lang w:val="sv-SE"/>
        </w:rPr>
        <w:t xml:space="preserve"> minska effekten av progesteroninnehållande hormonella preventivmedel. Därför rekommenderas kompletterande icke-hormonella preventivmedel vid användning av </w:t>
      </w:r>
      <w:proofErr w:type="spellStart"/>
      <w:r w:rsidRPr="00E038A3">
        <w:rPr>
          <w:color w:val="000000"/>
          <w:szCs w:val="22"/>
          <w:lang w:val="sv-SE"/>
        </w:rPr>
        <w:t>Fycompa</w:t>
      </w:r>
      <w:proofErr w:type="spellEnd"/>
      <w:r w:rsidRPr="00E038A3">
        <w:rPr>
          <w:color w:val="000000"/>
          <w:szCs w:val="22"/>
          <w:lang w:val="sv-SE"/>
        </w:rPr>
        <w:t xml:space="preserve"> (se avsnitt 4.5) i dessa fall.</w:t>
      </w:r>
    </w:p>
    <w:p w14:paraId="300D2B6F" w14:textId="77777777" w:rsidR="00B43776" w:rsidRPr="00E038A3" w:rsidRDefault="00B43776" w:rsidP="00C3778B">
      <w:pPr>
        <w:rPr>
          <w:szCs w:val="22"/>
          <w:u w:val="single"/>
          <w:lang w:val="sv-SE"/>
        </w:rPr>
      </w:pPr>
    </w:p>
    <w:p w14:paraId="044812C6" w14:textId="77777777" w:rsidR="00B43776" w:rsidRPr="00E038A3" w:rsidRDefault="00B43776" w:rsidP="00C3778B">
      <w:pPr>
        <w:keepNext/>
        <w:rPr>
          <w:szCs w:val="22"/>
          <w:u w:val="single"/>
          <w:lang w:val="sv-SE"/>
        </w:rPr>
      </w:pPr>
      <w:r w:rsidRPr="00E038A3">
        <w:rPr>
          <w:szCs w:val="22"/>
          <w:u w:val="single"/>
          <w:lang w:val="sv-SE"/>
        </w:rPr>
        <w:t>Fall</w:t>
      </w:r>
    </w:p>
    <w:p w14:paraId="5C04FA6A" w14:textId="77777777" w:rsidR="00B43776" w:rsidRPr="00E038A3" w:rsidRDefault="00B43776" w:rsidP="00C3778B">
      <w:pPr>
        <w:keepNext/>
        <w:rPr>
          <w:noProof/>
          <w:szCs w:val="22"/>
          <w:u w:val="single"/>
          <w:lang w:val="sv-SE"/>
        </w:rPr>
      </w:pPr>
    </w:p>
    <w:p w14:paraId="46078F19" w14:textId="77777777" w:rsidR="00B43776" w:rsidRPr="00E038A3" w:rsidRDefault="00B43776" w:rsidP="00C3778B">
      <w:pPr>
        <w:tabs>
          <w:tab w:val="clear" w:pos="567"/>
        </w:tabs>
        <w:rPr>
          <w:color w:val="000000"/>
          <w:szCs w:val="22"/>
          <w:lang w:val="sv-SE"/>
        </w:rPr>
      </w:pPr>
      <w:r w:rsidRPr="00E038A3">
        <w:rPr>
          <w:color w:val="000000"/>
          <w:szCs w:val="22"/>
          <w:lang w:val="sv-SE"/>
        </w:rPr>
        <w:t>Det förefaller finnas en ökad risk för fall, särskilt för äldre. Den underliggande orsaken är oklar.</w:t>
      </w:r>
    </w:p>
    <w:p w14:paraId="2B097CB6" w14:textId="77777777" w:rsidR="00B43776" w:rsidRPr="00E038A3" w:rsidRDefault="00B43776" w:rsidP="00C3778B">
      <w:pPr>
        <w:tabs>
          <w:tab w:val="clear" w:pos="567"/>
        </w:tabs>
        <w:rPr>
          <w:noProof/>
          <w:szCs w:val="22"/>
          <w:lang w:val="sv-SE"/>
        </w:rPr>
      </w:pPr>
    </w:p>
    <w:p w14:paraId="260228A9" w14:textId="52D97BDE" w:rsidR="00B43776" w:rsidRPr="00E038A3" w:rsidRDefault="00B43776" w:rsidP="00C3778B">
      <w:pPr>
        <w:keepNext/>
        <w:tabs>
          <w:tab w:val="clear" w:pos="567"/>
        </w:tabs>
        <w:rPr>
          <w:noProof/>
          <w:szCs w:val="22"/>
          <w:u w:val="single"/>
          <w:lang w:val="sv-SE"/>
        </w:rPr>
      </w:pPr>
      <w:r w:rsidRPr="00E038A3">
        <w:rPr>
          <w:noProof/>
          <w:szCs w:val="22"/>
          <w:u w:val="single"/>
          <w:lang w:val="sv-SE"/>
        </w:rPr>
        <w:t>Aggression</w:t>
      </w:r>
      <w:r w:rsidR="009D0D77" w:rsidRPr="00E038A3">
        <w:rPr>
          <w:noProof/>
          <w:szCs w:val="22"/>
          <w:u w:val="single"/>
          <w:lang w:val="sv-SE"/>
        </w:rPr>
        <w:t>, psykotiska störningar</w:t>
      </w:r>
    </w:p>
    <w:p w14:paraId="3BDEAD5E" w14:textId="77777777" w:rsidR="00B43776" w:rsidRPr="00E038A3" w:rsidRDefault="00B43776" w:rsidP="00C3778B">
      <w:pPr>
        <w:keepNext/>
        <w:tabs>
          <w:tab w:val="clear" w:pos="567"/>
        </w:tabs>
        <w:rPr>
          <w:noProof/>
          <w:szCs w:val="22"/>
          <w:u w:val="single"/>
          <w:lang w:val="sv-SE"/>
        </w:rPr>
      </w:pPr>
    </w:p>
    <w:p w14:paraId="68ADBE0C" w14:textId="617A139E" w:rsidR="00B43776" w:rsidRPr="00E038A3" w:rsidRDefault="00B43776" w:rsidP="00C3778B">
      <w:pPr>
        <w:tabs>
          <w:tab w:val="clear" w:pos="567"/>
        </w:tabs>
        <w:rPr>
          <w:noProof/>
          <w:szCs w:val="22"/>
          <w:lang w:val="sv-SE"/>
        </w:rPr>
      </w:pPr>
      <w:r w:rsidRPr="00E038A3">
        <w:rPr>
          <w:noProof/>
          <w:szCs w:val="22"/>
          <w:lang w:val="sv-SE"/>
        </w:rPr>
        <w:t>Aggressivt</w:t>
      </w:r>
      <w:r w:rsidR="009D0D77" w:rsidRPr="00E038A3">
        <w:rPr>
          <w:noProof/>
          <w:szCs w:val="22"/>
          <w:lang w:val="sv-SE"/>
        </w:rPr>
        <w:t>,</w:t>
      </w:r>
      <w:r w:rsidRPr="00E038A3">
        <w:rPr>
          <w:noProof/>
          <w:szCs w:val="22"/>
          <w:lang w:val="sv-SE"/>
        </w:rPr>
        <w:t xml:space="preserve"> fientligt </w:t>
      </w:r>
      <w:r w:rsidR="009D0D77" w:rsidRPr="00E038A3">
        <w:rPr>
          <w:noProof/>
          <w:szCs w:val="22"/>
          <w:lang w:val="sv-SE"/>
        </w:rPr>
        <w:t xml:space="preserve">och onormalt </w:t>
      </w:r>
      <w:r w:rsidRPr="00E038A3">
        <w:rPr>
          <w:noProof/>
          <w:szCs w:val="22"/>
          <w:lang w:val="sv-SE"/>
        </w:rPr>
        <w:t>beteende har rapporterats hos patienter som behandlas med perampanel. Hos patienter som behandlades med perampanel i kliniska prövningar rapporterades aggression, ilska</w:t>
      </w:r>
      <w:r w:rsidR="009D0D77" w:rsidRPr="00E038A3">
        <w:rPr>
          <w:noProof/>
          <w:szCs w:val="22"/>
          <w:lang w:val="sv-SE"/>
        </w:rPr>
        <w:t>,</w:t>
      </w:r>
      <w:r w:rsidRPr="00E038A3">
        <w:rPr>
          <w:noProof/>
          <w:szCs w:val="22"/>
          <w:lang w:val="sv-SE"/>
        </w:rPr>
        <w:t xml:space="preserve"> irritabilitet </w:t>
      </w:r>
      <w:r w:rsidR="009D0D77" w:rsidRPr="00E038A3">
        <w:rPr>
          <w:noProof/>
          <w:szCs w:val="22"/>
          <w:lang w:val="sv-SE"/>
        </w:rPr>
        <w:t xml:space="preserve">och psykotiska störningar </w:t>
      </w:r>
      <w:r w:rsidRPr="00E038A3">
        <w:rPr>
          <w:noProof/>
          <w:szCs w:val="22"/>
          <w:lang w:val="sv-SE"/>
        </w:rPr>
        <w:t xml:space="preserve">mer frekvent vid högre doser. De flesta av de rapporterade händelserna var antingen milda eller måttliga och återgick antingen spontant eller vid dosjustering. Tankar på att skada andra, fysiska överfall eller hotfullt beteende observerades emellertid hos vissa patienter (&lt; 1 % i kliniska </w:t>
      </w:r>
      <w:r w:rsidR="002057A4" w:rsidRPr="00E038A3">
        <w:rPr>
          <w:noProof/>
          <w:szCs w:val="22"/>
          <w:lang w:val="sv-SE"/>
        </w:rPr>
        <w:t>prövningar</w:t>
      </w:r>
      <w:r w:rsidRPr="00E038A3">
        <w:rPr>
          <w:noProof/>
          <w:szCs w:val="22"/>
          <w:lang w:val="sv-SE"/>
        </w:rPr>
        <w:t xml:space="preserve"> av perampanel). </w:t>
      </w:r>
      <w:r w:rsidR="0062244F" w:rsidRPr="00E038A3">
        <w:rPr>
          <w:noProof/>
          <w:szCs w:val="22"/>
          <w:lang w:val="sv-SE"/>
        </w:rPr>
        <w:t xml:space="preserve">Tankar på mord har rapporterats hos patienter. </w:t>
      </w:r>
      <w:r w:rsidRPr="00E038A3">
        <w:rPr>
          <w:noProof/>
          <w:szCs w:val="22"/>
          <w:lang w:val="sv-SE"/>
        </w:rPr>
        <w:t xml:space="preserve">Patienter och vårdare bör informeras om att omedelbart meddela hälso- och sjukvårdspersonal om betydande förändringar av humöret eller av beteendemönstret observeras. Dosen ska minskas om sådana symtom uppkommer och </w:t>
      </w:r>
      <w:r w:rsidR="002057A4" w:rsidRPr="00E038A3">
        <w:rPr>
          <w:noProof/>
          <w:szCs w:val="22"/>
          <w:lang w:val="sv-SE"/>
        </w:rPr>
        <w:t xml:space="preserve">avbrytande av </w:t>
      </w:r>
      <w:r w:rsidRPr="00E038A3">
        <w:rPr>
          <w:noProof/>
          <w:szCs w:val="22"/>
          <w:lang w:val="sv-SE"/>
        </w:rPr>
        <w:t xml:space="preserve">behandlingen ska </w:t>
      </w:r>
      <w:r w:rsidR="002057A4" w:rsidRPr="00E038A3">
        <w:rPr>
          <w:noProof/>
          <w:szCs w:val="22"/>
          <w:lang w:val="sv-SE"/>
        </w:rPr>
        <w:t>övervägas</w:t>
      </w:r>
      <w:r w:rsidRPr="00E038A3">
        <w:rPr>
          <w:noProof/>
          <w:szCs w:val="22"/>
          <w:lang w:val="sv-SE"/>
        </w:rPr>
        <w:t xml:space="preserve"> om symtomen är svåra</w:t>
      </w:r>
      <w:r w:rsidR="002057A4" w:rsidRPr="00E038A3">
        <w:rPr>
          <w:noProof/>
          <w:szCs w:val="22"/>
          <w:lang w:val="sv-SE"/>
        </w:rPr>
        <w:t xml:space="preserve"> (se avsnitt 4.2)</w:t>
      </w:r>
      <w:r w:rsidRPr="00E038A3">
        <w:rPr>
          <w:szCs w:val="22"/>
          <w:lang w:val="sv-SE"/>
        </w:rPr>
        <w:t>.</w:t>
      </w:r>
    </w:p>
    <w:p w14:paraId="6C60B676" w14:textId="77777777" w:rsidR="00B43776" w:rsidRPr="00E038A3" w:rsidRDefault="00B43776" w:rsidP="00C3778B">
      <w:pPr>
        <w:tabs>
          <w:tab w:val="clear" w:pos="567"/>
        </w:tabs>
        <w:rPr>
          <w:noProof/>
          <w:szCs w:val="22"/>
          <w:lang w:val="sv-SE"/>
        </w:rPr>
      </w:pPr>
    </w:p>
    <w:p w14:paraId="5544C07B" w14:textId="77777777" w:rsidR="00B43776" w:rsidRPr="00E038A3" w:rsidRDefault="00B43776" w:rsidP="00C3778B">
      <w:pPr>
        <w:keepNext/>
        <w:keepLines/>
        <w:tabs>
          <w:tab w:val="clear" w:pos="567"/>
        </w:tabs>
        <w:rPr>
          <w:noProof/>
          <w:szCs w:val="22"/>
          <w:u w:val="single"/>
          <w:lang w:val="sv-SE"/>
        </w:rPr>
      </w:pPr>
      <w:r w:rsidRPr="00E038A3">
        <w:rPr>
          <w:noProof/>
          <w:szCs w:val="22"/>
          <w:u w:val="single"/>
          <w:lang w:val="sv-SE"/>
        </w:rPr>
        <w:t>Missbrukspotential</w:t>
      </w:r>
    </w:p>
    <w:p w14:paraId="49991303" w14:textId="77777777" w:rsidR="00B43776" w:rsidRPr="00E038A3" w:rsidRDefault="00B43776" w:rsidP="00C3778B">
      <w:pPr>
        <w:keepNext/>
        <w:keepLines/>
        <w:tabs>
          <w:tab w:val="clear" w:pos="567"/>
        </w:tabs>
        <w:rPr>
          <w:noProof/>
          <w:szCs w:val="22"/>
          <w:u w:val="single"/>
          <w:lang w:val="sv-SE"/>
        </w:rPr>
      </w:pPr>
    </w:p>
    <w:p w14:paraId="107B3C40" w14:textId="77777777" w:rsidR="00B43776" w:rsidRPr="00E038A3" w:rsidRDefault="00B43776" w:rsidP="00C3778B">
      <w:pPr>
        <w:tabs>
          <w:tab w:val="clear" w:pos="567"/>
        </w:tabs>
        <w:rPr>
          <w:noProof/>
          <w:szCs w:val="22"/>
          <w:lang w:val="sv-SE"/>
        </w:rPr>
      </w:pPr>
      <w:r w:rsidRPr="00E038A3">
        <w:rPr>
          <w:szCs w:val="22"/>
          <w:lang w:val="sv-SE"/>
        </w:rPr>
        <w:t xml:space="preserve">Försiktighet ska iakttas när det gäller patienter med ett tidigare drogmissbruk och patienten ska övervakas avseende symtom på missbruk av </w:t>
      </w:r>
      <w:proofErr w:type="spellStart"/>
      <w:r w:rsidRPr="00E038A3">
        <w:rPr>
          <w:szCs w:val="22"/>
          <w:lang w:val="sv-SE"/>
        </w:rPr>
        <w:t>perampanel</w:t>
      </w:r>
      <w:proofErr w:type="spellEnd"/>
      <w:r w:rsidRPr="00E038A3">
        <w:rPr>
          <w:szCs w:val="22"/>
          <w:lang w:val="sv-SE"/>
        </w:rPr>
        <w:t>.</w:t>
      </w:r>
    </w:p>
    <w:p w14:paraId="62C314C7" w14:textId="77777777" w:rsidR="00B43776" w:rsidRPr="00E038A3" w:rsidRDefault="00B43776" w:rsidP="00C3778B">
      <w:pPr>
        <w:tabs>
          <w:tab w:val="clear" w:pos="567"/>
        </w:tabs>
        <w:rPr>
          <w:noProof/>
          <w:szCs w:val="22"/>
          <w:lang w:val="sv-SE"/>
        </w:rPr>
      </w:pPr>
    </w:p>
    <w:p w14:paraId="7100F29A" w14:textId="77777777" w:rsidR="00B43776" w:rsidRPr="00E038A3" w:rsidRDefault="00B43776" w:rsidP="00C3778B">
      <w:pPr>
        <w:keepNext/>
        <w:keepLines/>
        <w:tabs>
          <w:tab w:val="clear" w:pos="567"/>
        </w:tabs>
        <w:rPr>
          <w:noProof/>
          <w:szCs w:val="22"/>
          <w:u w:val="single"/>
          <w:lang w:val="sv-SE"/>
        </w:rPr>
      </w:pPr>
      <w:r w:rsidRPr="00E038A3">
        <w:rPr>
          <w:noProof/>
          <w:szCs w:val="22"/>
          <w:u w:val="single"/>
          <w:lang w:val="sv-SE"/>
        </w:rPr>
        <w:t>Samtidiga CYP 3A-inducerande antiepileptika</w:t>
      </w:r>
    </w:p>
    <w:p w14:paraId="4C67F5C1" w14:textId="77777777" w:rsidR="00B43776" w:rsidRPr="00E038A3" w:rsidRDefault="00B43776" w:rsidP="00C3778B">
      <w:pPr>
        <w:keepNext/>
        <w:keepLines/>
        <w:tabs>
          <w:tab w:val="clear" w:pos="567"/>
        </w:tabs>
        <w:rPr>
          <w:noProof/>
          <w:szCs w:val="22"/>
          <w:u w:val="single"/>
          <w:lang w:val="sv-SE"/>
        </w:rPr>
      </w:pPr>
    </w:p>
    <w:p w14:paraId="4B4BD809" w14:textId="77777777" w:rsidR="00B43776" w:rsidRPr="00E038A3" w:rsidRDefault="00B43776" w:rsidP="00C3778B">
      <w:pPr>
        <w:rPr>
          <w:szCs w:val="22"/>
          <w:lang w:val="sv-SE" w:eastAsia="fr-FR"/>
        </w:rPr>
      </w:pPr>
      <w:r w:rsidRPr="00E038A3">
        <w:rPr>
          <w:szCs w:val="22"/>
          <w:lang w:val="sv-SE"/>
        </w:rPr>
        <w:t xml:space="preserve">Svarsfrekvenserna efter tillägg av </w:t>
      </w:r>
      <w:proofErr w:type="spellStart"/>
      <w:r w:rsidRPr="00E038A3">
        <w:rPr>
          <w:szCs w:val="22"/>
          <w:lang w:val="sv-SE"/>
        </w:rPr>
        <w:t>perampanel</w:t>
      </w:r>
      <w:proofErr w:type="spellEnd"/>
      <w:r w:rsidRPr="00E038A3">
        <w:rPr>
          <w:szCs w:val="22"/>
          <w:lang w:val="sv-SE"/>
        </w:rPr>
        <w:t xml:space="preserve"> vid fasta doser var lägre när patienter samtidigt behandlades med CYP3A-enzyminducerande antiepileptika (</w:t>
      </w:r>
      <w:proofErr w:type="spellStart"/>
      <w:r w:rsidRPr="00E038A3">
        <w:rPr>
          <w:szCs w:val="22"/>
          <w:lang w:val="sv-SE"/>
        </w:rPr>
        <w:t>karbamazepin</w:t>
      </w:r>
      <w:proofErr w:type="spellEnd"/>
      <w:r w:rsidRPr="00E038A3">
        <w:rPr>
          <w:szCs w:val="22"/>
          <w:lang w:val="sv-SE"/>
        </w:rPr>
        <w:t xml:space="preserve">, </w:t>
      </w:r>
      <w:proofErr w:type="spellStart"/>
      <w:r w:rsidRPr="00E038A3">
        <w:rPr>
          <w:szCs w:val="22"/>
          <w:lang w:val="sv-SE"/>
        </w:rPr>
        <w:t>fenytoin</w:t>
      </w:r>
      <w:proofErr w:type="spellEnd"/>
      <w:r w:rsidRPr="00E038A3">
        <w:rPr>
          <w:szCs w:val="22"/>
          <w:lang w:val="sv-SE"/>
        </w:rPr>
        <w:t xml:space="preserve">, </w:t>
      </w:r>
      <w:proofErr w:type="spellStart"/>
      <w:r w:rsidRPr="00E038A3">
        <w:rPr>
          <w:szCs w:val="22"/>
          <w:lang w:val="sv-SE"/>
        </w:rPr>
        <w:t>oxkarbazepin</w:t>
      </w:r>
      <w:proofErr w:type="spellEnd"/>
      <w:r w:rsidRPr="00E038A3">
        <w:rPr>
          <w:szCs w:val="22"/>
          <w:lang w:val="sv-SE"/>
        </w:rPr>
        <w:t>) jämfört med svarsfrekvenserna för patienter som samtidigt behandlades med icke-enzyminducerande antiepileptika. Patienters svar ska övervakas när de byter från samtidiga icke-inducerande antiepileptika till enzyminducerande läkemedel och vice versa. Beroende på det enskilda kliniska svaret och toleransen kan dosen ökas eller minskas med 2 mg i taget (se avsnitt 4.2).</w:t>
      </w:r>
    </w:p>
    <w:p w14:paraId="37ABB2D4" w14:textId="77777777" w:rsidR="00B43776" w:rsidRPr="00E038A3" w:rsidRDefault="00B43776" w:rsidP="00C3778B">
      <w:pPr>
        <w:tabs>
          <w:tab w:val="clear" w:pos="567"/>
        </w:tabs>
        <w:rPr>
          <w:szCs w:val="22"/>
          <w:lang w:val="sv-SE" w:eastAsia="fr-FR"/>
        </w:rPr>
      </w:pPr>
    </w:p>
    <w:p w14:paraId="50F83586" w14:textId="77777777" w:rsidR="00B43776" w:rsidRPr="00E038A3" w:rsidRDefault="00B43776" w:rsidP="00C3778B">
      <w:pPr>
        <w:keepNext/>
        <w:rPr>
          <w:noProof/>
          <w:szCs w:val="22"/>
          <w:u w:val="single"/>
          <w:lang w:val="sv-SE"/>
        </w:rPr>
      </w:pPr>
      <w:r w:rsidRPr="00E038A3">
        <w:rPr>
          <w:noProof/>
          <w:szCs w:val="22"/>
          <w:u w:val="single"/>
          <w:lang w:val="sv-SE"/>
        </w:rPr>
        <w:lastRenderedPageBreak/>
        <w:t>Övriga samtidiga (ej antiepileptika) cytokrom P450-inducerande eller -hämmande läkemedel</w:t>
      </w:r>
    </w:p>
    <w:p w14:paraId="5D2A2C98" w14:textId="77777777" w:rsidR="00B43776" w:rsidRPr="00E038A3" w:rsidRDefault="00B43776" w:rsidP="00C3778B">
      <w:pPr>
        <w:keepNext/>
        <w:rPr>
          <w:noProof/>
          <w:szCs w:val="22"/>
          <w:u w:val="single"/>
          <w:lang w:val="sv-SE"/>
        </w:rPr>
      </w:pPr>
    </w:p>
    <w:p w14:paraId="35FDB808" w14:textId="77777777" w:rsidR="00B43776" w:rsidRPr="00E038A3" w:rsidRDefault="00B43776" w:rsidP="00C3778B">
      <w:pPr>
        <w:tabs>
          <w:tab w:val="clear" w:pos="567"/>
        </w:tabs>
        <w:rPr>
          <w:color w:val="000000"/>
          <w:szCs w:val="22"/>
          <w:lang w:val="sv-SE"/>
        </w:rPr>
      </w:pPr>
      <w:r w:rsidRPr="00E038A3">
        <w:rPr>
          <w:color w:val="000000"/>
          <w:szCs w:val="22"/>
          <w:lang w:val="sv-SE"/>
        </w:rPr>
        <w:t xml:space="preserve">Patienter ska övervakas noga avseende tolerans och kliniskt svar vid tillägg eller utsättning av </w:t>
      </w:r>
      <w:proofErr w:type="spellStart"/>
      <w:r w:rsidRPr="00E038A3">
        <w:rPr>
          <w:color w:val="000000"/>
          <w:szCs w:val="22"/>
          <w:lang w:val="sv-SE"/>
        </w:rPr>
        <w:t>cytokrom</w:t>
      </w:r>
      <w:proofErr w:type="spellEnd"/>
      <w:r w:rsidRPr="00E038A3">
        <w:rPr>
          <w:color w:val="000000"/>
          <w:szCs w:val="22"/>
          <w:lang w:val="sv-SE"/>
        </w:rPr>
        <w:t xml:space="preserve"> </w:t>
      </w:r>
      <w:r w:rsidRPr="00E038A3">
        <w:rPr>
          <w:noProof/>
          <w:szCs w:val="22"/>
          <w:lang w:val="sv-SE"/>
        </w:rPr>
        <w:t>P450</w:t>
      </w:r>
      <w:r w:rsidRPr="00E038A3">
        <w:rPr>
          <w:color w:val="000000"/>
          <w:szCs w:val="22"/>
          <w:lang w:val="sv-SE"/>
        </w:rPr>
        <w:t xml:space="preserve">-inducerare eller -hämmare, eftersom plasmanivåerna för </w:t>
      </w:r>
      <w:proofErr w:type="spellStart"/>
      <w:r w:rsidRPr="00E038A3">
        <w:rPr>
          <w:color w:val="000000"/>
          <w:szCs w:val="22"/>
          <w:lang w:val="sv-SE"/>
        </w:rPr>
        <w:t>perampanel</w:t>
      </w:r>
      <w:proofErr w:type="spellEnd"/>
      <w:r w:rsidRPr="00E038A3">
        <w:rPr>
          <w:color w:val="000000"/>
          <w:szCs w:val="22"/>
          <w:lang w:val="sv-SE"/>
        </w:rPr>
        <w:t xml:space="preserve"> kan minskas eller ökas. Dosen av </w:t>
      </w:r>
      <w:proofErr w:type="spellStart"/>
      <w:r w:rsidRPr="00E038A3">
        <w:rPr>
          <w:color w:val="000000"/>
          <w:szCs w:val="22"/>
          <w:lang w:val="sv-SE"/>
        </w:rPr>
        <w:t>perampanel</w:t>
      </w:r>
      <w:proofErr w:type="spellEnd"/>
      <w:r w:rsidRPr="00E038A3">
        <w:rPr>
          <w:color w:val="000000"/>
          <w:szCs w:val="22"/>
          <w:lang w:val="sv-SE"/>
        </w:rPr>
        <w:t xml:space="preserve"> kan behöva justeras i enlighet med detta.</w:t>
      </w:r>
    </w:p>
    <w:p w14:paraId="6189EB90" w14:textId="77777777" w:rsidR="00AE501E" w:rsidRPr="00E038A3" w:rsidRDefault="00AE501E" w:rsidP="00C3778B">
      <w:pPr>
        <w:tabs>
          <w:tab w:val="clear" w:pos="567"/>
        </w:tabs>
        <w:rPr>
          <w:color w:val="000000"/>
          <w:szCs w:val="22"/>
          <w:lang w:val="sv-SE"/>
        </w:rPr>
      </w:pPr>
    </w:p>
    <w:p w14:paraId="031ED94B" w14:textId="77777777" w:rsidR="00AE501E" w:rsidRPr="00E038A3" w:rsidRDefault="00AE501E" w:rsidP="00C3778B">
      <w:pPr>
        <w:tabs>
          <w:tab w:val="clear" w:pos="567"/>
        </w:tabs>
        <w:rPr>
          <w:color w:val="000000"/>
          <w:szCs w:val="22"/>
          <w:u w:val="single"/>
          <w:lang w:val="sv-SE"/>
        </w:rPr>
      </w:pPr>
      <w:proofErr w:type="spellStart"/>
      <w:r w:rsidRPr="00E038A3">
        <w:rPr>
          <w:color w:val="000000"/>
          <w:szCs w:val="22"/>
          <w:u w:val="single"/>
          <w:lang w:val="sv-SE"/>
        </w:rPr>
        <w:t>Hepatotoxicitet</w:t>
      </w:r>
      <w:proofErr w:type="spellEnd"/>
    </w:p>
    <w:p w14:paraId="5182CDE3" w14:textId="77777777" w:rsidR="00AE501E" w:rsidRPr="00E038A3" w:rsidRDefault="00AE501E" w:rsidP="00C3778B">
      <w:pPr>
        <w:tabs>
          <w:tab w:val="clear" w:pos="567"/>
        </w:tabs>
        <w:rPr>
          <w:color w:val="000000"/>
          <w:szCs w:val="22"/>
          <w:lang w:val="sv-SE"/>
        </w:rPr>
      </w:pPr>
    </w:p>
    <w:p w14:paraId="22216DC9" w14:textId="77777777" w:rsidR="00AE501E" w:rsidRPr="00E038A3" w:rsidRDefault="00AE501E" w:rsidP="00C3778B">
      <w:pPr>
        <w:tabs>
          <w:tab w:val="clear" w:pos="567"/>
        </w:tabs>
        <w:rPr>
          <w:color w:val="000000"/>
          <w:szCs w:val="22"/>
          <w:lang w:val="sv-SE"/>
        </w:rPr>
      </w:pPr>
      <w:r w:rsidRPr="00E038A3">
        <w:rPr>
          <w:color w:val="000000"/>
          <w:szCs w:val="22"/>
          <w:lang w:val="sv-SE"/>
        </w:rPr>
        <w:t xml:space="preserve">Fall av </w:t>
      </w:r>
      <w:proofErr w:type="spellStart"/>
      <w:r w:rsidRPr="00E038A3">
        <w:rPr>
          <w:color w:val="000000"/>
          <w:szCs w:val="22"/>
          <w:lang w:val="sv-SE"/>
        </w:rPr>
        <w:t>hepatotoxicitet</w:t>
      </w:r>
      <w:proofErr w:type="spellEnd"/>
      <w:r w:rsidRPr="00E038A3">
        <w:rPr>
          <w:color w:val="000000"/>
          <w:szCs w:val="22"/>
          <w:lang w:val="sv-SE"/>
        </w:rPr>
        <w:t xml:space="preserve"> (huvudsakligen ökat leverenzym) med </w:t>
      </w:r>
      <w:proofErr w:type="spellStart"/>
      <w:r w:rsidRPr="00E038A3">
        <w:rPr>
          <w:color w:val="000000"/>
          <w:szCs w:val="22"/>
          <w:lang w:val="sv-SE"/>
        </w:rPr>
        <w:t>perampanel</w:t>
      </w:r>
      <w:proofErr w:type="spellEnd"/>
      <w:r w:rsidRPr="00E038A3">
        <w:rPr>
          <w:color w:val="000000"/>
          <w:szCs w:val="22"/>
          <w:lang w:val="sv-SE"/>
        </w:rPr>
        <w:t xml:space="preserve"> i kombination med andra antiepileptiska läkemedel har rapporterats.</w:t>
      </w:r>
      <w:r w:rsidR="00686F0E" w:rsidRPr="00E038A3">
        <w:rPr>
          <w:color w:val="000000"/>
          <w:szCs w:val="22"/>
          <w:lang w:val="sv-SE"/>
        </w:rPr>
        <w:t xml:space="preserve"> </w:t>
      </w:r>
      <w:r w:rsidRPr="00E038A3">
        <w:rPr>
          <w:color w:val="000000"/>
          <w:szCs w:val="22"/>
          <w:lang w:val="sv-SE"/>
        </w:rPr>
        <w:t>Om ökat leverenzym observeras bör övervakning av leverfunktionen övervägas.</w:t>
      </w:r>
    </w:p>
    <w:p w14:paraId="777D8D36" w14:textId="77777777" w:rsidR="00B43776" w:rsidRPr="00E038A3" w:rsidRDefault="00B43776" w:rsidP="00C3778B">
      <w:pPr>
        <w:tabs>
          <w:tab w:val="clear" w:pos="567"/>
        </w:tabs>
        <w:rPr>
          <w:noProof/>
          <w:szCs w:val="22"/>
          <w:lang w:val="sv-SE"/>
        </w:rPr>
      </w:pPr>
    </w:p>
    <w:p w14:paraId="269F3E9D" w14:textId="77777777" w:rsidR="009B0680" w:rsidRPr="00E038A3" w:rsidRDefault="009B0680" w:rsidP="00C3778B">
      <w:pPr>
        <w:keepNext/>
        <w:tabs>
          <w:tab w:val="clear" w:pos="567"/>
        </w:tabs>
        <w:rPr>
          <w:color w:val="000000"/>
          <w:szCs w:val="22"/>
          <w:u w:val="single"/>
          <w:lang w:val="sv-SE"/>
        </w:rPr>
      </w:pPr>
      <w:r w:rsidRPr="00E038A3">
        <w:rPr>
          <w:color w:val="000000"/>
          <w:szCs w:val="22"/>
          <w:u w:val="single"/>
          <w:lang w:val="sv-SE"/>
        </w:rPr>
        <w:t>Hjälpämnen</w:t>
      </w:r>
    </w:p>
    <w:p w14:paraId="4631D963" w14:textId="77777777" w:rsidR="009B0680" w:rsidRPr="00E038A3" w:rsidRDefault="009B0680" w:rsidP="00C3778B">
      <w:pPr>
        <w:keepNext/>
        <w:tabs>
          <w:tab w:val="clear" w:pos="567"/>
        </w:tabs>
        <w:rPr>
          <w:color w:val="000000"/>
          <w:szCs w:val="22"/>
          <w:lang w:val="sv-SE"/>
        </w:rPr>
      </w:pPr>
    </w:p>
    <w:p w14:paraId="016D8854" w14:textId="77777777" w:rsidR="00B43776" w:rsidRPr="00E038A3" w:rsidRDefault="00AE501E" w:rsidP="00C3778B">
      <w:pPr>
        <w:keepNext/>
        <w:tabs>
          <w:tab w:val="clear" w:pos="567"/>
        </w:tabs>
        <w:rPr>
          <w:noProof/>
          <w:szCs w:val="22"/>
          <w:lang w:val="sv-SE"/>
        </w:rPr>
      </w:pPr>
      <w:r w:rsidRPr="00E038A3">
        <w:rPr>
          <w:i/>
          <w:noProof/>
          <w:szCs w:val="22"/>
          <w:lang w:val="sv-SE"/>
        </w:rPr>
        <w:t>Fruktosintolerans</w:t>
      </w:r>
    </w:p>
    <w:p w14:paraId="30657A25" w14:textId="1CFCD8BB" w:rsidR="0018774B" w:rsidRPr="00E038A3" w:rsidRDefault="00B43776" w:rsidP="00C3778B">
      <w:pPr>
        <w:tabs>
          <w:tab w:val="clear" w:pos="567"/>
        </w:tabs>
        <w:rPr>
          <w:color w:val="000000"/>
          <w:szCs w:val="22"/>
          <w:lang w:val="sv-SE"/>
        </w:rPr>
      </w:pPr>
      <w:proofErr w:type="spellStart"/>
      <w:r w:rsidRPr="00E038A3">
        <w:rPr>
          <w:color w:val="000000"/>
          <w:szCs w:val="22"/>
          <w:lang w:val="sv-SE"/>
        </w:rPr>
        <w:t>Fycompa</w:t>
      </w:r>
      <w:proofErr w:type="spellEnd"/>
      <w:r w:rsidRPr="00E038A3">
        <w:rPr>
          <w:color w:val="000000"/>
          <w:szCs w:val="22"/>
          <w:lang w:val="sv-SE"/>
        </w:rPr>
        <w:t xml:space="preserve"> innehåller </w:t>
      </w:r>
      <w:proofErr w:type="spellStart"/>
      <w:r w:rsidRPr="00E038A3">
        <w:rPr>
          <w:color w:val="000000"/>
          <w:szCs w:val="22"/>
          <w:lang w:val="sv-SE"/>
        </w:rPr>
        <w:t>sorbitol</w:t>
      </w:r>
      <w:proofErr w:type="spellEnd"/>
      <w:r w:rsidRPr="00E038A3">
        <w:rPr>
          <w:color w:val="000000"/>
          <w:szCs w:val="22"/>
          <w:lang w:val="sv-SE"/>
        </w:rPr>
        <w:t xml:space="preserve"> (E420)</w:t>
      </w:r>
      <w:r w:rsidR="0018774B" w:rsidRPr="00E038A3">
        <w:rPr>
          <w:color w:val="000000"/>
          <w:szCs w:val="22"/>
          <w:lang w:val="sv-SE"/>
        </w:rPr>
        <w:t xml:space="preserve">, en milliliter </w:t>
      </w:r>
      <w:proofErr w:type="spellStart"/>
      <w:r w:rsidR="0018774B" w:rsidRPr="00E038A3">
        <w:rPr>
          <w:color w:val="000000"/>
          <w:szCs w:val="22"/>
          <w:lang w:val="sv-SE"/>
        </w:rPr>
        <w:t>Fycompa</w:t>
      </w:r>
      <w:proofErr w:type="spellEnd"/>
      <w:r w:rsidR="0018774B" w:rsidRPr="00E038A3">
        <w:rPr>
          <w:color w:val="000000"/>
          <w:szCs w:val="22"/>
          <w:lang w:val="sv-SE"/>
        </w:rPr>
        <w:t xml:space="preserve"> innehåller 175 mg </w:t>
      </w:r>
      <w:proofErr w:type="spellStart"/>
      <w:r w:rsidR="0018774B" w:rsidRPr="00E038A3">
        <w:rPr>
          <w:color w:val="000000"/>
          <w:szCs w:val="22"/>
          <w:lang w:val="sv-SE"/>
        </w:rPr>
        <w:t>sorbitol</w:t>
      </w:r>
      <w:proofErr w:type="spellEnd"/>
      <w:r w:rsidRPr="00E038A3">
        <w:rPr>
          <w:color w:val="000000"/>
          <w:szCs w:val="22"/>
          <w:lang w:val="sv-SE"/>
        </w:rPr>
        <w:t>.</w:t>
      </w:r>
    </w:p>
    <w:p w14:paraId="1CC533DB" w14:textId="77777777" w:rsidR="0018774B" w:rsidRPr="00E038A3" w:rsidRDefault="0018774B" w:rsidP="00C3778B">
      <w:pPr>
        <w:tabs>
          <w:tab w:val="clear" w:pos="567"/>
        </w:tabs>
        <w:rPr>
          <w:color w:val="000000"/>
          <w:szCs w:val="22"/>
          <w:lang w:val="sv-SE"/>
        </w:rPr>
      </w:pPr>
    </w:p>
    <w:p w14:paraId="6213BE6D" w14:textId="5DEAE63E" w:rsidR="00B43776" w:rsidRPr="00E038A3" w:rsidRDefault="00B43776" w:rsidP="00C3778B">
      <w:pPr>
        <w:tabs>
          <w:tab w:val="clear" w:pos="567"/>
        </w:tabs>
        <w:rPr>
          <w:color w:val="000000"/>
          <w:szCs w:val="22"/>
          <w:lang w:val="sv-SE"/>
        </w:rPr>
      </w:pPr>
      <w:r w:rsidRPr="00E038A3">
        <w:rPr>
          <w:color w:val="000000"/>
          <w:szCs w:val="22"/>
          <w:lang w:val="sv-SE"/>
        </w:rPr>
        <w:t>Patienter med</w:t>
      </w:r>
      <w:r w:rsidR="002A5916" w:rsidRPr="00E038A3">
        <w:rPr>
          <w:lang w:val="sv-SE"/>
        </w:rPr>
        <w:t xml:space="preserve"> </w:t>
      </w:r>
      <w:bookmarkStart w:id="12" w:name="_Hlk110966628"/>
      <w:r w:rsidR="002A5916" w:rsidRPr="00E038A3">
        <w:rPr>
          <w:lang w:val="sv-SE"/>
        </w:rPr>
        <w:t>hereditär fruktosintolerans</w:t>
      </w:r>
      <w:r w:rsidRPr="00E038A3">
        <w:rPr>
          <w:color w:val="000000"/>
          <w:szCs w:val="22"/>
          <w:lang w:val="sv-SE"/>
        </w:rPr>
        <w:t xml:space="preserve"> </w:t>
      </w:r>
      <w:bookmarkEnd w:id="12"/>
      <w:r w:rsidRPr="00E038A3">
        <w:rPr>
          <w:color w:val="000000"/>
          <w:szCs w:val="22"/>
          <w:lang w:val="sv-SE"/>
        </w:rPr>
        <w:t xml:space="preserve">bör inte </w:t>
      </w:r>
      <w:bookmarkStart w:id="13" w:name="_Hlk110966642"/>
      <w:r w:rsidR="002A5916" w:rsidRPr="00E038A3">
        <w:rPr>
          <w:lang w:val="sv-SE"/>
        </w:rPr>
        <w:t>använda</w:t>
      </w:r>
      <w:bookmarkEnd w:id="13"/>
      <w:r w:rsidRPr="00E038A3">
        <w:rPr>
          <w:color w:val="000000"/>
          <w:szCs w:val="22"/>
          <w:lang w:val="sv-SE"/>
        </w:rPr>
        <w:t xml:space="preserve"> detta läkemedel.</w:t>
      </w:r>
    </w:p>
    <w:p w14:paraId="2A7D597B" w14:textId="6A49DAED" w:rsidR="00B43776" w:rsidRPr="00E038A3" w:rsidRDefault="00B43776" w:rsidP="00C3778B">
      <w:pPr>
        <w:tabs>
          <w:tab w:val="clear" w:pos="567"/>
        </w:tabs>
        <w:rPr>
          <w:color w:val="000000"/>
          <w:szCs w:val="22"/>
          <w:lang w:val="sv-SE"/>
        </w:rPr>
      </w:pPr>
    </w:p>
    <w:p w14:paraId="25DE889F" w14:textId="77777777" w:rsidR="00B43776" w:rsidRPr="00E038A3" w:rsidRDefault="00B43776" w:rsidP="00C3778B">
      <w:pPr>
        <w:tabs>
          <w:tab w:val="clear" w:pos="567"/>
        </w:tabs>
        <w:rPr>
          <w:color w:val="000000"/>
          <w:szCs w:val="22"/>
          <w:lang w:val="sv-SE"/>
        </w:rPr>
      </w:pPr>
      <w:r w:rsidRPr="00E038A3">
        <w:rPr>
          <w:color w:val="000000"/>
          <w:szCs w:val="22"/>
          <w:lang w:val="sv-SE"/>
        </w:rPr>
        <w:t xml:space="preserve">Försiktighet ska iakttas </w:t>
      </w:r>
      <w:r w:rsidR="003C5D26" w:rsidRPr="00E038A3">
        <w:rPr>
          <w:color w:val="000000"/>
          <w:szCs w:val="22"/>
          <w:lang w:val="sv-SE"/>
        </w:rPr>
        <w:t xml:space="preserve">när </w:t>
      </w:r>
      <w:proofErr w:type="spellStart"/>
      <w:r w:rsidRPr="00E038A3">
        <w:rPr>
          <w:color w:val="000000"/>
          <w:szCs w:val="22"/>
          <w:lang w:val="sv-SE"/>
        </w:rPr>
        <w:t>Fycompa</w:t>
      </w:r>
      <w:proofErr w:type="spellEnd"/>
      <w:r w:rsidRPr="00E038A3">
        <w:rPr>
          <w:color w:val="000000"/>
          <w:szCs w:val="22"/>
          <w:lang w:val="sv-SE"/>
        </w:rPr>
        <w:t xml:space="preserve"> oral suspension </w:t>
      </w:r>
      <w:r w:rsidR="003C5D26" w:rsidRPr="00E038A3">
        <w:rPr>
          <w:color w:val="000000"/>
          <w:szCs w:val="22"/>
          <w:lang w:val="sv-SE"/>
        </w:rPr>
        <w:t>kombineras med</w:t>
      </w:r>
      <w:r w:rsidRPr="00E038A3">
        <w:rPr>
          <w:color w:val="000000"/>
          <w:szCs w:val="22"/>
          <w:lang w:val="sv-SE"/>
        </w:rPr>
        <w:t xml:space="preserve"> andra antiepileptika som innehåller </w:t>
      </w:r>
      <w:proofErr w:type="spellStart"/>
      <w:r w:rsidRPr="00E038A3">
        <w:rPr>
          <w:color w:val="000000"/>
          <w:szCs w:val="22"/>
          <w:lang w:val="sv-SE"/>
        </w:rPr>
        <w:t>sorbitol</w:t>
      </w:r>
      <w:proofErr w:type="spellEnd"/>
      <w:r w:rsidRPr="00E038A3">
        <w:rPr>
          <w:color w:val="000000"/>
          <w:szCs w:val="22"/>
          <w:lang w:val="sv-SE"/>
        </w:rPr>
        <w:t xml:space="preserve">, eftersom ett kombinerat intag på över 1 gram </w:t>
      </w:r>
      <w:proofErr w:type="spellStart"/>
      <w:r w:rsidRPr="00E038A3">
        <w:rPr>
          <w:color w:val="000000"/>
          <w:szCs w:val="22"/>
          <w:lang w:val="sv-SE"/>
        </w:rPr>
        <w:t>sorbitol</w:t>
      </w:r>
      <w:proofErr w:type="spellEnd"/>
      <w:r w:rsidRPr="00E038A3">
        <w:rPr>
          <w:color w:val="000000"/>
          <w:szCs w:val="22"/>
          <w:lang w:val="sv-SE"/>
        </w:rPr>
        <w:t xml:space="preserve"> kan </w:t>
      </w:r>
      <w:r w:rsidR="003C5D26" w:rsidRPr="00E038A3">
        <w:rPr>
          <w:color w:val="000000"/>
          <w:szCs w:val="22"/>
          <w:lang w:val="sv-SE"/>
        </w:rPr>
        <w:t>på</w:t>
      </w:r>
      <w:r w:rsidRPr="00E038A3">
        <w:rPr>
          <w:color w:val="000000"/>
          <w:szCs w:val="22"/>
          <w:lang w:val="sv-SE"/>
        </w:rPr>
        <w:t>verka absorptionen av vissa läkemedel.</w:t>
      </w:r>
    </w:p>
    <w:p w14:paraId="32C56FC6" w14:textId="77777777" w:rsidR="002A5916" w:rsidRPr="00E038A3" w:rsidRDefault="002A5916" w:rsidP="00C3778B">
      <w:pPr>
        <w:tabs>
          <w:tab w:val="clear" w:pos="567"/>
        </w:tabs>
        <w:rPr>
          <w:color w:val="000000"/>
          <w:szCs w:val="22"/>
          <w:u w:val="single"/>
          <w:lang w:val="sv-SE"/>
        </w:rPr>
      </w:pPr>
    </w:p>
    <w:p w14:paraId="5B5DCE47" w14:textId="77777777" w:rsidR="002A5916" w:rsidRPr="00E038A3" w:rsidRDefault="002A5916" w:rsidP="00C3778B">
      <w:pPr>
        <w:keepNext/>
        <w:tabs>
          <w:tab w:val="clear" w:pos="567"/>
        </w:tabs>
        <w:rPr>
          <w:i/>
          <w:iCs/>
          <w:color w:val="000000"/>
          <w:szCs w:val="22"/>
          <w:lang w:val="sv-SE"/>
        </w:rPr>
      </w:pPr>
      <w:r w:rsidRPr="00E038A3">
        <w:rPr>
          <w:i/>
          <w:iCs/>
          <w:color w:val="000000"/>
          <w:szCs w:val="22"/>
          <w:lang w:val="sv-SE"/>
        </w:rPr>
        <w:t xml:space="preserve">Bensoesyra (E210) och </w:t>
      </w:r>
      <w:proofErr w:type="spellStart"/>
      <w:r w:rsidRPr="00E038A3">
        <w:rPr>
          <w:i/>
          <w:iCs/>
          <w:color w:val="000000"/>
          <w:szCs w:val="22"/>
          <w:lang w:val="sv-SE"/>
        </w:rPr>
        <w:t>natriumbensoat</w:t>
      </w:r>
      <w:proofErr w:type="spellEnd"/>
      <w:r w:rsidRPr="00E038A3">
        <w:rPr>
          <w:i/>
          <w:iCs/>
          <w:color w:val="000000"/>
          <w:szCs w:val="22"/>
          <w:lang w:val="sv-SE"/>
        </w:rPr>
        <w:t xml:space="preserve"> (E211)</w:t>
      </w:r>
    </w:p>
    <w:p w14:paraId="38BF6158" w14:textId="77777777" w:rsidR="002A5916" w:rsidRPr="00E038A3" w:rsidRDefault="002A5916" w:rsidP="00C3778B">
      <w:pPr>
        <w:tabs>
          <w:tab w:val="clear" w:pos="567"/>
        </w:tabs>
        <w:rPr>
          <w:color w:val="000000"/>
          <w:szCs w:val="22"/>
          <w:lang w:val="sv-SE"/>
        </w:rPr>
      </w:pPr>
      <w:proofErr w:type="spellStart"/>
      <w:r w:rsidRPr="00E038A3">
        <w:rPr>
          <w:color w:val="000000"/>
          <w:szCs w:val="22"/>
          <w:lang w:val="sv-SE"/>
        </w:rPr>
        <w:t>Fycompa</w:t>
      </w:r>
      <w:proofErr w:type="spellEnd"/>
      <w:r w:rsidRPr="00E038A3">
        <w:rPr>
          <w:color w:val="000000"/>
          <w:szCs w:val="22"/>
          <w:lang w:val="sv-SE"/>
        </w:rPr>
        <w:t xml:space="preserve"> innehåller bensoesyra (E210) och </w:t>
      </w:r>
      <w:proofErr w:type="spellStart"/>
      <w:r w:rsidRPr="00E038A3">
        <w:rPr>
          <w:color w:val="000000"/>
          <w:szCs w:val="22"/>
          <w:lang w:val="sv-SE"/>
        </w:rPr>
        <w:t>natriumbensoat</w:t>
      </w:r>
      <w:proofErr w:type="spellEnd"/>
      <w:r w:rsidRPr="00E038A3">
        <w:rPr>
          <w:color w:val="000000"/>
          <w:szCs w:val="22"/>
          <w:lang w:val="sv-SE"/>
        </w:rPr>
        <w:t xml:space="preserve"> (E211), en milliliter </w:t>
      </w:r>
      <w:proofErr w:type="spellStart"/>
      <w:r w:rsidRPr="00E038A3">
        <w:rPr>
          <w:color w:val="000000"/>
          <w:szCs w:val="22"/>
          <w:lang w:val="sv-SE"/>
        </w:rPr>
        <w:t>Fycompa</w:t>
      </w:r>
      <w:proofErr w:type="spellEnd"/>
      <w:r w:rsidRPr="00E038A3">
        <w:rPr>
          <w:color w:val="000000"/>
          <w:szCs w:val="22"/>
          <w:lang w:val="sv-SE"/>
        </w:rPr>
        <w:t xml:space="preserve"> innehåller &lt; 0,005 mg bensoesyra och 1,1 mg </w:t>
      </w:r>
      <w:proofErr w:type="spellStart"/>
      <w:r w:rsidRPr="00E038A3">
        <w:rPr>
          <w:color w:val="000000"/>
          <w:szCs w:val="22"/>
          <w:lang w:val="sv-SE"/>
        </w:rPr>
        <w:t>natriumbensoat</w:t>
      </w:r>
      <w:proofErr w:type="spellEnd"/>
      <w:r w:rsidRPr="00E038A3">
        <w:rPr>
          <w:color w:val="000000"/>
          <w:szCs w:val="22"/>
          <w:lang w:val="sv-SE"/>
        </w:rPr>
        <w:t>.</w:t>
      </w:r>
    </w:p>
    <w:p w14:paraId="210647DC" w14:textId="77777777" w:rsidR="002A5916" w:rsidRPr="00E038A3" w:rsidRDefault="002A5916" w:rsidP="00C3778B">
      <w:pPr>
        <w:tabs>
          <w:tab w:val="clear" w:pos="567"/>
        </w:tabs>
        <w:rPr>
          <w:color w:val="000000"/>
          <w:szCs w:val="22"/>
          <w:u w:val="single"/>
          <w:lang w:val="sv-SE"/>
        </w:rPr>
      </w:pPr>
    </w:p>
    <w:p w14:paraId="08FF8310" w14:textId="070F4CCD" w:rsidR="002A5916" w:rsidRPr="00E038A3" w:rsidRDefault="002A5916" w:rsidP="00C3778B">
      <w:pPr>
        <w:tabs>
          <w:tab w:val="clear" w:pos="567"/>
        </w:tabs>
        <w:rPr>
          <w:color w:val="000000"/>
          <w:szCs w:val="22"/>
          <w:lang w:val="sv-SE"/>
        </w:rPr>
      </w:pPr>
      <w:r w:rsidRPr="00E038A3">
        <w:rPr>
          <w:color w:val="000000"/>
          <w:szCs w:val="22"/>
          <w:lang w:val="sv-SE"/>
        </w:rPr>
        <w:t xml:space="preserve">Bensoesyra och </w:t>
      </w:r>
      <w:proofErr w:type="spellStart"/>
      <w:r w:rsidRPr="00E038A3">
        <w:rPr>
          <w:color w:val="000000"/>
          <w:szCs w:val="22"/>
          <w:lang w:val="sv-SE"/>
        </w:rPr>
        <w:t>bensoater</w:t>
      </w:r>
      <w:proofErr w:type="spellEnd"/>
      <w:r w:rsidRPr="00E038A3">
        <w:rPr>
          <w:color w:val="000000"/>
          <w:szCs w:val="22"/>
          <w:lang w:val="sv-SE"/>
        </w:rPr>
        <w:t xml:space="preserve"> kan tränga bort </w:t>
      </w:r>
      <w:proofErr w:type="spellStart"/>
      <w:r w:rsidRPr="00E038A3">
        <w:rPr>
          <w:color w:val="000000"/>
          <w:szCs w:val="22"/>
          <w:lang w:val="sv-SE"/>
        </w:rPr>
        <w:t>bilirubin</w:t>
      </w:r>
      <w:proofErr w:type="spellEnd"/>
      <w:r w:rsidRPr="00E038A3">
        <w:rPr>
          <w:color w:val="000000"/>
          <w:szCs w:val="22"/>
          <w:lang w:val="sv-SE"/>
        </w:rPr>
        <w:t xml:space="preserve"> från albumin. Ökning av </w:t>
      </w:r>
      <w:proofErr w:type="spellStart"/>
      <w:r w:rsidRPr="00E038A3">
        <w:rPr>
          <w:color w:val="000000"/>
          <w:szCs w:val="22"/>
          <w:lang w:val="sv-SE"/>
        </w:rPr>
        <w:t>bilirubinemi</w:t>
      </w:r>
      <w:proofErr w:type="spellEnd"/>
      <w:r w:rsidRPr="00E038A3">
        <w:rPr>
          <w:color w:val="000000"/>
          <w:szCs w:val="22"/>
          <w:lang w:val="sv-SE"/>
        </w:rPr>
        <w:t xml:space="preserve"> p.g.a. bortträngning (</w:t>
      </w:r>
      <w:proofErr w:type="spellStart"/>
      <w:r w:rsidRPr="00E038A3">
        <w:rPr>
          <w:color w:val="000000"/>
          <w:szCs w:val="22"/>
          <w:lang w:val="sv-SE"/>
        </w:rPr>
        <w:t>displacement</w:t>
      </w:r>
      <w:proofErr w:type="spellEnd"/>
      <w:r w:rsidRPr="00E038A3">
        <w:rPr>
          <w:color w:val="000000"/>
          <w:szCs w:val="22"/>
          <w:lang w:val="sv-SE"/>
        </w:rPr>
        <w:t xml:space="preserve">) från albumin, kan öka neonatal gulsot som kan utvecklas till </w:t>
      </w:r>
      <w:proofErr w:type="spellStart"/>
      <w:r w:rsidRPr="00E038A3">
        <w:rPr>
          <w:color w:val="000000"/>
          <w:szCs w:val="22"/>
          <w:lang w:val="sv-SE"/>
        </w:rPr>
        <w:t>kärnikterus</w:t>
      </w:r>
      <w:proofErr w:type="spellEnd"/>
    </w:p>
    <w:p w14:paraId="652BF36E" w14:textId="77777777" w:rsidR="00B43776" w:rsidRPr="00E038A3" w:rsidRDefault="00B43776" w:rsidP="00C3778B">
      <w:pPr>
        <w:tabs>
          <w:tab w:val="clear" w:pos="567"/>
        </w:tabs>
        <w:rPr>
          <w:noProof/>
          <w:szCs w:val="22"/>
          <w:lang w:val="sv-SE"/>
        </w:rPr>
      </w:pPr>
    </w:p>
    <w:p w14:paraId="6226C197" w14:textId="77777777" w:rsidR="00B43776" w:rsidRPr="00E038A3" w:rsidRDefault="00B43776" w:rsidP="00C3778B">
      <w:pPr>
        <w:keepNext/>
        <w:tabs>
          <w:tab w:val="clear" w:pos="567"/>
        </w:tabs>
        <w:ind w:left="567" w:hanging="567"/>
        <w:rPr>
          <w:noProof/>
          <w:szCs w:val="22"/>
          <w:lang w:val="sv-SE"/>
        </w:rPr>
      </w:pPr>
      <w:r w:rsidRPr="00E038A3">
        <w:rPr>
          <w:b/>
          <w:noProof/>
          <w:szCs w:val="22"/>
          <w:lang w:val="sv-SE"/>
        </w:rPr>
        <w:t>4.5</w:t>
      </w:r>
      <w:r w:rsidRPr="00E038A3">
        <w:rPr>
          <w:b/>
          <w:noProof/>
          <w:szCs w:val="22"/>
          <w:lang w:val="sv-SE"/>
        </w:rPr>
        <w:tab/>
      </w:r>
      <w:r w:rsidRPr="00E038A3">
        <w:rPr>
          <w:b/>
          <w:szCs w:val="22"/>
          <w:lang w:val="sv-SE"/>
        </w:rPr>
        <w:t>Interaktioner med andra läkemedel och övriga interaktioner</w:t>
      </w:r>
    </w:p>
    <w:p w14:paraId="03DD96A6" w14:textId="77777777" w:rsidR="00B43776" w:rsidRPr="00E038A3" w:rsidRDefault="00B43776" w:rsidP="00C3778B">
      <w:pPr>
        <w:keepNext/>
        <w:rPr>
          <w:szCs w:val="22"/>
          <w:lang w:val="sv-SE"/>
        </w:rPr>
      </w:pPr>
    </w:p>
    <w:p w14:paraId="66E91B25" w14:textId="77777777" w:rsidR="00B43776" w:rsidRPr="00E038A3" w:rsidRDefault="00B43776" w:rsidP="00C3778B">
      <w:pPr>
        <w:rPr>
          <w:szCs w:val="22"/>
          <w:lang w:val="sv-SE"/>
        </w:rPr>
      </w:pPr>
      <w:proofErr w:type="spellStart"/>
      <w:r w:rsidRPr="00E038A3">
        <w:rPr>
          <w:szCs w:val="22"/>
          <w:lang w:val="sv-SE"/>
        </w:rPr>
        <w:t>Fycompa</w:t>
      </w:r>
      <w:proofErr w:type="spellEnd"/>
      <w:r w:rsidRPr="00E038A3">
        <w:rPr>
          <w:szCs w:val="22"/>
          <w:lang w:val="sv-SE"/>
        </w:rPr>
        <w:t xml:space="preserve"> anses inte vara en stark </w:t>
      </w:r>
      <w:proofErr w:type="spellStart"/>
      <w:r w:rsidRPr="00E038A3">
        <w:rPr>
          <w:szCs w:val="22"/>
          <w:lang w:val="sv-SE"/>
        </w:rPr>
        <w:t>inducerare</w:t>
      </w:r>
      <w:proofErr w:type="spellEnd"/>
      <w:r w:rsidRPr="00E038A3">
        <w:rPr>
          <w:szCs w:val="22"/>
          <w:lang w:val="sv-SE"/>
        </w:rPr>
        <w:t xml:space="preserve"> eller hämmare av </w:t>
      </w:r>
      <w:proofErr w:type="spellStart"/>
      <w:r w:rsidRPr="00E038A3">
        <w:rPr>
          <w:szCs w:val="22"/>
          <w:lang w:val="sv-SE"/>
        </w:rPr>
        <w:t>cytokrom</w:t>
      </w:r>
      <w:proofErr w:type="spellEnd"/>
      <w:r w:rsidRPr="00E038A3">
        <w:rPr>
          <w:szCs w:val="22"/>
          <w:lang w:val="sv-SE"/>
        </w:rPr>
        <w:t xml:space="preserve"> P450 eller UGT-enzymer (se avsnitt 5.2).</w:t>
      </w:r>
    </w:p>
    <w:p w14:paraId="17C3472A" w14:textId="77777777" w:rsidR="00B43776" w:rsidRPr="00E038A3" w:rsidRDefault="00B43776" w:rsidP="00C3778B">
      <w:pPr>
        <w:rPr>
          <w:szCs w:val="22"/>
          <w:u w:val="single"/>
          <w:lang w:val="sv-SE"/>
        </w:rPr>
      </w:pPr>
    </w:p>
    <w:p w14:paraId="398DDF3D" w14:textId="77777777" w:rsidR="00B43776" w:rsidRPr="00E038A3" w:rsidRDefault="00AE501E" w:rsidP="00C3778B">
      <w:pPr>
        <w:keepNext/>
        <w:rPr>
          <w:szCs w:val="22"/>
          <w:u w:val="single"/>
          <w:lang w:val="sv-SE"/>
        </w:rPr>
      </w:pPr>
      <w:r w:rsidRPr="00E038A3">
        <w:rPr>
          <w:szCs w:val="22"/>
          <w:u w:val="single"/>
          <w:lang w:val="sv-SE"/>
        </w:rPr>
        <w:t>Hormonella preventivmedel</w:t>
      </w:r>
    </w:p>
    <w:p w14:paraId="02E27EA2" w14:textId="77777777" w:rsidR="00D10B72" w:rsidRPr="00E038A3" w:rsidRDefault="00D10B72" w:rsidP="00C3778B">
      <w:pPr>
        <w:keepNext/>
        <w:rPr>
          <w:szCs w:val="22"/>
          <w:u w:val="single"/>
          <w:lang w:val="sv-SE"/>
        </w:rPr>
      </w:pPr>
    </w:p>
    <w:p w14:paraId="12B9FDDB" w14:textId="40B80350" w:rsidR="00B43776" w:rsidRPr="00E038A3" w:rsidRDefault="00B43776" w:rsidP="00C3778B">
      <w:pPr>
        <w:rPr>
          <w:color w:val="000000"/>
          <w:szCs w:val="22"/>
          <w:lang w:val="sv-SE"/>
        </w:rPr>
      </w:pPr>
      <w:r w:rsidRPr="00E038A3">
        <w:rPr>
          <w:color w:val="000000"/>
          <w:szCs w:val="22"/>
          <w:lang w:val="sv-SE"/>
        </w:rPr>
        <w:t xml:space="preserve">Hos friska kvinnor som fick 12 mg (men inte 4 eller 8 mg/dag) i 21 dagar tillsammans med ett kombinerat p-piller har </w:t>
      </w:r>
      <w:proofErr w:type="spellStart"/>
      <w:r w:rsidRPr="00E038A3">
        <w:rPr>
          <w:color w:val="000000"/>
          <w:szCs w:val="22"/>
          <w:lang w:val="sv-SE"/>
        </w:rPr>
        <w:t>Fycompa</w:t>
      </w:r>
      <w:proofErr w:type="spellEnd"/>
      <w:r w:rsidRPr="00E038A3">
        <w:rPr>
          <w:color w:val="000000"/>
          <w:szCs w:val="22"/>
          <w:lang w:val="sv-SE"/>
        </w:rPr>
        <w:t xml:space="preserve"> visats minska </w:t>
      </w:r>
      <w:proofErr w:type="spellStart"/>
      <w:r w:rsidRPr="00E038A3">
        <w:rPr>
          <w:color w:val="000000"/>
          <w:szCs w:val="22"/>
          <w:lang w:val="sv-SE"/>
        </w:rPr>
        <w:t>levonorgestrelexponeringen</w:t>
      </w:r>
      <w:proofErr w:type="spellEnd"/>
      <w:r w:rsidRPr="00E038A3">
        <w:rPr>
          <w:color w:val="000000"/>
          <w:szCs w:val="22"/>
          <w:lang w:val="sv-SE"/>
        </w:rPr>
        <w:t xml:space="preserve"> (genomsnittliga </w:t>
      </w:r>
      <w:proofErr w:type="spellStart"/>
      <w:r w:rsidRPr="00E038A3">
        <w:rPr>
          <w:color w:val="000000"/>
          <w:szCs w:val="22"/>
          <w:lang w:val="sv-SE"/>
        </w:rPr>
        <w:t>C</w:t>
      </w:r>
      <w:r w:rsidRPr="00E038A3">
        <w:rPr>
          <w:color w:val="000000"/>
          <w:szCs w:val="22"/>
          <w:vertAlign w:val="subscript"/>
          <w:lang w:val="sv-SE"/>
        </w:rPr>
        <w:t>max</w:t>
      </w:r>
      <w:proofErr w:type="spellEnd"/>
      <w:r w:rsidRPr="00E038A3">
        <w:rPr>
          <w:color w:val="000000"/>
          <w:szCs w:val="22"/>
          <w:lang w:val="sv-SE"/>
        </w:rPr>
        <w:t xml:space="preserve">- och AUC-värden minskade vart och ett med 40 %). AUC för </w:t>
      </w:r>
      <w:proofErr w:type="spellStart"/>
      <w:r w:rsidRPr="00E038A3">
        <w:rPr>
          <w:color w:val="000000"/>
          <w:szCs w:val="22"/>
          <w:lang w:val="sv-SE"/>
        </w:rPr>
        <w:t>etinylestradiol</w:t>
      </w:r>
      <w:proofErr w:type="spellEnd"/>
      <w:r w:rsidRPr="00E038A3">
        <w:rPr>
          <w:color w:val="000000"/>
          <w:szCs w:val="22"/>
          <w:lang w:val="sv-SE"/>
        </w:rPr>
        <w:t xml:space="preserve"> </w:t>
      </w:r>
      <w:r w:rsidRPr="00E038A3">
        <w:rPr>
          <w:szCs w:val="22"/>
          <w:lang w:val="sv-SE"/>
        </w:rPr>
        <w:t xml:space="preserve">påverkades </w:t>
      </w:r>
      <w:r w:rsidRPr="00E038A3">
        <w:rPr>
          <w:color w:val="000000"/>
          <w:szCs w:val="22"/>
          <w:lang w:val="sv-SE"/>
        </w:rPr>
        <w:t>inte</w:t>
      </w:r>
      <w:r w:rsidR="00307760" w:rsidRPr="00E038A3">
        <w:rPr>
          <w:color w:val="000000"/>
          <w:szCs w:val="22"/>
          <w:lang w:val="sv-SE"/>
        </w:rPr>
        <w:t xml:space="preserve"> </w:t>
      </w:r>
      <w:r w:rsidRPr="00E038A3">
        <w:rPr>
          <w:szCs w:val="22"/>
          <w:lang w:val="sv-SE"/>
        </w:rPr>
        <w:t xml:space="preserve">av </w:t>
      </w:r>
      <w:proofErr w:type="spellStart"/>
      <w:r w:rsidRPr="00E038A3">
        <w:rPr>
          <w:szCs w:val="22"/>
          <w:lang w:val="sv-SE"/>
        </w:rPr>
        <w:t>Fycompa</w:t>
      </w:r>
      <w:proofErr w:type="spellEnd"/>
      <w:r w:rsidRPr="00E038A3">
        <w:rPr>
          <w:szCs w:val="22"/>
          <w:lang w:val="sv-SE"/>
        </w:rPr>
        <w:t xml:space="preserve"> 12 mg medan </w:t>
      </w:r>
      <w:proofErr w:type="spellStart"/>
      <w:r w:rsidRPr="00E038A3">
        <w:rPr>
          <w:szCs w:val="22"/>
          <w:lang w:val="sv-SE"/>
        </w:rPr>
        <w:t>C</w:t>
      </w:r>
      <w:r w:rsidRPr="00E038A3">
        <w:rPr>
          <w:szCs w:val="22"/>
          <w:vertAlign w:val="subscript"/>
          <w:lang w:val="sv-SE"/>
        </w:rPr>
        <w:t>max</w:t>
      </w:r>
      <w:proofErr w:type="spellEnd"/>
      <w:r w:rsidRPr="00E038A3">
        <w:rPr>
          <w:szCs w:val="22"/>
          <w:lang w:val="sv-SE"/>
        </w:rPr>
        <w:t xml:space="preserve"> minskade med 18 %.</w:t>
      </w:r>
      <w:r w:rsidR="00686F0E" w:rsidRPr="00E038A3">
        <w:rPr>
          <w:szCs w:val="22"/>
          <w:lang w:val="sv-SE"/>
        </w:rPr>
        <w:t xml:space="preserve"> </w:t>
      </w:r>
      <w:r w:rsidRPr="00E038A3">
        <w:rPr>
          <w:color w:val="000000"/>
          <w:szCs w:val="22"/>
          <w:lang w:val="sv-SE"/>
        </w:rPr>
        <w:t xml:space="preserve">Därför bör en potentiellt minskad effekt av </w:t>
      </w:r>
      <w:r w:rsidR="00AE501E" w:rsidRPr="00E038A3">
        <w:rPr>
          <w:color w:val="000000"/>
          <w:szCs w:val="22"/>
          <w:lang w:val="sv-SE"/>
        </w:rPr>
        <w:t xml:space="preserve">hormonella </w:t>
      </w:r>
      <w:r w:rsidRPr="00E038A3">
        <w:rPr>
          <w:color w:val="000000"/>
          <w:szCs w:val="22"/>
          <w:lang w:val="sv-SE"/>
        </w:rPr>
        <w:t xml:space="preserve">progesteroninnehållande </w:t>
      </w:r>
      <w:r w:rsidR="00AE501E" w:rsidRPr="00E038A3">
        <w:rPr>
          <w:color w:val="000000"/>
          <w:szCs w:val="22"/>
          <w:lang w:val="sv-SE"/>
        </w:rPr>
        <w:t>preventivmedel</w:t>
      </w:r>
      <w:r w:rsidRPr="00E038A3">
        <w:rPr>
          <w:color w:val="000000"/>
          <w:szCs w:val="22"/>
          <w:lang w:val="sv-SE"/>
        </w:rPr>
        <w:t xml:space="preserve"> beaktas för kvinnor som behöver </w:t>
      </w:r>
      <w:proofErr w:type="spellStart"/>
      <w:r w:rsidRPr="00E038A3">
        <w:rPr>
          <w:color w:val="000000"/>
          <w:szCs w:val="22"/>
          <w:lang w:val="sv-SE"/>
        </w:rPr>
        <w:t>Fycompa</w:t>
      </w:r>
      <w:proofErr w:type="spellEnd"/>
      <w:r w:rsidRPr="00E038A3">
        <w:rPr>
          <w:color w:val="000000"/>
          <w:szCs w:val="22"/>
          <w:lang w:val="sv-SE"/>
        </w:rPr>
        <w:t xml:space="preserve"> 12 mg/dag och en ytterligare pålitlig preventivmetod (spiral, kondom) bör användas (se avsnitt 4.4).</w:t>
      </w:r>
    </w:p>
    <w:p w14:paraId="044C741C" w14:textId="77777777" w:rsidR="00B43776" w:rsidRPr="00E038A3" w:rsidRDefault="00B43776" w:rsidP="00C3778B">
      <w:pPr>
        <w:rPr>
          <w:szCs w:val="22"/>
          <w:lang w:val="sv-SE"/>
        </w:rPr>
      </w:pPr>
    </w:p>
    <w:p w14:paraId="040EF678" w14:textId="77777777" w:rsidR="00B43776" w:rsidRPr="00E038A3" w:rsidRDefault="00B43776" w:rsidP="00C3778B">
      <w:pPr>
        <w:keepNext/>
        <w:rPr>
          <w:szCs w:val="22"/>
          <w:u w:val="single"/>
          <w:lang w:val="sv-SE"/>
        </w:rPr>
      </w:pPr>
      <w:r w:rsidRPr="00E038A3">
        <w:rPr>
          <w:szCs w:val="22"/>
          <w:u w:val="single"/>
          <w:lang w:val="sv-SE"/>
        </w:rPr>
        <w:t xml:space="preserve">Interaktioner mellan </w:t>
      </w:r>
      <w:proofErr w:type="spellStart"/>
      <w:r w:rsidRPr="00E038A3">
        <w:rPr>
          <w:szCs w:val="22"/>
          <w:u w:val="single"/>
          <w:lang w:val="sv-SE"/>
        </w:rPr>
        <w:t>Fycompa</w:t>
      </w:r>
      <w:proofErr w:type="spellEnd"/>
      <w:r w:rsidRPr="00E038A3">
        <w:rPr>
          <w:szCs w:val="22"/>
          <w:u w:val="single"/>
          <w:lang w:val="sv-SE"/>
        </w:rPr>
        <w:t xml:space="preserve"> och andra antiepileptika</w:t>
      </w:r>
    </w:p>
    <w:p w14:paraId="4D121815" w14:textId="77777777" w:rsidR="00B43776" w:rsidRPr="00E038A3" w:rsidRDefault="00B43776" w:rsidP="00C3778B">
      <w:pPr>
        <w:keepNext/>
        <w:rPr>
          <w:szCs w:val="22"/>
          <w:lang w:val="sv-SE"/>
        </w:rPr>
      </w:pPr>
    </w:p>
    <w:p w14:paraId="4A32CA33" w14:textId="45C429C9" w:rsidR="00B43776" w:rsidRPr="00E038A3" w:rsidRDefault="00B43776" w:rsidP="00C3778B">
      <w:pPr>
        <w:rPr>
          <w:szCs w:val="22"/>
          <w:lang w:val="sv-SE"/>
        </w:rPr>
      </w:pPr>
      <w:r w:rsidRPr="00E038A3">
        <w:rPr>
          <w:szCs w:val="22"/>
          <w:lang w:val="sv-SE"/>
        </w:rPr>
        <w:t xml:space="preserve">Eventuella interaktioner mellan </w:t>
      </w:r>
      <w:proofErr w:type="spellStart"/>
      <w:r w:rsidRPr="00E038A3">
        <w:rPr>
          <w:szCs w:val="22"/>
          <w:lang w:val="sv-SE"/>
        </w:rPr>
        <w:t>Fycompa</w:t>
      </w:r>
      <w:proofErr w:type="spellEnd"/>
      <w:r w:rsidRPr="00E038A3">
        <w:rPr>
          <w:szCs w:val="22"/>
          <w:lang w:val="sv-SE"/>
        </w:rPr>
        <w:t xml:space="preserve"> och andra antiepileptika (AED) bedömdes i kliniska studier</w:t>
      </w:r>
      <w:r w:rsidR="0062244F" w:rsidRPr="00E038A3">
        <w:rPr>
          <w:szCs w:val="22"/>
          <w:lang w:val="sv-SE"/>
        </w:rPr>
        <w:t>.</w:t>
      </w:r>
      <w:r w:rsidR="00686F0E" w:rsidRPr="00E038A3">
        <w:rPr>
          <w:szCs w:val="22"/>
          <w:lang w:val="sv-SE"/>
        </w:rPr>
        <w:t xml:space="preserve"> </w:t>
      </w:r>
      <w:r w:rsidR="0062244F" w:rsidRPr="00E038A3">
        <w:rPr>
          <w:szCs w:val="22"/>
          <w:lang w:val="sv-SE"/>
        </w:rPr>
        <w:t xml:space="preserve">En populationsfarmakokinetisk analys av tre </w:t>
      </w:r>
      <w:proofErr w:type="spellStart"/>
      <w:r w:rsidR="0062244F" w:rsidRPr="00E038A3">
        <w:rPr>
          <w:szCs w:val="22"/>
          <w:lang w:val="sv-SE"/>
        </w:rPr>
        <w:t>poolade</w:t>
      </w:r>
      <w:proofErr w:type="spellEnd"/>
      <w:r w:rsidR="0062244F" w:rsidRPr="00E038A3">
        <w:rPr>
          <w:szCs w:val="22"/>
          <w:lang w:val="sv-SE"/>
        </w:rPr>
        <w:t xml:space="preserve"> fas 3-studier på ungdomar och vuxna patienter med partiella anfall utvärderade effekten av </w:t>
      </w:r>
      <w:proofErr w:type="spellStart"/>
      <w:r w:rsidR="0062244F" w:rsidRPr="00E038A3">
        <w:rPr>
          <w:szCs w:val="22"/>
          <w:lang w:val="sv-SE"/>
        </w:rPr>
        <w:t>Fycompa</w:t>
      </w:r>
      <w:proofErr w:type="spellEnd"/>
      <w:r w:rsidR="0062244F" w:rsidRPr="00E038A3">
        <w:rPr>
          <w:szCs w:val="22"/>
          <w:lang w:val="sv-SE"/>
        </w:rPr>
        <w:t xml:space="preserve"> (upp till 12 mg en gång dagligen) på farmakokinetiken för andra antiepileptika. I en annan populationsfarmakokinetisk analys av </w:t>
      </w:r>
      <w:proofErr w:type="spellStart"/>
      <w:r w:rsidR="0062244F" w:rsidRPr="00E038A3">
        <w:rPr>
          <w:szCs w:val="22"/>
          <w:lang w:val="sv-SE"/>
        </w:rPr>
        <w:t>poolade</w:t>
      </w:r>
      <w:proofErr w:type="spellEnd"/>
      <w:r w:rsidR="0062244F" w:rsidRPr="00E038A3">
        <w:rPr>
          <w:szCs w:val="22"/>
          <w:lang w:val="sv-SE"/>
        </w:rPr>
        <w:t xml:space="preserve"> data från tjugo fas 1-studier med friska personer, med </w:t>
      </w:r>
      <w:proofErr w:type="spellStart"/>
      <w:r w:rsidR="0062244F" w:rsidRPr="00E038A3">
        <w:rPr>
          <w:szCs w:val="22"/>
          <w:lang w:val="sv-SE"/>
        </w:rPr>
        <w:t>Fycompa</w:t>
      </w:r>
      <w:proofErr w:type="spellEnd"/>
      <w:r w:rsidR="0062244F" w:rsidRPr="00E038A3">
        <w:rPr>
          <w:szCs w:val="22"/>
          <w:lang w:val="sv-SE"/>
        </w:rPr>
        <w:t xml:space="preserve"> upp till 36 mg, och en fas 2-studie och sex fas 3-studier på barn, ungdomar och vuxna med partiella anfall eller primära generaliserade tonisk-kloniska anfall, med </w:t>
      </w:r>
      <w:proofErr w:type="spellStart"/>
      <w:r w:rsidR="0062244F" w:rsidRPr="00E038A3">
        <w:rPr>
          <w:szCs w:val="22"/>
          <w:lang w:val="sv-SE"/>
        </w:rPr>
        <w:t>Fycompa</w:t>
      </w:r>
      <w:proofErr w:type="spellEnd"/>
      <w:r w:rsidR="0062244F" w:rsidRPr="00E038A3">
        <w:rPr>
          <w:szCs w:val="22"/>
          <w:lang w:val="sv-SE"/>
        </w:rPr>
        <w:t xml:space="preserve"> upp till 16 mg en gång dagligen, utvärderades effekten av samtidiga antiepileptika på </w:t>
      </w:r>
      <w:proofErr w:type="spellStart"/>
      <w:r w:rsidR="0062244F" w:rsidRPr="00E038A3">
        <w:rPr>
          <w:szCs w:val="22"/>
          <w:lang w:val="sv-SE"/>
        </w:rPr>
        <w:t>clearance</w:t>
      </w:r>
      <w:proofErr w:type="spellEnd"/>
      <w:r w:rsidR="0062244F" w:rsidRPr="00E038A3">
        <w:rPr>
          <w:szCs w:val="22"/>
          <w:lang w:val="sv-SE"/>
        </w:rPr>
        <w:t xml:space="preserve"> för </w:t>
      </w:r>
      <w:proofErr w:type="spellStart"/>
      <w:r w:rsidR="0062244F" w:rsidRPr="00E038A3">
        <w:rPr>
          <w:szCs w:val="22"/>
          <w:lang w:val="sv-SE"/>
        </w:rPr>
        <w:t>perampanel</w:t>
      </w:r>
      <w:proofErr w:type="spellEnd"/>
      <w:r w:rsidR="0062244F" w:rsidRPr="00E038A3">
        <w:rPr>
          <w:szCs w:val="22"/>
          <w:lang w:val="sv-SE"/>
        </w:rPr>
        <w:t>.</w:t>
      </w:r>
      <w:r w:rsidRPr="00E038A3">
        <w:rPr>
          <w:szCs w:val="22"/>
          <w:lang w:val="sv-SE"/>
        </w:rPr>
        <w:t xml:space="preserve"> Effekten av interaktionerna på genomsnittlig </w:t>
      </w:r>
      <w:proofErr w:type="spellStart"/>
      <w:r w:rsidRPr="00E038A3">
        <w:rPr>
          <w:szCs w:val="22"/>
          <w:lang w:val="sv-SE"/>
        </w:rPr>
        <w:t>steady</w:t>
      </w:r>
      <w:proofErr w:type="spellEnd"/>
      <w:r w:rsidRPr="00E038A3">
        <w:rPr>
          <w:szCs w:val="22"/>
          <w:lang w:val="sv-SE"/>
        </w:rPr>
        <w:t xml:space="preserve"> </w:t>
      </w:r>
      <w:proofErr w:type="spellStart"/>
      <w:r w:rsidRPr="00E038A3">
        <w:rPr>
          <w:szCs w:val="22"/>
          <w:lang w:val="sv-SE"/>
        </w:rPr>
        <w:t>state</w:t>
      </w:r>
      <w:proofErr w:type="spellEnd"/>
      <w:r w:rsidRPr="00E038A3">
        <w:rPr>
          <w:szCs w:val="22"/>
          <w:lang w:val="sv-SE"/>
        </w:rPr>
        <w:t>-koncentration sammanfattas i tabellen nedan.</w:t>
      </w:r>
    </w:p>
    <w:p w14:paraId="1983E7F0" w14:textId="77777777" w:rsidR="00B43776" w:rsidRPr="00E038A3" w:rsidRDefault="00B43776" w:rsidP="00C3778B">
      <w:pPr>
        <w:rPr>
          <w:szCs w:val="22"/>
          <w:lang w:val="sv-S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977"/>
        <w:gridCol w:w="3219"/>
      </w:tblGrid>
      <w:tr w:rsidR="00B43776" w:rsidRPr="00A35F51" w14:paraId="2C7F0587" w14:textId="77777777">
        <w:trPr>
          <w:cantSplit/>
        </w:trPr>
        <w:tc>
          <w:tcPr>
            <w:tcW w:w="2376" w:type="dxa"/>
          </w:tcPr>
          <w:p w14:paraId="74659AC1" w14:textId="77777777" w:rsidR="00B43776" w:rsidRPr="00E038A3" w:rsidRDefault="00B43776" w:rsidP="00C3778B">
            <w:pPr>
              <w:keepNext/>
              <w:rPr>
                <w:szCs w:val="22"/>
                <w:lang w:val="sv-SE"/>
              </w:rPr>
            </w:pPr>
            <w:r w:rsidRPr="00E038A3">
              <w:rPr>
                <w:b/>
                <w:szCs w:val="22"/>
                <w:lang w:val="sv-SE"/>
              </w:rPr>
              <w:lastRenderedPageBreak/>
              <w:t>Samtidigt administrerade AED</w:t>
            </w:r>
          </w:p>
        </w:tc>
        <w:tc>
          <w:tcPr>
            <w:tcW w:w="2977" w:type="dxa"/>
          </w:tcPr>
          <w:p w14:paraId="78EEE3A2" w14:textId="77777777" w:rsidR="00B43776" w:rsidRPr="00E038A3" w:rsidRDefault="00B43776" w:rsidP="00C3778B">
            <w:pPr>
              <w:keepNext/>
              <w:rPr>
                <w:szCs w:val="22"/>
                <w:lang w:val="sv-SE"/>
              </w:rPr>
            </w:pPr>
            <w:r w:rsidRPr="00E038A3">
              <w:rPr>
                <w:b/>
                <w:szCs w:val="22"/>
                <w:lang w:val="sv-SE"/>
              </w:rPr>
              <w:t xml:space="preserve">Påverkan av AED på </w:t>
            </w:r>
            <w:proofErr w:type="spellStart"/>
            <w:r w:rsidRPr="00E038A3">
              <w:rPr>
                <w:b/>
                <w:szCs w:val="22"/>
                <w:lang w:val="sv-SE"/>
              </w:rPr>
              <w:t>Fycompa</w:t>
            </w:r>
            <w:proofErr w:type="spellEnd"/>
            <w:r w:rsidRPr="00E038A3">
              <w:rPr>
                <w:b/>
                <w:szCs w:val="22"/>
                <w:lang w:val="sv-SE"/>
              </w:rPr>
              <w:t>-koncentrationen</w:t>
            </w:r>
          </w:p>
        </w:tc>
        <w:tc>
          <w:tcPr>
            <w:tcW w:w="3219" w:type="dxa"/>
          </w:tcPr>
          <w:p w14:paraId="7F9FB210" w14:textId="77777777" w:rsidR="00B43776" w:rsidRPr="00E038A3" w:rsidRDefault="00B43776" w:rsidP="00C3778B">
            <w:pPr>
              <w:keepNext/>
              <w:rPr>
                <w:szCs w:val="22"/>
                <w:lang w:val="sv-SE"/>
              </w:rPr>
            </w:pPr>
            <w:r w:rsidRPr="00E038A3">
              <w:rPr>
                <w:b/>
                <w:szCs w:val="22"/>
                <w:lang w:val="sv-SE"/>
              </w:rPr>
              <w:t xml:space="preserve">Påverkan av </w:t>
            </w:r>
            <w:proofErr w:type="spellStart"/>
            <w:r w:rsidRPr="00E038A3">
              <w:rPr>
                <w:b/>
                <w:szCs w:val="22"/>
                <w:lang w:val="sv-SE"/>
              </w:rPr>
              <w:t>Fycompa</w:t>
            </w:r>
            <w:proofErr w:type="spellEnd"/>
            <w:r w:rsidRPr="00E038A3">
              <w:rPr>
                <w:b/>
                <w:szCs w:val="22"/>
                <w:lang w:val="sv-SE"/>
              </w:rPr>
              <w:t xml:space="preserve"> på AED-koncentrationen</w:t>
            </w:r>
          </w:p>
        </w:tc>
      </w:tr>
      <w:tr w:rsidR="00B43776" w:rsidRPr="00E038A3" w14:paraId="59588681" w14:textId="77777777">
        <w:trPr>
          <w:cantSplit/>
        </w:trPr>
        <w:tc>
          <w:tcPr>
            <w:tcW w:w="2376" w:type="dxa"/>
          </w:tcPr>
          <w:p w14:paraId="2003CD4F" w14:textId="77777777" w:rsidR="00B43776" w:rsidRPr="00E038A3" w:rsidRDefault="00B43776" w:rsidP="00C3778B">
            <w:pPr>
              <w:keepNext/>
              <w:rPr>
                <w:szCs w:val="22"/>
                <w:lang w:val="sv-SE"/>
              </w:rPr>
            </w:pPr>
            <w:proofErr w:type="spellStart"/>
            <w:r w:rsidRPr="00E038A3">
              <w:rPr>
                <w:szCs w:val="22"/>
                <w:lang w:val="sv-SE"/>
              </w:rPr>
              <w:t>Karbamazepin</w:t>
            </w:r>
            <w:proofErr w:type="spellEnd"/>
          </w:p>
        </w:tc>
        <w:tc>
          <w:tcPr>
            <w:tcW w:w="2977" w:type="dxa"/>
          </w:tcPr>
          <w:p w14:paraId="4CE80B31" w14:textId="18D84C3C" w:rsidR="00B43776" w:rsidRPr="00E038A3" w:rsidRDefault="0062244F" w:rsidP="00C3778B">
            <w:pPr>
              <w:keepNext/>
              <w:rPr>
                <w:szCs w:val="22"/>
                <w:lang w:val="sv-SE"/>
              </w:rPr>
            </w:pPr>
            <w:r w:rsidRPr="00E038A3">
              <w:rPr>
                <w:szCs w:val="22"/>
                <w:lang w:val="sv-SE"/>
              </w:rPr>
              <w:t>3</w:t>
            </w:r>
            <w:r w:rsidR="00B43776" w:rsidRPr="00E038A3">
              <w:rPr>
                <w:szCs w:val="22"/>
                <w:lang w:val="sv-SE"/>
              </w:rPr>
              <w:t xml:space="preserve">-faldig minskning </w:t>
            </w:r>
          </w:p>
        </w:tc>
        <w:tc>
          <w:tcPr>
            <w:tcW w:w="3219" w:type="dxa"/>
          </w:tcPr>
          <w:p w14:paraId="7D02392E" w14:textId="77777777" w:rsidR="00B43776" w:rsidRPr="00E038A3" w:rsidRDefault="00B43776" w:rsidP="00C3778B">
            <w:pPr>
              <w:keepNext/>
              <w:rPr>
                <w:szCs w:val="22"/>
                <w:lang w:val="sv-SE"/>
              </w:rPr>
            </w:pPr>
            <w:r w:rsidRPr="00E038A3">
              <w:rPr>
                <w:szCs w:val="22"/>
                <w:lang w:val="sv-SE"/>
              </w:rPr>
              <w:t>&lt;10 % minskning</w:t>
            </w:r>
          </w:p>
        </w:tc>
      </w:tr>
      <w:tr w:rsidR="00B43776" w:rsidRPr="00E038A3" w14:paraId="251D382B" w14:textId="77777777">
        <w:trPr>
          <w:cantSplit/>
        </w:trPr>
        <w:tc>
          <w:tcPr>
            <w:tcW w:w="2376" w:type="dxa"/>
          </w:tcPr>
          <w:p w14:paraId="342CF92D" w14:textId="77777777" w:rsidR="00B43776" w:rsidRPr="00E038A3" w:rsidRDefault="00B43776" w:rsidP="00C3778B">
            <w:pPr>
              <w:keepNext/>
              <w:rPr>
                <w:szCs w:val="22"/>
                <w:lang w:val="sv-SE"/>
              </w:rPr>
            </w:pPr>
            <w:proofErr w:type="spellStart"/>
            <w:r w:rsidRPr="00E038A3">
              <w:rPr>
                <w:szCs w:val="22"/>
                <w:lang w:val="sv-SE"/>
              </w:rPr>
              <w:t>Klobazam</w:t>
            </w:r>
            <w:proofErr w:type="spellEnd"/>
          </w:p>
        </w:tc>
        <w:tc>
          <w:tcPr>
            <w:tcW w:w="2977" w:type="dxa"/>
          </w:tcPr>
          <w:p w14:paraId="3C6005EB" w14:textId="77777777" w:rsidR="00B43776" w:rsidRPr="00E038A3" w:rsidRDefault="00B43776" w:rsidP="00C3778B">
            <w:pPr>
              <w:keepNext/>
              <w:rPr>
                <w:szCs w:val="22"/>
                <w:lang w:val="sv-SE"/>
              </w:rPr>
            </w:pPr>
            <w:r w:rsidRPr="00E038A3">
              <w:rPr>
                <w:szCs w:val="22"/>
                <w:lang w:val="sv-SE"/>
              </w:rPr>
              <w:t>Ingen påverkan</w:t>
            </w:r>
          </w:p>
        </w:tc>
        <w:tc>
          <w:tcPr>
            <w:tcW w:w="3219" w:type="dxa"/>
          </w:tcPr>
          <w:p w14:paraId="4ACFE8A7" w14:textId="77777777" w:rsidR="00B43776" w:rsidRPr="00E038A3" w:rsidRDefault="00B43776" w:rsidP="00C3778B">
            <w:pPr>
              <w:keepNext/>
              <w:rPr>
                <w:szCs w:val="22"/>
                <w:lang w:val="sv-SE"/>
              </w:rPr>
            </w:pPr>
            <w:r w:rsidRPr="00E038A3">
              <w:rPr>
                <w:szCs w:val="22"/>
                <w:lang w:val="sv-SE"/>
              </w:rPr>
              <w:t>&lt;10 % minskning</w:t>
            </w:r>
          </w:p>
        </w:tc>
      </w:tr>
      <w:tr w:rsidR="00B43776" w:rsidRPr="00E038A3" w14:paraId="130442B2" w14:textId="77777777">
        <w:trPr>
          <w:cantSplit/>
        </w:trPr>
        <w:tc>
          <w:tcPr>
            <w:tcW w:w="2376" w:type="dxa"/>
          </w:tcPr>
          <w:p w14:paraId="6D0099DE" w14:textId="77777777" w:rsidR="00B43776" w:rsidRPr="00E038A3" w:rsidRDefault="00B43776" w:rsidP="00C3778B">
            <w:pPr>
              <w:keepNext/>
              <w:rPr>
                <w:szCs w:val="22"/>
                <w:lang w:val="sv-SE"/>
              </w:rPr>
            </w:pPr>
            <w:proofErr w:type="spellStart"/>
            <w:r w:rsidRPr="00E038A3">
              <w:rPr>
                <w:szCs w:val="22"/>
                <w:lang w:val="sv-SE"/>
              </w:rPr>
              <w:t>Klonazepam</w:t>
            </w:r>
            <w:proofErr w:type="spellEnd"/>
          </w:p>
        </w:tc>
        <w:tc>
          <w:tcPr>
            <w:tcW w:w="2977" w:type="dxa"/>
          </w:tcPr>
          <w:p w14:paraId="4B1BC818" w14:textId="77777777" w:rsidR="00B43776" w:rsidRPr="00E038A3" w:rsidRDefault="00B43776" w:rsidP="00C3778B">
            <w:pPr>
              <w:keepNext/>
              <w:rPr>
                <w:szCs w:val="22"/>
                <w:lang w:val="sv-SE"/>
              </w:rPr>
            </w:pPr>
            <w:r w:rsidRPr="00E038A3">
              <w:rPr>
                <w:szCs w:val="22"/>
                <w:lang w:val="sv-SE"/>
              </w:rPr>
              <w:t>Ingen påverkan</w:t>
            </w:r>
          </w:p>
        </w:tc>
        <w:tc>
          <w:tcPr>
            <w:tcW w:w="3219" w:type="dxa"/>
          </w:tcPr>
          <w:p w14:paraId="03D810AC" w14:textId="77777777" w:rsidR="00B43776" w:rsidRPr="00E038A3" w:rsidRDefault="00B43776" w:rsidP="00C3778B">
            <w:pPr>
              <w:keepNext/>
              <w:rPr>
                <w:szCs w:val="22"/>
                <w:lang w:val="sv-SE"/>
              </w:rPr>
            </w:pPr>
            <w:r w:rsidRPr="00E038A3">
              <w:rPr>
                <w:szCs w:val="22"/>
                <w:lang w:val="sv-SE"/>
              </w:rPr>
              <w:t>Ingen påverkan</w:t>
            </w:r>
          </w:p>
        </w:tc>
      </w:tr>
      <w:tr w:rsidR="00B43776" w:rsidRPr="00E038A3" w14:paraId="27650FBE" w14:textId="77777777">
        <w:trPr>
          <w:cantSplit/>
        </w:trPr>
        <w:tc>
          <w:tcPr>
            <w:tcW w:w="2376" w:type="dxa"/>
          </w:tcPr>
          <w:p w14:paraId="257F6096" w14:textId="77777777" w:rsidR="00B43776" w:rsidRPr="00E038A3" w:rsidRDefault="00B43776" w:rsidP="00C3778B">
            <w:pPr>
              <w:keepNext/>
              <w:rPr>
                <w:szCs w:val="22"/>
                <w:lang w:val="sv-SE"/>
              </w:rPr>
            </w:pPr>
            <w:proofErr w:type="spellStart"/>
            <w:r w:rsidRPr="00E038A3">
              <w:rPr>
                <w:szCs w:val="22"/>
                <w:lang w:val="sv-SE"/>
              </w:rPr>
              <w:t>Lamotrigin</w:t>
            </w:r>
            <w:proofErr w:type="spellEnd"/>
          </w:p>
        </w:tc>
        <w:tc>
          <w:tcPr>
            <w:tcW w:w="2977" w:type="dxa"/>
          </w:tcPr>
          <w:p w14:paraId="22A91DA1" w14:textId="77777777" w:rsidR="00B43776" w:rsidRPr="00E038A3" w:rsidRDefault="00B43776" w:rsidP="00C3778B">
            <w:pPr>
              <w:keepNext/>
              <w:rPr>
                <w:szCs w:val="22"/>
                <w:lang w:val="sv-SE"/>
              </w:rPr>
            </w:pPr>
            <w:r w:rsidRPr="00E038A3">
              <w:rPr>
                <w:szCs w:val="22"/>
                <w:lang w:val="sv-SE"/>
              </w:rPr>
              <w:t>Ingen påverkan</w:t>
            </w:r>
          </w:p>
        </w:tc>
        <w:tc>
          <w:tcPr>
            <w:tcW w:w="3219" w:type="dxa"/>
          </w:tcPr>
          <w:p w14:paraId="4CE279BC" w14:textId="77777777" w:rsidR="00B43776" w:rsidRPr="00E038A3" w:rsidRDefault="00B43776" w:rsidP="00C3778B">
            <w:pPr>
              <w:keepNext/>
              <w:rPr>
                <w:szCs w:val="22"/>
                <w:lang w:val="sv-SE"/>
              </w:rPr>
            </w:pPr>
            <w:r w:rsidRPr="00E038A3">
              <w:rPr>
                <w:szCs w:val="22"/>
                <w:lang w:val="sv-SE"/>
              </w:rPr>
              <w:t>&lt;10 % minskning</w:t>
            </w:r>
          </w:p>
        </w:tc>
      </w:tr>
      <w:tr w:rsidR="00B43776" w:rsidRPr="00E038A3" w14:paraId="4777C5BF" w14:textId="77777777">
        <w:trPr>
          <w:cantSplit/>
        </w:trPr>
        <w:tc>
          <w:tcPr>
            <w:tcW w:w="2376" w:type="dxa"/>
          </w:tcPr>
          <w:p w14:paraId="6B19BBD2" w14:textId="77777777" w:rsidR="00B43776" w:rsidRPr="00E038A3" w:rsidRDefault="00B43776" w:rsidP="00C3778B">
            <w:pPr>
              <w:keepNext/>
              <w:rPr>
                <w:szCs w:val="22"/>
                <w:lang w:val="sv-SE"/>
              </w:rPr>
            </w:pPr>
            <w:proofErr w:type="spellStart"/>
            <w:r w:rsidRPr="00E038A3">
              <w:rPr>
                <w:szCs w:val="22"/>
                <w:lang w:val="sv-SE"/>
              </w:rPr>
              <w:t>Levetiracetam</w:t>
            </w:r>
            <w:proofErr w:type="spellEnd"/>
          </w:p>
        </w:tc>
        <w:tc>
          <w:tcPr>
            <w:tcW w:w="2977" w:type="dxa"/>
          </w:tcPr>
          <w:p w14:paraId="55475249" w14:textId="77777777" w:rsidR="00B43776" w:rsidRPr="00E038A3" w:rsidRDefault="00B43776" w:rsidP="00C3778B">
            <w:pPr>
              <w:keepNext/>
              <w:rPr>
                <w:szCs w:val="22"/>
                <w:lang w:val="sv-SE"/>
              </w:rPr>
            </w:pPr>
            <w:r w:rsidRPr="00E038A3">
              <w:rPr>
                <w:szCs w:val="22"/>
                <w:lang w:val="sv-SE"/>
              </w:rPr>
              <w:t>Ingen påverkan</w:t>
            </w:r>
          </w:p>
        </w:tc>
        <w:tc>
          <w:tcPr>
            <w:tcW w:w="3219" w:type="dxa"/>
          </w:tcPr>
          <w:p w14:paraId="2C2CA30C" w14:textId="77777777" w:rsidR="00B43776" w:rsidRPr="00E038A3" w:rsidRDefault="00B43776" w:rsidP="00C3778B">
            <w:pPr>
              <w:keepNext/>
              <w:rPr>
                <w:szCs w:val="22"/>
                <w:lang w:val="sv-SE"/>
              </w:rPr>
            </w:pPr>
            <w:r w:rsidRPr="00E038A3">
              <w:rPr>
                <w:szCs w:val="22"/>
                <w:lang w:val="sv-SE"/>
              </w:rPr>
              <w:t>Ingen påverkan</w:t>
            </w:r>
          </w:p>
        </w:tc>
      </w:tr>
      <w:tr w:rsidR="00B43776" w:rsidRPr="00E038A3" w14:paraId="206817D7" w14:textId="77777777">
        <w:trPr>
          <w:cantSplit/>
        </w:trPr>
        <w:tc>
          <w:tcPr>
            <w:tcW w:w="2376" w:type="dxa"/>
          </w:tcPr>
          <w:p w14:paraId="58EA07AD" w14:textId="77777777" w:rsidR="00B43776" w:rsidRPr="00E038A3" w:rsidRDefault="00B43776" w:rsidP="00C3778B">
            <w:pPr>
              <w:keepNext/>
              <w:rPr>
                <w:szCs w:val="22"/>
                <w:lang w:val="sv-SE"/>
              </w:rPr>
            </w:pPr>
            <w:proofErr w:type="spellStart"/>
            <w:r w:rsidRPr="00E038A3">
              <w:rPr>
                <w:szCs w:val="22"/>
                <w:lang w:val="sv-SE"/>
              </w:rPr>
              <w:t>Oxkarbazepin</w:t>
            </w:r>
            <w:proofErr w:type="spellEnd"/>
          </w:p>
        </w:tc>
        <w:tc>
          <w:tcPr>
            <w:tcW w:w="2977" w:type="dxa"/>
          </w:tcPr>
          <w:p w14:paraId="25356924" w14:textId="3CF16BB2" w:rsidR="00B43776" w:rsidRPr="00E038A3" w:rsidRDefault="0062244F" w:rsidP="00C3778B">
            <w:pPr>
              <w:keepNext/>
              <w:rPr>
                <w:szCs w:val="22"/>
                <w:lang w:val="sv-SE"/>
              </w:rPr>
            </w:pPr>
            <w:r w:rsidRPr="00E038A3">
              <w:rPr>
                <w:szCs w:val="22"/>
                <w:lang w:val="sv-SE"/>
              </w:rPr>
              <w:t>2</w:t>
            </w:r>
            <w:r w:rsidR="00B43776" w:rsidRPr="00E038A3">
              <w:rPr>
                <w:szCs w:val="22"/>
                <w:lang w:val="sv-SE"/>
              </w:rPr>
              <w:t>-faldig minskning</w:t>
            </w:r>
          </w:p>
        </w:tc>
        <w:tc>
          <w:tcPr>
            <w:tcW w:w="3219" w:type="dxa"/>
          </w:tcPr>
          <w:p w14:paraId="0D0F5622" w14:textId="77777777" w:rsidR="00B43776" w:rsidRPr="00E038A3" w:rsidRDefault="00B43776" w:rsidP="00C3778B">
            <w:pPr>
              <w:keepNext/>
              <w:rPr>
                <w:szCs w:val="22"/>
                <w:lang w:val="sv-SE"/>
              </w:rPr>
            </w:pPr>
            <w:r w:rsidRPr="00E038A3">
              <w:rPr>
                <w:szCs w:val="22"/>
                <w:lang w:val="sv-SE"/>
              </w:rPr>
              <w:t xml:space="preserve">35 % ökning </w:t>
            </w:r>
            <w:r w:rsidRPr="00E038A3">
              <w:rPr>
                <w:szCs w:val="22"/>
                <w:vertAlign w:val="superscript"/>
                <w:lang w:val="sv-SE"/>
              </w:rPr>
              <w:t>1)</w:t>
            </w:r>
          </w:p>
        </w:tc>
      </w:tr>
      <w:tr w:rsidR="00B43776" w:rsidRPr="00E038A3" w14:paraId="4D35F2C7" w14:textId="77777777">
        <w:trPr>
          <w:cantSplit/>
        </w:trPr>
        <w:tc>
          <w:tcPr>
            <w:tcW w:w="2376" w:type="dxa"/>
          </w:tcPr>
          <w:p w14:paraId="54676381" w14:textId="77777777" w:rsidR="00B43776" w:rsidRPr="00E038A3" w:rsidRDefault="00B43776" w:rsidP="00C3778B">
            <w:pPr>
              <w:keepNext/>
              <w:rPr>
                <w:szCs w:val="22"/>
                <w:lang w:val="sv-SE"/>
              </w:rPr>
            </w:pPr>
            <w:proofErr w:type="spellStart"/>
            <w:r w:rsidRPr="00E038A3">
              <w:rPr>
                <w:szCs w:val="22"/>
                <w:lang w:val="sv-SE"/>
              </w:rPr>
              <w:t>Fenobarbital</w:t>
            </w:r>
            <w:proofErr w:type="spellEnd"/>
          </w:p>
        </w:tc>
        <w:tc>
          <w:tcPr>
            <w:tcW w:w="2977" w:type="dxa"/>
          </w:tcPr>
          <w:p w14:paraId="1D6121E2" w14:textId="14BD5399" w:rsidR="00B43776" w:rsidRPr="00E038A3" w:rsidRDefault="0062244F" w:rsidP="00C3778B">
            <w:pPr>
              <w:keepNext/>
              <w:rPr>
                <w:szCs w:val="22"/>
                <w:lang w:val="sv-SE"/>
              </w:rPr>
            </w:pPr>
            <w:r w:rsidRPr="00E038A3">
              <w:rPr>
                <w:szCs w:val="22"/>
                <w:lang w:val="sv-SE"/>
              </w:rPr>
              <w:t>20 % minskning</w:t>
            </w:r>
          </w:p>
        </w:tc>
        <w:tc>
          <w:tcPr>
            <w:tcW w:w="3219" w:type="dxa"/>
          </w:tcPr>
          <w:p w14:paraId="325DA2A9" w14:textId="77777777" w:rsidR="00B43776" w:rsidRPr="00E038A3" w:rsidRDefault="00B43776" w:rsidP="00C3778B">
            <w:pPr>
              <w:keepNext/>
              <w:rPr>
                <w:szCs w:val="22"/>
                <w:lang w:val="sv-SE"/>
              </w:rPr>
            </w:pPr>
            <w:r w:rsidRPr="00E038A3">
              <w:rPr>
                <w:szCs w:val="22"/>
                <w:lang w:val="sv-SE"/>
              </w:rPr>
              <w:t>Ingen påverkan</w:t>
            </w:r>
          </w:p>
        </w:tc>
      </w:tr>
      <w:tr w:rsidR="00B43776" w:rsidRPr="00E038A3" w14:paraId="7A53AEF1" w14:textId="77777777">
        <w:trPr>
          <w:cantSplit/>
        </w:trPr>
        <w:tc>
          <w:tcPr>
            <w:tcW w:w="2376" w:type="dxa"/>
          </w:tcPr>
          <w:p w14:paraId="29AF9DC7" w14:textId="77777777" w:rsidR="00B43776" w:rsidRPr="00E038A3" w:rsidRDefault="00B43776" w:rsidP="00C3778B">
            <w:pPr>
              <w:keepNext/>
              <w:rPr>
                <w:szCs w:val="22"/>
                <w:lang w:val="sv-SE"/>
              </w:rPr>
            </w:pPr>
            <w:proofErr w:type="spellStart"/>
            <w:r w:rsidRPr="00E038A3">
              <w:rPr>
                <w:szCs w:val="22"/>
                <w:lang w:val="sv-SE"/>
              </w:rPr>
              <w:t>Fenytoin</w:t>
            </w:r>
            <w:proofErr w:type="spellEnd"/>
          </w:p>
        </w:tc>
        <w:tc>
          <w:tcPr>
            <w:tcW w:w="2977" w:type="dxa"/>
          </w:tcPr>
          <w:p w14:paraId="51449AD5" w14:textId="3E3CD672" w:rsidR="00B43776" w:rsidRPr="00E038A3" w:rsidRDefault="0062244F" w:rsidP="00C3778B">
            <w:pPr>
              <w:keepNext/>
              <w:rPr>
                <w:szCs w:val="22"/>
                <w:lang w:val="sv-SE"/>
              </w:rPr>
            </w:pPr>
            <w:r w:rsidRPr="00E038A3">
              <w:rPr>
                <w:szCs w:val="22"/>
                <w:lang w:val="sv-SE"/>
              </w:rPr>
              <w:t>2</w:t>
            </w:r>
            <w:r w:rsidR="00B43776" w:rsidRPr="00E038A3">
              <w:rPr>
                <w:szCs w:val="22"/>
                <w:lang w:val="sv-SE"/>
              </w:rPr>
              <w:t>-faldig minskning</w:t>
            </w:r>
          </w:p>
        </w:tc>
        <w:tc>
          <w:tcPr>
            <w:tcW w:w="3219" w:type="dxa"/>
          </w:tcPr>
          <w:p w14:paraId="4FF4B86B" w14:textId="77777777" w:rsidR="00B43776" w:rsidRPr="00E038A3" w:rsidRDefault="00B43776" w:rsidP="00C3778B">
            <w:pPr>
              <w:keepNext/>
              <w:rPr>
                <w:szCs w:val="22"/>
                <w:lang w:val="sv-SE"/>
              </w:rPr>
            </w:pPr>
            <w:r w:rsidRPr="00E038A3">
              <w:rPr>
                <w:szCs w:val="22"/>
                <w:lang w:val="sv-SE"/>
              </w:rPr>
              <w:t>Ingen påverkan</w:t>
            </w:r>
          </w:p>
        </w:tc>
      </w:tr>
      <w:tr w:rsidR="00B43776" w:rsidRPr="00E038A3" w14:paraId="4E342C30" w14:textId="77777777">
        <w:trPr>
          <w:cantSplit/>
          <w:trHeight w:val="261"/>
        </w:trPr>
        <w:tc>
          <w:tcPr>
            <w:tcW w:w="2376" w:type="dxa"/>
          </w:tcPr>
          <w:p w14:paraId="776B5E17" w14:textId="77777777" w:rsidR="00B43776" w:rsidRPr="00E038A3" w:rsidRDefault="00B43776" w:rsidP="00C3778B">
            <w:pPr>
              <w:keepNext/>
              <w:rPr>
                <w:szCs w:val="22"/>
                <w:lang w:val="sv-SE"/>
              </w:rPr>
            </w:pPr>
            <w:proofErr w:type="spellStart"/>
            <w:r w:rsidRPr="00E038A3">
              <w:rPr>
                <w:szCs w:val="22"/>
                <w:lang w:val="sv-SE"/>
              </w:rPr>
              <w:t>Topiramat</w:t>
            </w:r>
            <w:proofErr w:type="spellEnd"/>
          </w:p>
        </w:tc>
        <w:tc>
          <w:tcPr>
            <w:tcW w:w="2977" w:type="dxa"/>
          </w:tcPr>
          <w:p w14:paraId="6D059303" w14:textId="3EFBA04A" w:rsidR="00B43776" w:rsidRPr="00E038A3" w:rsidRDefault="0062244F" w:rsidP="00C3778B">
            <w:pPr>
              <w:keepNext/>
              <w:rPr>
                <w:szCs w:val="22"/>
                <w:lang w:val="sv-SE"/>
              </w:rPr>
            </w:pPr>
            <w:r w:rsidRPr="00E038A3">
              <w:rPr>
                <w:szCs w:val="22"/>
                <w:lang w:val="sv-SE"/>
              </w:rPr>
              <w:t>20</w:t>
            </w:r>
            <w:r w:rsidR="00B43776" w:rsidRPr="00E038A3">
              <w:rPr>
                <w:szCs w:val="22"/>
                <w:lang w:val="sv-SE"/>
              </w:rPr>
              <w:t> % minskning</w:t>
            </w:r>
          </w:p>
        </w:tc>
        <w:tc>
          <w:tcPr>
            <w:tcW w:w="3219" w:type="dxa"/>
          </w:tcPr>
          <w:p w14:paraId="09E5C145" w14:textId="77777777" w:rsidR="00B43776" w:rsidRPr="00E038A3" w:rsidRDefault="00B43776" w:rsidP="00C3778B">
            <w:pPr>
              <w:keepNext/>
              <w:rPr>
                <w:szCs w:val="22"/>
                <w:lang w:val="sv-SE"/>
              </w:rPr>
            </w:pPr>
            <w:r w:rsidRPr="00E038A3">
              <w:rPr>
                <w:szCs w:val="22"/>
                <w:lang w:val="sv-SE"/>
              </w:rPr>
              <w:t>Ingen påverkan</w:t>
            </w:r>
          </w:p>
        </w:tc>
      </w:tr>
      <w:tr w:rsidR="00B43776" w:rsidRPr="00E038A3" w14:paraId="4EA5AD0E" w14:textId="77777777">
        <w:trPr>
          <w:cantSplit/>
        </w:trPr>
        <w:tc>
          <w:tcPr>
            <w:tcW w:w="2376" w:type="dxa"/>
          </w:tcPr>
          <w:p w14:paraId="42900926" w14:textId="77777777" w:rsidR="00B43776" w:rsidRPr="00E038A3" w:rsidRDefault="00B43776" w:rsidP="00C3778B">
            <w:pPr>
              <w:keepNext/>
              <w:rPr>
                <w:szCs w:val="22"/>
                <w:lang w:val="sv-SE"/>
              </w:rPr>
            </w:pPr>
            <w:proofErr w:type="spellStart"/>
            <w:r w:rsidRPr="00E038A3">
              <w:rPr>
                <w:szCs w:val="22"/>
                <w:lang w:val="sv-SE"/>
              </w:rPr>
              <w:t>Valproinsyra</w:t>
            </w:r>
            <w:proofErr w:type="spellEnd"/>
          </w:p>
        </w:tc>
        <w:tc>
          <w:tcPr>
            <w:tcW w:w="2977" w:type="dxa"/>
          </w:tcPr>
          <w:p w14:paraId="2ABBDD3C" w14:textId="77777777" w:rsidR="00B43776" w:rsidRPr="00E038A3" w:rsidRDefault="00B43776" w:rsidP="00C3778B">
            <w:pPr>
              <w:keepNext/>
              <w:rPr>
                <w:szCs w:val="22"/>
                <w:lang w:val="sv-SE"/>
              </w:rPr>
            </w:pPr>
            <w:r w:rsidRPr="00E038A3">
              <w:rPr>
                <w:szCs w:val="22"/>
                <w:lang w:val="sv-SE"/>
              </w:rPr>
              <w:t>Ingen påverkan</w:t>
            </w:r>
          </w:p>
        </w:tc>
        <w:tc>
          <w:tcPr>
            <w:tcW w:w="3219" w:type="dxa"/>
          </w:tcPr>
          <w:p w14:paraId="042305E4" w14:textId="77777777" w:rsidR="00B43776" w:rsidRPr="00E038A3" w:rsidRDefault="00B43776" w:rsidP="00C3778B">
            <w:pPr>
              <w:keepNext/>
              <w:rPr>
                <w:szCs w:val="22"/>
                <w:lang w:val="sv-SE"/>
              </w:rPr>
            </w:pPr>
            <w:r w:rsidRPr="00E038A3">
              <w:rPr>
                <w:szCs w:val="22"/>
                <w:lang w:val="sv-SE"/>
              </w:rPr>
              <w:t>&lt;10 % minskning</w:t>
            </w:r>
          </w:p>
        </w:tc>
      </w:tr>
      <w:tr w:rsidR="00B43776" w:rsidRPr="00E038A3" w14:paraId="1907924F" w14:textId="77777777">
        <w:trPr>
          <w:cantSplit/>
        </w:trPr>
        <w:tc>
          <w:tcPr>
            <w:tcW w:w="2376" w:type="dxa"/>
          </w:tcPr>
          <w:p w14:paraId="44ECD8E3" w14:textId="77777777" w:rsidR="00B43776" w:rsidRPr="00E038A3" w:rsidRDefault="00B43776" w:rsidP="00C3778B">
            <w:pPr>
              <w:keepNext/>
              <w:rPr>
                <w:szCs w:val="22"/>
                <w:lang w:val="sv-SE"/>
              </w:rPr>
            </w:pPr>
            <w:proofErr w:type="spellStart"/>
            <w:r w:rsidRPr="00E038A3">
              <w:rPr>
                <w:szCs w:val="22"/>
                <w:lang w:val="sv-SE"/>
              </w:rPr>
              <w:t>Zonisamid</w:t>
            </w:r>
            <w:proofErr w:type="spellEnd"/>
          </w:p>
        </w:tc>
        <w:tc>
          <w:tcPr>
            <w:tcW w:w="2977" w:type="dxa"/>
          </w:tcPr>
          <w:p w14:paraId="4D495E65" w14:textId="77777777" w:rsidR="00B43776" w:rsidRPr="00E038A3" w:rsidRDefault="00B43776" w:rsidP="00C3778B">
            <w:pPr>
              <w:keepNext/>
              <w:rPr>
                <w:szCs w:val="22"/>
                <w:lang w:val="sv-SE"/>
              </w:rPr>
            </w:pPr>
            <w:r w:rsidRPr="00E038A3">
              <w:rPr>
                <w:szCs w:val="22"/>
                <w:lang w:val="sv-SE"/>
              </w:rPr>
              <w:t>Ingen påverkan</w:t>
            </w:r>
          </w:p>
        </w:tc>
        <w:tc>
          <w:tcPr>
            <w:tcW w:w="3219" w:type="dxa"/>
          </w:tcPr>
          <w:p w14:paraId="12B7320B" w14:textId="77777777" w:rsidR="00B43776" w:rsidRPr="00E038A3" w:rsidRDefault="00B43776" w:rsidP="00C3778B">
            <w:pPr>
              <w:keepNext/>
              <w:rPr>
                <w:szCs w:val="22"/>
                <w:lang w:val="sv-SE"/>
              </w:rPr>
            </w:pPr>
            <w:r w:rsidRPr="00E038A3">
              <w:rPr>
                <w:szCs w:val="22"/>
                <w:lang w:val="sv-SE"/>
              </w:rPr>
              <w:t>Ingen påverkan</w:t>
            </w:r>
          </w:p>
        </w:tc>
      </w:tr>
    </w:tbl>
    <w:p w14:paraId="5284B106" w14:textId="77777777" w:rsidR="00B43776" w:rsidRPr="005F35D0" w:rsidRDefault="00B43776" w:rsidP="00C3778B">
      <w:pPr>
        <w:tabs>
          <w:tab w:val="clear" w:pos="567"/>
        </w:tabs>
        <w:rPr>
          <w:sz w:val="20"/>
          <w:lang w:val="sv-SE"/>
        </w:rPr>
      </w:pPr>
      <w:r w:rsidRPr="005F35D0">
        <w:rPr>
          <w:sz w:val="20"/>
          <w:lang w:val="sv-SE"/>
        </w:rPr>
        <w:t>1)</w:t>
      </w:r>
      <w:r w:rsidRPr="005F35D0">
        <w:rPr>
          <w:sz w:val="20"/>
          <w:lang w:val="sv-SE"/>
        </w:rPr>
        <w:tab/>
        <w:t xml:space="preserve">Den aktiva metaboliten </w:t>
      </w:r>
      <w:proofErr w:type="spellStart"/>
      <w:r w:rsidRPr="005F35D0">
        <w:rPr>
          <w:sz w:val="20"/>
          <w:lang w:val="sv-SE"/>
        </w:rPr>
        <w:t>monohydroxykarbazepin</w:t>
      </w:r>
      <w:proofErr w:type="spellEnd"/>
      <w:r w:rsidRPr="005F35D0">
        <w:rPr>
          <w:sz w:val="20"/>
          <w:lang w:val="sv-SE"/>
        </w:rPr>
        <w:t xml:space="preserve"> har inte bedömts.</w:t>
      </w:r>
    </w:p>
    <w:p w14:paraId="4788023B" w14:textId="77777777" w:rsidR="00B43776" w:rsidRPr="00E038A3" w:rsidRDefault="00B43776" w:rsidP="00C3778B">
      <w:pPr>
        <w:rPr>
          <w:szCs w:val="22"/>
          <w:lang w:val="sv-SE"/>
        </w:rPr>
      </w:pPr>
    </w:p>
    <w:p w14:paraId="64C00C1B" w14:textId="1183E25B" w:rsidR="00B43776" w:rsidRPr="00E038A3" w:rsidRDefault="0062244F" w:rsidP="00C3778B">
      <w:pPr>
        <w:rPr>
          <w:szCs w:val="22"/>
          <w:lang w:val="sv-SE"/>
        </w:rPr>
      </w:pPr>
      <w:r w:rsidRPr="00E038A3">
        <w:rPr>
          <w:szCs w:val="22"/>
          <w:lang w:val="sv-SE"/>
        </w:rPr>
        <w:t>Baserat på resultat från</w:t>
      </w:r>
      <w:r w:rsidR="00B43776" w:rsidRPr="00E038A3">
        <w:rPr>
          <w:szCs w:val="22"/>
          <w:lang w:val="sv-SE"/>
        </w:rPr>
        <w:t xml:space="preserve"> en populationsfarmakokinetisk analys av patienter med partiella anfall och patienter med primärt generaliserade tonisk-kloniska anfall </w:t>
      </w:r>
      <w:r w:rsidR="0021187F" w:rsidRPr="00E038A3">
        <w:rPr>
          <w:szCs w:val="22"/>
          <w:lang w:val="sv-SE"/>
        </w:rPr>
        <w:t>ökade t</w:t>
      </w:r>
      <w:r w:rsidR="00B43776" w:rsidRPr="00E038A3">
        <w:rPr>
          <w:szCs w:val="22"/>
          <w:lang w:val="sv-SE"/>
        </w:rPr>
        <w:t xml:space="preserve">otalt </w:t>
      </w:r>
      <w:proofErr w:type="spellStart"/>
      <w:r w:rsidR="00B43776" w:rsidRPr="00E038A3">
        <w:rPr>
          <w:szCs w:val="22"/>
          <w:lang w:val="sv-SE"/>
        </w:rPr>
        <w:t>clearance</w:t>
      </w:r>
      <w:proofErr w:type="spellEnd"/>
      <w:r w:rsidR="00B43776" w:rsidRPr="00E038A3">
        <w:rPr>
          <w:szCs w:val="22"/>
          <w:lang w:val="sv-SE"/>
        </w:rPr>
        <w:t xml:space="preserve"> av </w:t>
      </w:r>
      <w:proofErr w:type="spellStart"/>
      <w:r w:rsidR="00B43776" w:rsidRPr="00E038A3">
        <w:rPr>
          <w:szCs w:val="22"/>
          <w:lang w:val="sv-SE"/>
        </w:rPr>
        <w:t>Fycompa</w:t>
      </w:r>
      <w:proofErr w:type="spellEnd"/>
      <w:r w:rsidR="00B43776" w:rsidRPr="00E038A3">
        <w:rPr>
          <w:szCs w:val="22"/>
          <w:lang w:val="sv-SE"/>
        </w:rPr>
        <w:t xml:space="preserve"> vid samtidig administrering av </w:t>
      </w:r>
      <w:proofErr w:type="spellStart"/>
      <w:r w:rsidR="00B43776" w:rsidRPr="00E038A3">
        <w:rPr>
          <w:szCs w:val="22"/>
          <w:lang w:val="sv-SE"/>
        </w:rPr>
        <w:t>karbamazepin</w:t>
      </w:r>
      <w:proofErr w:type="spellEnd"/>
      <w:r w:rsidR="00B43776" w:rsidRPr="00E038A3">
        <w:rPr>
          <w:szCs w:val="22"/>
          <w:lang w:val="sv-SE"/>
        </w:rPr>
        <w:t xml:space="preserve"> (</w:t>
      </w:r>
      <w:r w:rsidR="0021187F" w:rsidRPr="00E038A3">
        <w:rPr>
          <w:szCs w:val="22"/>
          <w:lang w:val="sv-SE"/>
        </w:rPr>
        <w:t>3</w:t>
      </w:r>
      <w:r w:rsidR="00B43776" w:rsidRPr="00E038A3">
        <w:rPr>
          <w:szCs w:val="22"/>
          <w:lang w:val="sv-SE"/>
        </w:rPr>
        <w:t>-faldigt)</w:t>
      </w:r>
      <w:r w:rsidR="0021187F" w:rsidRPr="00E038A3">
        <w:rPr>
          <w:szCs w:val="22"/>
          <w:lang w:val="sv-SE"/>
        </w:rPr>
        <w:t xml:space="preserve"> och</w:t>
      </w:r>
      <w:r w:rsidR="00B43776" w:rsidRPr="00E038A3">
        <w:rPr>
          <w:szCs w:val="22"/>
          <w:lang w:val="sv-SE"/>
        </w:rPr>
        <w:t xml:space="preserve"> </w:t>
      </w:r>
      <w:proofErr w:type="spellStart"/>
      <w:r w:rsidR="00B43776" w:rsidRPr="00E038A3">
        <w:rPr>
          <w:szCs w:val="22"/>
          <w:lang w:val="sv-SE"/>
        </w:rPr>
        <w:t>fenytoin</w:t>
      </w:r>
      <w:proofErr w:type="spellEnd"/>
      <w:r w:rsidR="00B43776" w:rsidRPr="00E038A3">
        <w:rPr>
          <w:szCs w:val="22"/>
          <w:lang w:val="sv-SE"/>
        </w:rPr>
        <w:t xml:space="preserve"> </w:t>
      </w:r>
      <w:r w:rsidR="0021187F" w:rsidRPr="00E038A3">
        <w:rPr>
          <w:szCs w:val="22"/>
          <w:lang w:val="sv-SE"/>
        </w:rPr>
        <w:t>eller</w:t>
      </w:r>
      <w:r w:rsidR="00B43776" w:rsidRPr="00E038A3">
        <w:rPr>
          <w:szCs w:val="22"/>
          <w:lang w:val="sv-SE"/>
        </w:rPr>
        <w:t xml:space="preserve"> </w:t>
      </w:r>
      <w:proofErr w:type="spellStart"/>
      <w:r w:rsidR="00B43776" w:rsidRPr="00E038A3">
        <w:rPr>
          <w:szCs w:val="22"/>
          <w:lang w:val="sv-SE"/>
        </w:rPr>
        <w:t>oxkarbazepin</w:t>
      </w:r>
      <w:proofErr w:type="spellEnd"/>
      <w:r w:rsidR="00B43776" w:rsidRPr="00E038A3">
        <w:rPr>
          <w:szCs w:val="22"/>
          <w:lang w:val="sv-SE"/>
        </w:rPr>
        <w:t xml:space="preserve"> (</w:t>
      </w:r>
      <w:r w:rsidR="0021187F" w:rsidRPr="00E038A3">
        <w:rPr>
          <w:szCs w:val="22"/>
          <w:lang w:val="sv-SE"/>
        </w:rPr>
        <w:t>2</w:t>
      </w:r>
      <w:r w:rsidR="00B43776" w:rsidRPr="00E038A3">
        <w:rPr>
          <w:szCs w:val="22"/>
          <w:lang w:val="sv-SE"/>
        </w:rPr>
        <w:t xml:space="preserve">-faldigt), vilka är välkända </w:t>
      </w:r>
      <w:proofErr w:type="spellStart"/>
      <w:r w:rsidR="00B43776" w:rsidRPr="00E038A3">
        <w:rPr>
          <w:szCs w:val="22"/>
          <w:lang w:val="sv-SE"/>
        </w:rPr>
        <w:t>inducerare</w:t>
      </w:r>
      <w:proofErr w:type="spellEnd"/>
      <w:r w:rsidR="00B43776" w:rsidRPr="00E038A3">
        <w:rPr>
          <w:szCs w:val="22"/>
          <w:lang w:val="sv-SE"/>
        </w:rPr>
        <w:t xml:space="preserve"> av metabolismenzymer(se avsnitt 5.2). Denna effekt bör tas i beaktande</w:t>
      </w:r>
      <w:r w:rsidR="00686F0E" w:rsidRPr="00E038A3">
        <w:rPr>
          <w:szCs w:val="22"/>
          <w:lang w:val="sv-SE"/>
        </w:rPr>
        <w:t xml:space="preserve"> </w:t>
      </w:r>
      <w:r w:rsidR="00B43776" w:rsidRPr="00E038A3">
        <w:rPr>
          <w:szCs w:val="22"/>
          <w:lang w:val="sv-SE"/>
        </w:rPr>
        <w:t>och hanteras</w:t>
      </w:r>
      <w:r w:rsidR="00686F0E" w:rsidRPr="00E038A3">
        <w:rPr>
          <w:szCs w:val="22"/>
          <w:lang w:val="sv-SE"/>
        </w:rPr>
        <w:t xml:space="preserve"> </w:t>
      </w:r>
      <w:r w:rsidR="00B43776" w:rsidRPr="00E038A3">
        <w:rPr>
          <w:szCs w:val="22"/>
          <w:lang w:val="sv-SE"/>
        </w:rPr>
        <w:t xml:space="preserve">när dessa antiepileptiska </w:t>
      </w:r>
      <w:r w:rsidR="00743CB7" w:rsidRPr="00E038A3">
        <w:rPr>
          <w:szCs w:val="22"/>
          <w:lang w:val="sv-SE"/>
        </w:rPr>
        <w:t>läke</w:t>
      </w:r>
      <w:r w:rsidR="00B43776" w:rsidRPr="00E038A3">
        <w:rPr>
          <w:szCs w:val="22"/>
          <w:lang w:val="sv-SE"/>
        </w:rPr>
        <w:t>medel läggs till eller tas bort från en patients behandlingsregim.</w:t>
      </w:r>
      <w:r w:rsidR="00686F0E" w:rsidRPr="00E038A3">
        <w:rPr>
          <w:szCs w:val="22"/>
          <w:lang w:val="sv-SE"/>
        </w:rPr>
        <w:t xml:space="preserve"> </w:t>
      </w:r>
      <w:proofErr w:type="spellStart"/>
      <w:r w:rsidRPr="00E038A3">
        <w:rPr>
          <w:szCs w:val="22"/>
          <w:lang w:val="sv-SE"/>
        </w:rPr>
        <w:t>Klonazepam</w:t>
      </w:r>
      <w:proofErr w:type="spellEnd"/>
      <w:r w:rsidRPr="00E038A3">
        <w:rPr>
          <w:szCs w:val="22"/>
          <w:lang w:val="sv-SE"/>
        </w:rPr>
        <w:t xml:space="preserve">, </w:t>
      </w:r>
      <w:proofErr w:type="spellStart"/>
      <w:r w:rsidRPr="00E038A3">
        <w:rPr>
          <w:szCs w:val="22"/>
          <w:lang w:val="sv-SE"/>
        </w:rPr>
        <w:t>levetiracetam</w:t>
      </w:r>
      <w:proofErr w:type="spellEnd"/>
      <w:r w:rsidRPr="00E038A3">
        <w:rPr>
          <w:szCs w:val="22"/>
          <w:lang w:val="sv-SE"/>
        </w:rPr>
        <w:t xml:space="preserve">, </w:t>
      </w:r>
      <w:proofErr w:type="spellStart"/>
      <w:r w:rsidRPr="00E038A3">
        <w:rPr>
          <w:szCs w:val="22"/>
          <w:lang w:val="sv-SE"/>
        </w:rPr>
        <w:t>fenobarbital</w:t>
      </w:r>
      <w:proofErr w:type="spellEnd"/>
      <w:r w:rsidRPr="00E038A3">
        <w:rPr>
          <w:szCs w:val="22"/>
          <w:lang w:val="sv-SE"/>
        </w:rPr>
        <w:t xml:space="preserve">, </w:t>
      </w:r>
      <w:proofErr w:type="spellStart"/>
      <w:r w:rsidRPr="00E038A3">
        <w:rPr>
          <w:szCs w:val="22"/>
          <w:lang w:val="sv-SE"/>
        </w:rPr>
        <w:t>topiramat</w:t>
      </w:r>
      <w:proofErr w:type="spellEnd"/>
      <w:r w:rsidRPr="00E038A3">
        <w:rPr>
          <w:szCs w:val="22"/>
          <w:lang w:val="sv-SE"/>
        </w:rPr>
        <w:t xml:space="preserve">, </w:t>
      </w:r>
      <w:proofErr w:type="spellStart"/>
      <w:r w:rsidRPr="00E038A3">
        <w:rPr>
          <w:szCs w:val="22"/>
          <w:lang w:val="sv-SE"/>
        </w:rPr>
        <w:t>zonisamid</w:t>
      </w:r>
      <w:proofErr w:type="spellEnd"/>
      <w:r w:rsidRPr="00E038A3">
        <w:rPr>
          <w:szCs w:val="22"/>
          <w:lang w:val="sv-SE"/>
        </w:rPr>
        <w:t xml:space="preserve">, </w:t>
      </w:r>
      <w:proofErr w:type="spellStart"/>
      <w:r w:rsidRPr="00E038A3">
        <w:rPr>
          <w:szCs w:val="22"/>
          <w:lang w:val="sv-SE"/>
        </w:rPr>
        <w:t>klobazam</w:t>
      </w:r>
      <w:proofErr w:type="spellEnd"/>
      <w:r w:rsidRPr="00E038A3">
        <w:rPr>
          <w:szCs w:val="22"/>
          <w:lang w:val="sv-SE"/>
        </w:rPr>
        <w:t xml:space="preserve">, </w:t>
      </w:r>
      <w:proofErr w:type="spellStart"/>
      <w:r w:rsidRPr="00E038A3">
        <w:rPr>
          <w:szCs w:val="22"/>
          <w:lang w:val="sv-SE"/>
        </w:rPr>
        <w:t>lamotrigin</w:t>
      </w:r>
      <w:proofErr w:type="spellEnd"/>
      <w:r w:rsidRPr="00E038A3">
        <w:rPr>
          <w:szCs w:val="22"/>
          <w:lang w:val="sv-SE"/>
        </w:rPr>
        <w:t xml:space="preserve"> och </w:t>
      </w:r>
      <w:proofErr w:type="spellStart"/>
      <w:r w:rsidRPr="00E038A3">
        <w:rPr>
          <w:szCs w:val="22"/>
          <w:lang w:val="sv-SE"/>
        </w:rPr>
        <w:t>valproinsyra</w:t>
      </w:r>
      <w:proofErr w:type="spellEnd"/>
      <w:r w:rsidRPr="00E038A3">
        <w:rPr>
          <w:szCs w:val="22"/>
          <w:lang w:val="sv-SE"/>
        </w:rPr>
        <w:t xml:space="preserve"> påverkade inte </w:t>
      </w:r>
      <w:proofErr w:type="spellStart"/>
      <w:r w:rsidRPr="00E038A3">
        <w:rPr>
          <w:szCs w:val="22"/>
          <w:lang w:val="sv-SE"/>
        </w:rPr>
        <w:t>clearance</w:t>
      </w:r>
      <w:proofErr w:type="spellEnd"/>
      <w:r w:rsidRPr="00E038A3">
        <w:rPr>
          <w:szCs w:val="22"/>
          <w:lang w:val="sv-SE"/>
        </w:rPr>
        <w:t xml:space="preserve"> för </w:t>
      </w:r>
      <w:proofErr w:type="spellStart"/>
      <w:r w:rsidRPr="00E038A3">
        <w:rPr>
          <w:szCs w:val="22"/>
          <w:lang w:val="sv-SE"/>
        </w:rPr>
        <w:t>Fycompa</w:t>
      </w:r>
      <w:proofErr w:type="spellEnd"/>
      <w:r w:rsidR="00743CB7" w:rsidRPr="00E038A3">
        <w:rPr>
          <w:szCs w:val="22"/>
          <w:lang w:val="sv-SE"/>
        </w:rPr>
        <w:t xml:space="preserve"> på ett kliniskt relevant sätt</w:t>
      </w:r>
      <w:r w:rsidRPr="00E038A3">
        <w:rPr>
          <w:szCs w:val="22"/>
          <w:lang w:val="sv-SE"/>
        </w:rPr>
        <w:t>.</w:t>
      </w:r>
    </w:p>
    <w:p w14:paraId="369D477E" w14:textId="77777777" w:rsidR="00B43776" w:rsidRPr="00E038A3" w:rsidRDefault="00B43776" w:rsidP="001307C2">
      <w:pPr>
        <w:rPr>
          <w:szCs w:val="22"/>
          <w:lang w:val="sv-SE"/>
        </w:rPr>
      </w:pPr>
    </w:p>
    <w:p w14:paraId="4ACC84E4" w14:textId="4BF91461" w:rsidR="00B43776" w:rsidRPr="00E038A3" w:rsidRDefault="00B43776" w:rsidP="00C3778B">
      <w:pPr>
        <w:rPr>
          <w:szCs w:val="22"/>
          <w:lang w:val="sv-SE"/>
        </w:rPr>
      </w:pPr>
      <w:r w:rsidRPr="00E038A3">
        <w:rPr>
          <w:szCs w:val="22"/>
          <w:lang w:val="sv-SE"/>
        </w:rPr>
        <w:t xml:space="preserve">I en populationsfarmakokinetisk analys av patienter med partiella anfall påverkade inte </w:t>
      </w:r>
      <w:proofErr w:type="spellStart"/>
      <w:r w:rsidRPr="00E038A3">
        <w:rPr>
          <w:szCs w:val="22"/>
          <w:lang w:val="sv-SE"/>
        </w:rPr>
        <w:t>Fycompa</w:t>
      </w:r>
      <w:proofErr w:type="spellEnd"/>
      <w:r w:rsidRPr="00E038A3">
        <w:rPr>
          <w:szCs w:val="22"/>
          <w:lang w:val="sv-SE"/>
        </w:rPr>
        <w:t xml:space="preserve"> </w:t>
      </w:r>
      <w:proofErr w:type="spellStart"/>
      <w:r w:rsidRPr="00E038A3">
        <w:rPr>
          <w:szCs w:val="22"/>
          <w:lang w:val="sv-SE"/>
        </w:rPr>
        <w:t>clearance</w:t>
      </w:r>
      <w:proofErr w:type="spellEnd"/>
      <w:r w:rsidRPr="00E038A3">
        <w:rPr>
          <w:szCs w:val="22"/>
          <w:lang w:val="sv-SE"/>
        </w:rPr>
        <w:t xml:space="preserve"> av </w:t>
      </w:r>
      <w:proofErr w:type="spellStart"/>
      <w:r w:rsidRPr="00E038A3">
        <w:rPr>
          <w:szCs w:val="22"/>
          <w:lang w:val="sv-SE"/>
        </w:rPr>
        <w:t>klonazepam</w:t>
      </w:r>
      <w:proofErr w:type="spellEnd"/>
      <w:r w:rsidRPr="00E038A3">
        <w:rPr>
          <w:szCs w:val="22"/>
          <w:lang w:val="sv-SE"/>
        </w:rPr>
        <w:t xml:space="preserve">, </w:t>
      </w:r>
      <w:proofErr w:type="spellStart"/>
      <w:r w:rsidRPr="00E038A3">
        <w:rPr>
          <w:szCs w:val="22"/>
          <w:lang w:val="sv-SE"/>
        </w:rPr>
        <w:t>levetiracetam</w:t>
      </w:r>
      <w:proofErr w:type="spellEnd"/>
      <w:r w:rsidRPr="00E038A3">
        <w:rPr>
          <w:szCs w:val="22"/>
          <w:lang w:val="sv-SE"/>
        </w:rPr>
        <w:t xml:space="preserve">, </w:t>
      </w:r>
      <w:proofErr w:type="spellStart"/>
      <w:r w:rsidRPr="00E038A3">
        <w:rPr>
          <w:szCs w:val="22"/>
          <w:lang w:val="sv-SE"/>
        </w:rPr>
        <w:t>fenobarbital</w:t>
      </w:r>
      <w:proofErr w:type="spellEnd"/>
      <w:r w:rsidRPr="00E038A3">
        <w:rPr>
          <w:szCs w:val="22"/>
          <w:lang w:val="sv-SE"/>
        </w:rPr>
        <w:t xml:space="preserve">, </w:t>
      </w:r>
      <w:proofErr w:type="spellStart"/>
      <w:r w:rsidRPr="00E038A3">
        <w:rPr>
          <w:szCs w:val="22"/>
          <w:lang w:val="sv-SE"/>
        </w:rPr>
        <w:t>fenytoin</w:t>
      </w:r>
      <w:proofErr w:type="spellEnd"/>
      <w:r w:rsidRPr="00E038A3">
        <w:rPr>
          <w:szCs w:val="22"/>
          <w:lang w:val="sv-SE"/>
        </w:rPr>
        <w:t xml:space="preserve">, </w:t>
      </w:r>
      <w:proofErr w:type="spellStart"/>
      <w:r w:rsidRPr="00E038A3">
        <w:rPr>
          <w:szCs w:val="22"/>
          <w:lang w:val="sv-SE"/>
        </w:rPr>
        <w:t>topiramat</w:t>
      </w:r>
      <w:proofErr w:type="spellEnd"/>
      <w:r w:rsidRPr="00E038A3">
        <w:rPr>
          <w:szCs w:val="22"/>
          <w:lang w:val="sv-SE"/>
        </w:rPr>
        <w:t xml:space="preserve">, </w:t>
      </w:r>
      <w:proofErr w:type="spellStart"/>
      <w:r w:rsidRPr="00E038A3">
        <w:rPr>
          <w:szCs w:val="22"/>
          <w:lang w:val="sv-SE"/>
        </w:rPr>
        <w:t>zonisamid</w:t>
      </w:r>
      <w:proofErr w:type="spellEnd"/>
      <w:r w:rsidRPr="00E038A3">
        <w:rPr>
          <w:szCs w:val="22"/>
          <w:lang w:val="sv-SE"/>
        </w:rPr>
        <w:t xml:space="preserve">, </w:t>
      </w:r>
      <w:proofErr w:type="spellStart"/>
      <w:r w:rsidRPr="00E038A3">
        <w:rPr>
          <w:szCs w:val="22"/>
          <w:lang w:val="sv-SE"/>
        </w:rPr>
        <w:t>karbamazepin</w:t>
      </w:r>
      <w:proofErr w:type="spellEnd"/>
      <w:r w:rsidRPr="00E038A3">
        <w:rPr>
          <w:szCs w:val="22"/>
          <w:lang w:val="sv-SE"/>
        </w:rPr>
        <w:t xml:space="preserve">, </w:t>
      </w:r>
      <w:proofErr w:type="spellStart"/>
      <w:r w:rsidRPr="00E038A3">
        <w:rPr>
          <w:szCs w:val="22"/>
          <w:lang w:val="sv-SE"/>
        </w:rPr>
        <w:t>klobazam</w:t>
      </w:r>
      <w:proofErr w:type="spellEnd"/>
      <w:r w:rsidRPr="00E038A3">
        <w:rPr>
          <w:szCs w:val="22"/>
          <w:lang w:val="sv-SE"/>
        </w:rPr>
        <w:t xml:space="preserve">, </w:t>
      </w:r>
      <w:proofErr w:type="spellStart"/>
      <w:r w:rsidRPr="00E038A3">
        <w:rPr>
          <w:szCs w:val="22"/>
          <w:lang w:val="sv-SE"/>
        </w:rPr>
        <w:t>lamotrigin</w:t>
      </w:r>
      <w:proofErr w:type="spellEnd"/>
      <w:r w:rsidRPr="00E038A3">
        <w:rPr>
          <w:szCs w:val="22"/>
          <w:lang w:val="sv-SE"/>
        </w:rPr>
        <w:t xml:space="preserve"> och </w:t>
      </w:r>
      <w:proofErr w:type="spellStart"/>
      <w:r w:rsidRPr="00E038A3">
        <w:rPr>
          <w:szCs w:val="22"/>
          <w:lang w:val="sv-SE"/>
        </w:rPr>
        <w:t>valproinsyra</w:t>
      </w:r>
      <w:proofErr w:type="spellEnd"/>
      <w:r w:rsidRPr="00E038A3">
        <w:rPr>
          <w:szCs w:val="22"/>
          <w:lang w:val="sv-SE"/>
        </w:rPr>
        <w:t xml:space="preserve"> på ett kliniskt relevant sätt vid den högsta dosen </w:t>
      </w:r>
      <w:proofErr w:type="spellStart"/>
      <w:r w:rsidRPr="00E038A3">
        <w:rPr>
          <w:szCs w:val="22"/>
          <w:lang w:val="sv-SE"/>
        </w:rPr>
        <w:t>perampanel</w:t>
      </w:r>
      <w:proofErr w:type="spellEnd"/>
      <w:r w:rsidRPr="00E038A3">
        <w:rPr>
          <w:szCs w:val="22"/>
          <w:lang w:val="sv-SE"/>
        </w:rPr>
        <w:t xml:space="preserve"> som utvärderades (12 mg/dag).</w:t>
      </w:r>
    </w:p>
    <w:p w14:paraId="2312E9AF" w14:textId="77777777" w:rsidR="00B43776" w:rsidRPr="00E038A3" w:rsidRDefault="00B43776" w:rsidP="00C3778B">
      <w:pPr>
        <w:rPr>
          <w:szCs w:val="22"/>
          <w:lang w:val="sv-SE"/>
        </w:rPr>
      </w:pPr>
    </w:p>
    <w:p w14:paraId="279BA3A9" w14:textId="7AC47F0A" w:rsidR="00B43776" w:rsidRPr="00E038A3" w:rsidRDefault="0032585F" w:rsidP="00C3778B">
      <w:pPr>
        <w:rPr>
          <w:szCs w:val="22"/>
          <w:lang w:val="sv-SE"/>
        </w:rPr>
      </w:pPr>
      <w:proofErr w:type="spellStart"/>
      <w:r w:rsidRPr="00E038A3">
        <w:rPr>
          <w:szCs w:val="22"/>
          <w:lang w:val="sv-SE"/>
        </w:rPr>
        <w:t>P</w:t>
      </w:r>
      <w:r w:rsidR="00B43776" w:rsidRPr="00E038A3">
        <w:rPr>
          <w:szCs w:val="22"/>
          <w:lang w:val="sv-SE"/>
        </w:rPr>
        <w:t>erampanel</w:t>
      </w:r>
      <w:proofErr w:type="spellEnd"/>
      <w:r w:rsidR="00B43776" w:rsidRPr="00E038A3">
        <w:rPr>
          <w:szCs w:val="22"/>
          <w:lang w:val="sv-SE"/>
        </w:rPr>
        <w:t xml:space="preserve"> </w:t>
      </w:r>
      <w:r w:rsidRPr="00E038A3">
        <w:rPr>
          <w:szCs w:val="22"/>
          <w:lang w:val="sv-SE"/>
        </w:rPr>
        <w:t xml:space="preserve">minskade </w:t>
      </w:r>
      <w:proofErr w:type="spellStart"/>
      <w:r w:rsidR="00B43776" w:rsidRPr="00E038A3">
        <w:rPr>
          <w:szCs w:val="22"/>
          <w:lang w:val="sv-SE"/>
        </w:rPr>
        <w:t>clearance</w:t>
      </w:r>
      <w:proofErr w:type="spellEnd"/>
      <w:r w:rsidR="00B43776" w:rsidRPr="00E038A3">
        <w:rPr>
          <w:szCs w:val="22"/>
          <w:lang w:val="sv-SE"/>
        </w:rPr>
        <w:t xml:space="preserve"> för </w:t>
      </w:r>
      <w:proofErr w:type="spellStart"/>
      <w:r w:rsidR="00B43776" w:rsidRPr="00E038A3">
        <w:rPr>
          <w:szCs w:val="22"/>
          <w:lang w:val="sv-SE"/>
        </w:rPr>
        <w:t>oxkarbazepin</w:t>
      </w:r>
      <w:proofErr w:type="spellEnd"/>
      <w:r w:rsidR="00B43776" w:rsidRPr="00E038A3">
        <w:rPr>
          <w:szCs w:val="22"/>
          <w:lang w:val="sv-SE"/>
        </w:rPr>
        <w:t xml:space="preserve"> med 26 %. </w:t>
      </w:r>
      <w:proofErr w:type="spellStart"/>
      <w:r w:rsidR="00B43776" w:rsidRPr="00E038A3">
        <w:rPr>
          <w:szCs w:val="22"/>
          <w:lang w:val="sv-SE"/>
        </w:rPr>
        <w:t>Oxkarbazepin</w:t>
      </w:r>
      <w:proofErr w:type="spellEnd"/>
      <w:r w:rsidR="00B43776" w:rsidRPr="00E038A3">
        <w:rPr>
          <w:szCs w:val="22"/>
          <w:lang w:val="sv-SE"/>
        </w:rPr>
        <w:t xml:space="preserve"> </w:t>
      </w:r>
      <w:proofErr w:type="spellStart"/>
      <w:r w:rsidR="00B43776" w:rsidRPr="00E038A3">
        <w:rPr>
          <w:szCs w:val="22"/>
          <w:lang w:val="sv-SE"/>
        </w:rPr>
        <w:t>metaboliseras</w:t>
      </w:r>
      <w:proofErr w:type="spellEnd"/>
      <w:r w:rsidR="00B43776" w:rsidRPr="00E038A3">
        <w:rPr>
          <w:szCs w:val="22"/>
          <w:lang w:val="sv-SE"/>
        </w:rPr>
        <w:t xml:space="preserve"> snabbt av </w:t>
      </w:r>
      <w:proofErr w:type="spellStart"/>
      <w:r w:rsidR="00B43776" w:rsidRPr="00E038A3">
        <w:rPr>
          <w:szCs w:val="22"/>
          <w:lang w:val="sv-SE"/>
        </w:rPr>
        <w:t>reduktasenzym</w:t>
      </w:r>
      <w:proofErr w:type="spellEnd"/>
      <w:r w:rsidR="00B43776" w:rsidRPr="00E038A3">
        <w:rPr>
          <w:szCs w:val="22"/>
          <w:lang w:val="sv-SE"/>
        </w:rPr>
        <w:t xml:space="preserve"> i </w:t>
      </w:r>
      <w:proofErr w:type="spellStart"/>
      <w:r w:rsidR="00B43776" w:rsidRPr="00E038A3">
        <w:rPr>
          <w:szCs w:val="22"/>
          <w:lang w:val="sv-SE"/>
        </w:rPr>
        <w:t>cytosol</w:t>
      </w:r>
      <w:proofErr w:type="spellEnd"/>
      <w:r w:rsidR="00B43776" w:rsidRPr="00E038A3">
        <w:rPr>
          <w:szCs w:val="22"/>
          <w:lang w:val="sv-SE"/>
        </w:rPr>
        <w:t xml:space="preserve"> till den aktiva metaboliten </w:t>
      </w:r>
      <w:proofErr w:type="spellStart"/>
      <w:r w:rsidR="00B43776" w:rsidRPr="00E038A3">
        <w:rPr>
          <w:szCs w:val="22"/>
          <w:lang w:val="sv-SE"/>
        </w:rPr>
        <w:t>monohydroxykarbazepin</w:t>
      </w:r>
      <w:proofErr w:type="spellEnd"/>
      <w:r w:rsidR="00B43776" w:rsidRPr="00E038A3">
        <w:rPr>
          <w:szCs w:val="22"/>
          <w:lang w:val="sv-SE"/>
        </w:rPr>
        <w:t xml:space="preserve">. Effekten av </w:t>
      </w:r>
      <w:proofErr w:type="spellStart"/>
      <w:r w:rsidR="00B43776" w:rsidRPr="00E038A3">
        <w:rPr>
          <w:szCs w:val="22"/>
          <w:lang w:val="sv-SE"/>
        </w:rPr>
        <w:t>perampanel</w:t>
      </w:r>
      <w:proofErr w:type="spellEnd"/>
      <w:r w:rsidR="00B43776" w:rsidRPr="00E038A3">
        <w:rPr>
          <w:szCs w:val="22"/>
          <w:lang w:val="sv-SE"/>
        </w:rPr>
        <w:t xml:space="preserve"> på </w:t>
      </w:r>
      <w:proofErr w:type="spellStart"/>
      <w:r w:rsidR="00B43776" w:rsidRPr="00E038A3">
        <w:rPr>
          <w:szCs w:val="22"/>
          <w:lang w:val="sv-SE"/>
        </w:rPr>
        <w:t>monohydroxykarbazepin</w:t>
      </w:r>
      <w:proofErr w:type="spellEnd"/>
      <w:r w:rsidR="00B43776" w:rsidRPr="00E038A3">
        <w:rPr>
          <w:szCs w:val="22"/>
          <w:lang w:val="sv-SE"/>
        </w:rPr>
        <w:t>-koncentrationer är inte känd.</w:t>
      </w:r>
    </w:p>
    <w:p w14:paraId="18E25001" w14:textId="77777777" w:rsidR="00B43776" w:rsidRPr="00E038A3" w:rsidRDefault="00B43776" w:rsidP="00C3778B">
      <w:pPr>
        <w:rPr>
          <w:szCs w:val="22"/>
          <w:lang w:val="sv-SE"/>
        </w:rPr>
      </w:pPr>
    </w:p>
    <w:p w14:paraId="3D240663" w14:textId="77777777" w:rsidR="00B43776" w:rsidRPr="00E038A3" w:rsidRDefault="00B43776" w:rsidP="00C3778B">
      <w:pPr>
        <w:rPr>
          <w:szCs w:val="22"/>
          <w:lang w:val="sv-SE"/>
        </w:rPr>
      </w:pPr>
      <w:proofErr w:type="spellStart"/>
      <w:r w:rsidRPr="00E038A3">
        <w:rPr>
          <w:szCs w:val="22"/>
          <w:lang w:val="sv-SE"/>
        </w:rPr>
        <w:t>Perampanel</w:t>
      </w:r>
      <w:proofErr w:type="spellEnd"/>
      <w:r w:rsidRPr="00E038A3">
        <w:rPr>
          <w:szCs w:val="22"/>
          <w:lang w:val="sv-SE"/>
        </w:rPr>
        <w:t xml:space="preserve"> doseras till klinisk effekt oavsett andra AED.</w:t>
      </w:r>
    </w:p>
    <w:p w14:paraId="2A15DD81" w14:textId="77777777" w:rsidR="00B43776" w:rsidRPr="00E038A3" w:rsidRDefault="00B43776" w:rsidP="00C3778B">
      <w:pPr>
        <w:rPr>
          <w:szCs w:val="22"/>
          <w:lang w:val="sv-SE"/>
        </w:rPr>
      </w:pPr>
    </w:p>
    <w:p w14:paraId="23DF7A07" w14:textId="77777777" w:rsidR="00B43776" w:rsidRPr="00E038A3" w:rsidRDefault="00B43776" w:rsidP="00C3778B">
      <w:pPr>
        <w:keepNext/>
        <w:rPr>
          <w:szCs w:val="22"/>
          <w:u w:val="single"/>
          <w:lang w:val="sv-SE"/>
        </w:rPr>
      </w:pPr>
      <w:r w:rsidRPr="00E038A3">
        <w:rPr>
          <w:szCs w:val="22"/>
          <w:u w:val="single"/>
          <w:lang w:val="sv-SE"/>
        </w:rPr>
        <w:t xml:space="preserve">Effekt av </w:t>
      </w:r>
      <w:proofErr w:type="spellStart"/>
      <w:r w:rsidRPr="00E038A3">
        <w:rPr>
          <w:szCs w:val="22"/>
          <w:u w:val="single"/>
          <w:lang w:val="sv-SE"/>
        </w:rPr>
        <w:t>perampanel</w:t>
      </w:r>
      <w:proofErr w:type="spellEnd"/>
      <w:r w:rsidRPr="00E038A3">
        <w:rPr>
          <w:szCs w:val="22"/>
          <w:u w:val="single"/>
          <w:lang w:val="sv-SE"/>
        </w:rPr>
        <w:t xml:space="preserve"> på CYP3A-substrat</w:t>
      </w:r>
    </w:p>
    <w:p w14:paraId="4F59220E" w14:textId="77777777" w:rsidR="00B43776" w:rsidRPr="00E038A3" w:rsidRDefault="00B43776" w:rsidP="00C3778B">
      <w:pPr>
        <w:keepNext/>
        <w:rPr>
          <w:szCs w:val="22"/>
          <w:u w:val="single"/>
          <w:lang w:val="sv-SE"/>
        </w:rPr>
      </w:pPr>
    </w:p>
    <w:p w14:paraId="297C3FD0" w14:textId="5F4A9233" w:rsidR="00B43776" w:rsidRPr="00E038A3" w:rsidRDefault="00B43776" w:rsidP="00C3778B">
      <w:pPr>
        <w:rPr>
          <w:szCs w:val="22"/>
          <w:lang w:val="sv-SE"/>
        </w:rPr>
      </w:pPr>
      <w:r w:rsidRPr="00E038A3">
        <w:rPr>
          <w:szCs w:val="22"/>
          <w:lang w:val="sv-SE"/>
        </w:rPr>
        <w:t xml:space="preserve">Hos friska personer minskade </w:t>
      </w:r>
      <w:proofErr w:type="spellStart"/>
      <w:r w:rsidRPr="00E038A3">
        <w:rPr>
          <w:szCs w:val="22"/>
          <w:lang w:val="sv-SE"/>
        </w:rPr>
        <w:t>Fycompa</w:t>
      </w:r>
      <w:proofErr w:type="spellEnd"/>
      <w:r w:rsidRPr="00E038A3">
        <w:rPr>
          <w:szCs w:val="22"/>
          <w:lang w:val="sv-SE"/>
        </w:rPr>
        <w:t xml:space="preserve"> (6 mg en gång per dag i 20 dagar) AUC för </w:t>
      </w:r>
      <w:proofErr w:type="spellStart"/>
      <w:r w:rsidRPr="00E038A3">
        <w:rPr>
          <w:szCs w:val="22"/>
          <w:lang w:val="sv-SE"/>
        </w:rPr>
        <w:t>midazolam</w:t>
      </w:r>
      <w:proofErr w:type="spellEnd"/>
      <w:r w:rsidRPr="00E038A3">
        <w:rPr>
          <w:szCs w:val="22"/>
          <w:lang w:val="sv-SE"/>
        </w:rPr>
        <w:t xml:space="preserve"> med 13 %. En större minskning av exponeringen av </w:t>
      </w:r>
      <w:proofErr w:type="spellStart"/>
      <w:r w:rsidRPr="00E038A3">
        <w:rPr>
          <w:szCs w:val="22"/>
          <w:lang w:val="sv-SE"/>
        </w:rPr>
        <w:t>midazolam</w:t>
      </w:r>
      <w:proofErr w:type="spellEnd"/>
      <w:r w:rsidRPr="00E038A3">
        <w:rPr>
          <w:szCs w:val="22"/>
          <w:lang w:val="sv-SE"/>
        </w:rPr>
        <w:t xml:space="preserve"> (eller andra känsliga CYP3A-substrat) vid högre doser av </w:t>
      </w:r>
      <w:proofErr w:type="spellStart"/>
      <w:r w:rsidRPr="00E038A3">
        <w:rPr>
          <w:szCs w:val="22"/>
          <w:lang w:val="sv-SE"/>
        </w:rPr>
        <w:t>Fycompa</w:t>
      </w:r>
      <w:proofErr w:type="spellEnd"/>
      <w:r w:rsidRPr="00E038A3">
        <w:rPr>
          <w:szCs w:val="22"/>
          <w:lang w:val="sv-SE"/>
        </w:rPr>
        <w:t xml:space="preserve"> kan inte uteslutas.</w:t>
      </w:r>
    </w:p>
    <w:p w14:paraId="1EA8E867" w14:textId="77777777" w:rsidR="00B43776" w:rsidRPr="00E038A3" w:rsidRDefault="00B43776" w:rsidP="00C3778B">
      <w:pPr>
        <w:rPr>
          <w:szCs w:val="22"/>
          <w:lang w:val="sv-SE"/>
        </w:rPr>
      </w:pPr>
    </w:p>
    <w:p w14:paraId="50E88917" w14:textId="77777777" w:rsidR="00B43776" w:rsidRPr="00E038A3" w:rsidRDefault="00B43776" w:rsidP="00C3778B">
      <w:pPr>
        <w:keepNext/>
        <w:rPr>
          <w:bCs/>
          <w:szCs w:val="22"/>
          <w:u w:val="single"/>
          <w:lang w:val="sv-SE"/>
        </w:rPr>
      </w:pPr>
      <w:r w:rsidRPr="00E038A3">
        <w:rPr>
          <w:bCs/>
          <w:szCs w:val="22"/>
          <w:u w:val="single"/>
          <w:lang w:val="sv-SE"/>
        </w:rPr>
        <w:t xml:space="preserve">Effekt av </w:t>
      </w:r>
      <w:proofErr w:type="spellStart"/>
      <w:r w:rsidRPr="00E038A3">
        <w:rPr>
          <w:bCs/>
          <w:szCs w:val="22"/>
          <w:u w:val="single"/>
          <w:lang w:val="sv-SE"/>
        </w:rPr>
        <w:t>cytokrom</w:t>
      </w:r>
      <w:proofErr w:type="spellEnd"/>
      <w:r w:rsidRPr="00E038A3">
        <w:rPr>
          <w:bCs/>
          <w:szCs w:val="22"/>
          <w:u w:val="single"/>
          <w:lang w:val="sv-SE"/>
        </w:rPr>
        <w:t xml:space="preserve"> P450-inducerare på </w:t>
      </w:r>
      <w:proofErr w:type="spellStart"/>
      <w:r w:rsidRPr="00E038A3">
        <w:rPr>
          <w:bCs/>
          <w:szCs w:val="22"/>
          <w:u w:val="single"/>
          <w:lang w:val="sv-SE"/>
        </w:rPr>
        <w:t>perampanels</w:t>
      </w:r>
      <w:proofErr w:type="spellEnd"/>
      <w:r w:rsidRPr="00E038A3">
        <w:rPr>
          <w:bCs/>
          <w:szCs w:val="22"/>
          <w:u w:val="single"/>
          <w:lang w:val="sv-SE"/>
        </w:rPr>
        <w:t xml:space="preserve"> farmakokinetik</w:t>
      </w:r>
    </w:p>
    <w:p w14:paraId="03E010C0" w14:textId="77777777" w:rsidR="00B43776" w:rsidRPr="00E038A3" w:rsidRDefault="00B43776" w:rsidP="00C3778B">
      <w:pPr>
        <w:keepNext/>
        <w:rPr>
          <w:szCs w:val="22"/>
          <w:u w:val="single"/>
          <w:lang w:val="sv-SE"/>
        </w:rPr>
      </w:pPr>
    </w:p>
    <w:p w14:paraId="45EF3D9D" w14:textId="77777777" w:rsidR="00B43776" w:rsidRPr="00E038A3" w:rsidRDefault="00B43776" w:rsidP="00C3778B">
      <w:pPr>
        <w:rPr>
          <w:szCs w:val="22"/>
          <w:lang w:val="sv-SE"/>
        </w:rPr>
      </w:pPr>
      <w:r w:rsidRPr="00E038A3">
        <w:rPr>
          <w:szCs w:val="22"/>
          <w:lang w:val="sv-SE"/>
        </w:rPr>
        <w:t xml:space="preserve">Starka </w:t>
      </w:r>
      <w:proofErr w:type="spellStart"/>
      <w:r w:rsidRPr="00E038A3">
        <w:rPr>
          <w:szCs w:val="22"/>
          <w:lang w:val="sv-SE"/>
        </w:rPr>
        <w:t>inducerare</w:t>
      </w:r>
      <w:proofErr w:type="spellEnd"/>
      <w:r w:rsidRPr="00E038A3">
        <w:rPr>
          <w:szCs w:val="22"/>
          <w:lang w:val="sv-SE"/>
        </w:rPr>
        <w:t xml:space="preserve"> av </w:t>
      </w:r>
      <w:proofErr w:type="spellStart"/>
      <w:r w:rsidRPr="00E038A3">
        <w:rPr>
          <w:szCs w:val="22"/>
          <w:lang w:val="sv-SE"/>
        </w:rPr>
        <w:t>cytokrom</w:t>
      </w:r>
      <w:proofErr w:type="spellEnd"/>
      <w:r w:rsidRPr="00E038A3">
        <w:rPr>
          <w:szCs w:val="22"/>
          <w:lang w:val="sv-SE"/>
        </w:rPr>
        <w:t xml:space="preserve"> P450, såsom </w:t>
      </w:r>
      <w:proofErr w:type="spellStart"/>
      <w:r w:rsidRPr="00E038A3">
        <w:rPr>
          <w:szCs w:val="22"/>
          <w:lang w:val="sv-SE"/>
        </w:rPr>
        <w:t>rifampicin</w:t>
      </w:r>
      <w:proofErr w:type="spellEnd"/>
      <w:r w:rsidRPr="00E038A3">
        <w:rPr>
          <w:szCs w:val="22"/>
          <w:lang w:val="sv-SE"/>
        </w:rPr>
        <w:t xml:space="preserve"> och </w:t>
      </w:r>
      <w:proofErr w:type="spellStart"/>
      <w:r w:rsidRPr="00E038A3">
        <w:rPr>
          <w:szCs w:val="22"/>
          <w:lang w:val="sv-SE"/>
        </w:rPr>
        <w:t>hypericum</w:t>
      </w:r>
      <w:proofErr w:type="spellEnd"/>
      <w:r w:rsidRPr="00E038A3">
        <w:rPr>
          <w:szCs w:val="22"/>
          <w:lang w:val="sv-SE"/>
        </w:rPr>
        <w:t xml:space="preserve">, förväntas minska </w:t>
      </w:r>
      <w:proofErr w:type="spellStart"/>
      <w:r w:rsidRPr="00E038A3">
        <w:rPr>
          <w:szCs w:val="22"/>
          <w:lang w:val="sv-SE"/>
        </w:rPr>
        <w:t>perampanelkoncentrationerna</w:t>
      </w:r>
      <w:proofErr w:type="spellEnd"/>
      <w:r w:rsidRPr="00E038A3">
        <w:rPr>
          <w:szCs w:val="22"/>
          <w:lang w:val="sv-SE"/>
        </w:rPr>
        <w:t xml:space="preserve"> och risken för högre plasmakoncentrationer av reaktiva metaboliter vid förekomst av dessa</w:t>
      </w:r>
      <w:r w:rsidR="003C5D26" w:rsidRPr="00E038A3">
        <w:rPr>
          <w:szCs w:val="22"/>
          <w:lang w:val="sv-SE"/>
        </w:rPr>
        <w:t xml:space="preserve"> </w:t>
      </w:r>
      <w:proofErr w:type="spellStart"/>
      <w:r w:rsidR="003C5D26" w:rsidRPr="00E038A3">
        <w:rPr>
          <w:szCs w:val="22"/>
          <w:lang w:val="sv-SE"/>
        </w:rPr>
        <w:t>inducerare</w:t>
      </w:r>
      <w:proofErr w:type="spellEnd"/>
      <w:r w:rsidR="003C5D26" w:rsidRPr="00E038A3">
        <w:rPr>
          <w:szCs w:val="22"/>
          <w:lang w:val="sv-SE"/>
        </w:rPr>
        <w:t xml:space="preserve"> har inte uteslutits</w:t>
      </w:r>
      <w:r w:rsidRPr="00E038A3">
        <w:rPr>
          <w:szCs w:val="22"/>
          <w:lang w:val="sv-SE"/>
        </w:rPr>
        <w:t xml:space="preserve">. </w:t>
      </w:r>
      <w:proofErr w:type="spellStart"/>
      <w:r w:rsidRPr="00E038A3">
        <w:rPr>
          <w:szCs w:val="22"/>
          <w:lang w:val="sv-SE"/>
        </w:rPr>
        <w:t>Felbamat</w:t>
      </w:r>
      <w:proofErr w:type="spellEnd"/>
      <w:r w:rsidRPr="00E038A3">
        <w:rPr>
          <w:szCs w:val="22"/>
          <w:lang w:val="sv-SE"/>
        </w:rPr>
        <w:t xml:space="preserve"> har visats minska koncentrationerna av vissa läkemedel och kan även minska </w:t>
      </w:r>
      <w:proofErr w:type="spellStart"/>
      <w:r w:rsidRPr="00E038A3">
        <w:rPr>
          <w:szCs w:val="22"/>
          <w:lang w:val="sv-SE"/>
        </w:rPr>
        <w:t>perampanelkoncentrationerna</w:t>
      </w:r>
      <w:proofErr w:type="spellEnd"/>
      <w:r w:rsidRPr="00E038A3">
        <w:rPr>
          <w:szCs w:val="22"/>
          <w:lang w:val="sv-SE"/>
        </w:rPr>
        <w:t>.</w:t>
      </w:r>
    </w:p>
    <w:p w14:paraId="061B7BCB" w14:textId="77777777" w:rsidR="00B43776" w:rsidRPr="00E038A3" w:rsidRDefault="00B43776" w:rsidP="00C3778B">
      <w:pPr>
        <w:rPr>
          <w:szCs w:val="22"/>
          <w:lang w:val="sv-SE"/>
        </w:rPr>
      </w:pPr>
    </w:p>
    <w:p w14:paraId="6768C05C" w14:textId="77777777" w:rsidR="00B43776" w:rsidRPr="00E038A3" w:rsidRDefault="00B43776" w:rsidP="00C3778B">
      <w:pPr>
        <w:keepNext/>
        <w:rPr>
          <w:bCs/>
          <w:szCs w:val="22"/>
          <w:u w:val="single"/>
          <w:lang w:val="sv-SE"/>
        </w:rPr>
      </w:pPr>
      <w:r w:rsidRPr="00E038A3">
        <w:rPr>
          <w:bCs/>
          <w:szCs w:val="22"/>
          <w:u w:val="single"/>
          <w:lang w:val="sv-SE"/>
        </w:rPr>
        <w:t xml:space="preserve">Effekt av </w:t>
      </w:r>
      <w:proofErr w:type="spellStart"/>
      <w:r w:rsidRPr="00E038A3">
        <w:rPr>
          <w:bCs/>
          <w:szCs w:val="22"/>
          <w:u w:val="single"/>
          <w:lang w:val="sv-SE"/>
        </w:rPr>
        <w:t>cytokrom</w:t>
      </w:r>
      <w:proofErr w:type="spellEnd"/>
      <w:r w:rsidRPr="00E038A3">
        <w:rPr>
          <w:bCs/>
          <w:szCs w:val="22"/>
          <w:u w:val="single"/>
          <w:lang w:val="sv-SE"/>
        </w:rPr>
        <w:t xml:space="preserve"> P450-hämmare på </w:t>
      </w:r>
      <w:proofErr w:type="spellStart"/>
      <w:r w:rsidRPr="00E038A3">
        <w:rPr>
          <w:bCs/>
          <w:szCs w:val="22"/>
          <w:u w:val="single"/>
          <w:lang w:val="sv-SE"/>
        </w:rPr>
        <w:t>perampanels</w:t>
      </w:r>
      <w:proofErr w:type="spellEnd"/>
      <w:r w:rsidRPr="00E038A3">
        <w:rPr>
          <w:bCs/>
          <w:szCs w:val="22"/>
          <w:u w:val="single"/>
          <w:lang w:val="sv-SE"/>
        </w:rPr>
        <w:t xml:space="preserve"> farmakokinetik</w:t>
      </w:r>
    </w:p>
    <w:p w14:paraId="38A86A4E" w14:textId="77777777" w:rsidR="00B43776" w:rsidRPr="00E038A3" w:rsidRDefault="00B43776" w:rsidP="00C3778B">
      <w:pPr>
        <w:keepNext/>
        <w:rPr>
          <w:bCs/>
          <w:szCs w:val="22"/>
          <w:u w:val="single"/>
          <w:lang w:val="sv-SE"/>
        </w:rPr>
      </w:pPr>
    </w:p>
    <w:p w14:paraId="300306DB" w14:textId="4AD79A33" w:rsidR="00B43776" w:rsidRPr="00E038A3" w:rsidRDefault="00B43776" w:rsidP="00C3778B">
      <w:pPr>
        <w:rPr>
          <w:szCs w:val="22"/>
          <w:lang w:val="sv-SE"/>
        </w:rPr>
      </w:pPr>
      <w:r w:rsidRPr="00E038A3">
        <w:rPr>
          <w:bCs/>
          <w:szCs w:val="22"/>
          <w:lang w:val="sv-SE"/>
        </w:rPr>
        <w:t xml:space="preserve">Hos friska personer ökade </w:t>
      </w:r>
      <w:r w:rsidRPr="00E038A3">
        <w:rPr>
          <w:szCs w:val="22"/>
          <w:lang w:val="sv-SE"/>
        </w:rPr>
        <w:t xml:space="preserve">CYP3A4-hämmaren </w:t>
      </w:r>
      <w:proofErr w:type="spellStart"/>
      <w:r w:rsidRPr="00E038A3">
        <w:rPr>
          <w:szCs w:val="22"/>
          <w:lang w:val="sv-SE"/>
        </w:rPr>
        <w:t>ketokonazol</w:t>
      </w:r>
      <w:proofErr w:type="spellEnd"/>
      <w:r w:rsidRPr="00E038A3">
        <w:rPr>
          <w:szCs w:val="22"/>
          <w:lang w:val="sv-SE"/>
        </w:rPr>
        <w:t xml:space="preserve"> (400 mg en gång dagligen i 10 dagar) AUC för </w:t>
      </w:r>
      <w:proofErr w:type="spellStart"/>
      <w:r w:rsidRPr="00E038A3">
        <w:rPr>
          <w:szCs w:val="22"/>
          <w:lang w:val="sv-SE"/>
        </w:rPr>
        <w:t>perampanel</w:t>
      </w:r>
      <w:proofErr w:type="spellEnd"/>
      <w:r w:rsidRPr="00E038A3">
        <w:rPr>
          <w:szCs w:val="22"/>
          <w:lang w:val="sv-SE"/>
        </w:rPr>
        <w:t xml:space="preserve"> med 20 % och förlängde halveringstiden för </w:t>
      </w:r>
      <w:proofErr w:type="spellStart"/>
      <w:r w:rsidRPr="00E038A3">
        <w:rPr>
          <w:szCs w:val="22"/>
          <w:lang w:val="sv-SE"/>
        </w:rPr>
        <w:t>perampanel</w:t>
      </w:r>
      <w:proofErr w:type="spellEnd"/>
      <w:r w:rsidRPr="00E038A3">
        <w:rPr>
          <w:szCs w:val="22"/>
          <w:lang w:val="sv-SE"/>
        </w:rPr>
        <w:t xml:space="preserve"> med 15 % (67,8 timmar mot 58,4 timmar). Större effekter kan inte uteslutas när </w:t>
      </w:r>
      <w:proofErr w:type="spellStart"/>
      <w:r w:rsidRPr="00E038A3">
        <w:rPr>
          <w:szCs w:val="22"/>
          <w:lang w:val="sv-SE"/>
        </w:rPr>
        <w:t>perampanel</w:t>
      </w:r>
      <w:proofErr w:type="spellEnd"/>
      <w:r w:rsidRPr="00E038A3">
        <w:rPr>
          <w:szCs w:val="22"/>
          <w:lang w:val="sv-SE"/>
        </w:rPr>
        <w:t xml:space="preserve"> kombineras med en CYP3A-hämmare med längre halveringstid än </w:t>
      </w:r>
      <w:proofErr w:type="spellStart"/>
      <w:r w:rsidRPr="00E038A3">
        <w:rPr>
          <w:szCs w:val="22"/>
          <w:lang w:val="sv-SE"/>
        </w:rPr>
        <w:t>ketokonazol</w:t>
      </w:r>
      <w:proofErr w:type="spellEnd"/>
      <w:r w:rsidRPr="00E038A3">
        <w:rPr>
          <w:szCs w:val="22"/>
          <w:lang w:val="sv-SE"/>
        </w:rPr>
        <w:t xml:space="preserve"> eller när hämmaren ges under en längre tid.</w:t>
      </w:r>
    </w:p>
    <w:p w14:paraId="7F2AD533" w14:textId="77777777" w:rsidR="00B43776" w:rsidRPr="00E038A3" w:rsidRDefault="00B43776" w:rsidP="00C3778B">
      <w:pPr>
        <w:rPr>
          <w:szCs w:val="22"/>
          <w:lang w:val="sv-SE"/>
        </w:rPr>
      </w:pPr>
    </w:p>
    <w:p w14:paraId="2941F6F8" w14:textId="77777777" w:rsidR="00B43776" w:rsidRPr="00E038A3" w:rsidRDefault="00B43776" w:rsidP="00C3778B">
      <w:pPr>
        <w:keepNext/>
        <w:rPr>
          <w:szCs w:val="22"/>
          <w:lang w:val="sv-SE"/>
        </w:rPr>
      </w:pPr>
      <w:r w:rsidRPr="00E038A3">
        <w:rPr>
          <w:i/>
          <w:szCs w:val="22"/>
          <w:lang w:val="sv-SE"/>
        </w:rPr>
        <w:t>Levodopa</w:t>
      </w:r>
    </w:p>
    <w:p w14:paraId="62AC623B" w14:textId="4C43710A" w:rsidR="00B43776" w:rsidRPr="00E038A3" w:rsidRDefault="00B43776" w:rsidP="00C3778B">
      <w:pPr>
        <w:rPr>
          <w:szCs w:val="22"/>
          <w:lang w:val="sv-SE"/>
        </w:rPr>
      </w:pPr>
      <w:r w:rsidRPr="00E038A3">
        <w:rPr>
          <w:szCs w:val="22"/>
          <w:lang w:val="sv-SE"/>
        </w:rPr>
        <w:t xml:space="preserve">Hos friska personer hade </w:t>
      </w:r>
      <w:proofErr w:type="spellStart"/>
      <w:r w:rsidRPr="00E038A3">
        <w:rPr>
          <w:szCs w:val="22"/>
          <w:lang w:val="sv-SE"/>
        </w:rPr>
        <w:t>Fycompa</w:t>
      </w:r>
      <w:proofErr w:type="spellEnd"/>
      <w:r w:rsidRPr="00E038A3">
        <w:rPr>
          <w:szCs w:val="22"/>
          <w:lang w:val="sv-SE"/>
        </w:rPr>
        <w:t xml:space="preserve"> (4 mg en gång per dag i 19 dagar) ingen effekt på </w:t>
      </w:r>
      <w:proofErr w:type="spellStart"/>
      <w:r w:rsidRPr="00E038A3">
        <w:rPr>
          <w:szCs w:val="22"/>
          <w:lang w:val="sv-SE"/>
        </w:rPr>
        <w:t>C</w:t>
      </w:r>
      <w:r w:rsidRPr="00E038A3">
        <w:rPr>
          <w:szCs w:val="22"/>
          <w:vertAlign w:val="subscript"/>
          <w:lang w:val="sv-SE"/>
        </w:rPr>
        <w:t>max</w:t>
      </w:r>
      <w:proofErr w:type="spellEnd"/>
      <w:r w:rsidRPr="00E038A3">
        <w:rPr>
          <w:szCs w:val="22"/>
          <w:lang w:val="sv-SE"/>
        </w:rPr>
        <w:t xml:space="preserve"> eller AUC för </w:t>
      </w:r>
      <w:proofErr w:type="spellStart"/>
      <w:r w:rsidRPr="00E038A3">
        <w:rPr>
          <w:szCs w:val="22"/>
          <w:lang w:val="sv-SE"/>
        </w:rPr>
        <w:t>levodopa</w:t>
      </w:r>
      <w:proofErr w:type="spellEnd"/>
      <w:r w:rsidRPr="00E038A3">
        <w:rPr>
          <w:szCs w:val="22"/>
          <w:lang w:val="sv-SE"/>
        </w:rPr>
        <w:t>.</w:t>
      </w:r>
    </w:p>
    <w:p w14:paraId="0A415EFB" w14:textId="77777777" w:rsidR="00B43776" w:rsidRPr="00E038A3" w:rsidRDefault="00B43776" w:rsidP="00C3778B">
      <w:pPr>
        <w:rPr>
          <w:szCs w:val="22"/>
          <w:lang w:val="sv-SE"/>
        </w:rPr>
      </w:pPr>
    </w:p>
    <w:p w14:paraId="08E58C18" w14:textId="77777777" w:rsidR="00B43776" w:rsidRPr="00E038A3" w:rsidRDefault="00B43776" w:rsidP="00C3778B">
      <w:pPr>
        <w:keepNext/>
        <w:rPr>
          <w:szCs w:val="22"/>
          <w:u w:val="single"/>
          <w:lang w:val="sv-SE"/>
        </w:rPr>
      </w:pPr>
      <w:r w:rsidRPr="00E038A3">
        <w:rPr>
          <w:szCs w:val="22"/>
          <w:u w:val="single"/>
          <w:lang w:val="sv-SE"/>
        </w:rPr>
        <w:t>Alkohol</w:t>
      </w:r>
    </w:p>
    <w:p w14:paraId="693C1E14" w14:textId="77777777" w:rsidR="00B43776" w:rsidRPr="00E038A3" w:rsidRDefault="00B43776" w:rsidP="00C3778B">
      <w:pPr>
        <w:keepNext/>
        <w:rPr>
          <w:szCs w:val="22"/>
          <w:lang w:val="sv-SE"/>
        </w:rPr>
      </w:pPr>
    </w:p>
    <w:p w14:paraId="425AC94C" w14:textId="525476A8" w:rsidR="00B43776" w:rsidRPr="00E038A3" w:rsidRDefault="00B43776" w:rsidP="00C3778B">
      <w:pPr>
        <w:tabs>
          <w:tab w:val="left" w:leader="hyphen" w:pos="4320"/>
        </w:tabs>
        <w:rPr>
          <w:szCs w:val="22"/>
          <w:lang w:val="sv-SE"/>
        </w:rPr>
      </w:pPr>
      <w:r w:rsidRPr="00E038A3">
        <w:rPr>
          <w:szCs w:val="22"/>
          <w:lang w:val="sv-SE"/>
        </w:rPr>
        <w:t xml:space="preserve">Effekterna av </w:t>
      </w:r>
      <w:proofErr w:type="spellStart"/>
      <w:r w:rsidRPr="00E038A3">
        <w:rPr>
          <w:szCs w:val="22"/>
          <w:lang w:val="sv-SE"/>
        </w:rPr>
        <w:t>perampanel</w:t>
      </w:r>
      <w:proofErr w:type="spellEnd"/>
      <w:r w:rsidRPr="00E038A3">
        <w:rPr>
          <w:szCs w:val="22"/>
          <w:lang w:val="sv-SE"/>
        </w:rPr>
        <w:t xml:space="preserve"> beträffande vakenhet och vaksamhet, såsom påverkan på körförmågan, var additiva eller synergistiska till alkoholens egna effekter i en </w:t>
      </w:r>
      <w:proofErr w:type="spellStart"/>
      <w:r w:rsidRPr="00E038A3">
        <w:rPr>
          <w:szCs w:val="22"/>
          <w:lang w:val="sv-SE"/>
        </w:rPr>
        <w:t>farmakodynamisk</w:t>
      </w:r>
      <w:proofErr w:type="spellEnd"/>
      <w:r w:rsidRPr="00E038A3">
        <w:rPr>
          <w:szCs w:val="22"/>
          <w:lang w:val="sv-SE"/>
        </w:rPr>
        <w:t xml:space="preserve"> interaktionsstudie hos friska personer. Flera doseringar av </w:t>
      </w:r>
      <w:proofErr w:type="spellStart"/>
      <w:r w:rsidRPr="00E038A3">
        <w:rPr>
          <w:szCs w:val="22"/>
          <w:lang w:val="sv-SE"/>
        </w:rPr>
        <w:t>perampanel</w:t>
      </w:r>
      <w:proofErr w:type="spellEnd"/>
      <w:r w:rsidRPr="00E038A3">
        <w:rPr>
          <w:szCs w:val="22"/>
          <w:lang w:val="sv-SE"/>
        </w:rPr>
        <w:t xml:space="preserve"> 12 mg/dag ökade nivåerna av ilska, förvirring och nedstämdhet bedömt med </w:t>
      </w:r>
      <w:proofErr w:type="spellStart"/>
      <w:r w:rsidRPr="00E038A3">
        <w:rPr>
          <w:szCs w:val="22"/>
          <w:lang w:val="sv-SE"/>
        </w:rPr>
        <w:t>Profile</w:t>
      </w:r>
      <w:proofErr w:type="spellEnd"/>
      <w:r w:rsidRPr="00E038A3">
        <w:rPr>
          <w:szCs w:val="22"/>
          <w:lang w:val="sv-SE"/>
        </w:rPr>
        <w:t xml:space="preserve"> </w:t>
      </w:r>
      <w:proofErr w:type="spellStart"/>
      <w:r w:rsidRPr="00E038A3">
        <w:rPr>
          <w:szCs w:val="22"/>
          <w:lang w:val="sv-SE"/>
        </w:rPr>
        <w:t>of</w:t>
      </w:r>
      <w:proofErr w:type="spellEnd"/>
      <w:r w:rsidRPr="00E038A3">
        <w:rPr>
          <w:szCs w:val="22"/>
          <w:lang w:val="sv-SE"/>
        </w:rPr>
        <w:t xml:space="preserve"> </w:t>
      </w:r>
      <w:proofErr w:type="spellStart"/>
      <w:r w:rsidRPr="00E038A3">
        <w:rPr>
          <w:szCs w:val="22"/>
          <w:lang w:val="sv-SE"/>
        </w:rPr>
        <w:t>Mood</w:t>
      </w:r>
      <w:proofErr w:type="spellEnd"/>
      <w:r w:rsidRPr="00E038A3">
        <w:rPr>
          <w:szCs w:val="22"/>
          <w:lang w:val="sv-SE"/>
        </w:rPr>
        <w:t xml:space="preserve"> State-formuläret (POMS) på en fempunktsvärderingsskala (se avsnitt 5.1). Dessa effekter kan också observeras när </w:t>
      </w:r>
      <w:proofErr w:type="spellStart"/>
      <w:r w:rsidRPr="00E038A3">
        <w:rPr>
          <w:szCs w:val="22"/>
          <w:lang w:val="sv-SE"/>
        </w:rPr>
        <w:t>Fycompa</w:t>
      </w:r>
      <w:proofErr w:type="spellEnd"/>
      <w:r w:rsidRPr="00E038A3">
        <w:rPr>
          <w:szCs w:val="22"/>
          <w:lang w:val="sv-SE"/>
        </w:rPr>
        <w:t xml:space="preserve"> används i kombination med andra centralnervöst dämpande preparat.</w:t>
      </w:r>
    </w:p>
    <w:p w14:paraId="2FE92EE5" w14:textId="77777777" w:rsidR="00B43776" w:rsidRPr="00E038A3" w:rsidRDefault="00B43776" w:rsidP="00C3778B">
      <w:pPr>
        <w:rPr>
          <w:szCs w:val="22"/>
          <w:lang w:val="sv-SE"/>
        </w:rPr>
      </w:pPr>
    </w:p>
    <w:p w14:paraId="1FB8C935" w14:textId="77777777" w:rsidR="00B43776" w:rsidRPr="00E038A3" w:rsidRDefault="00B43776" w:rsidP="00C3778B">
      <w:pPr>
        <w:keepNext/>
        <w:tabs>
          <w:tab w:val="clear" w:pos="567"/>
        </w:tabs>
        <w:rPr>
          <w:szCs w:val="22"/>
          <w:u w:val="single"/>
          <w:lang w:val="sv-SE"/>
        </w:rPr>
      </w:pPr>
      <w:r w:rsidRPr="00E038A3">
        <w:rPr>
          <w:szCs w:val="22"/>
          <w:u w:val="single"/>
          <w:lang w:val="sv-SE"/>
        </w:rPr>
        <w:t>Pediatrisk population</w:t>
      </w:r>
    </w:p>
    <w:p w14:paraId="0F0BAAB5" w14:textId="77777777" w:rsidR="00B43776" w:rsidRPr="00E038A3" w:rsidRDefault="00B43776" w:rsidP="00C3778B">
      <w:pPr>
        <w:keepNext/>
        <w:tabs>
          <w:tab w:val="clear" w:pos="567"/>
        </w:tabs>
        <w:rPr>
          <w:noProof/>
          <w:szCs w:val="22"/>
          <w:u w:val="single"/>
          <w:lang w:val="sv-SE"/>
        </w:rPr>
      </w:pPr>
    </w:p>
    <w:p w14:paraId="4DA09AEC" w14:textId="77777777" w:rsidR="00B43776" w:rsidRPr="00E038A3" w:rsidRDefault="00B43776" w:rsidP="00C3778B">
      <w:pPr>
        <w:tabs>
          <w:tab w:val="clear" w:pos="567"/>
        </w:tabs>
        <w:rPr>
          <w:noProof/>
          <w:szCs w:val="22"/>
          <w:lang w:val="sv-SE"/>
        </w:rPr>
      </w:pPr>
      <w:r w:rsidRPr="00E038A3">
        <w:rPr>
          <w:szCs w:val="22"/>
          <w:lang w:val="sv-SE"/>
        </w:rPr>
        <w:t>Interaktionsstudier har endast utförts på vuxna.</w:t>
      </w:r>
    </w:p>
    <w:p w14:paraId="25644047" w14:textId="2670AF43" w:rsidR="00B43776" w:rsidRPr="00E038A3" w:rsidRDefault="00B43776" w:rsidP="00C3778B">
      <w:pPr>
        <w:tabs>
          <w:tab w:val="clear" w:pos="567"/>
        </w:tabs>
        <w:rPr>
          <w:szCs w:val="22"/>
          <w:lang w:val="sv-SE"/>
        </w:rPr>
      </w:pPr>
      <w:r w:rsidRPr="00E038A3">
        <w:rPr>
          <w:szCs w:val="22"/>
          <w:lang w:val="sv-SE"/>
        </w:rPr>
        <w:t xml:space="preserve">I en populationsfarmakokinetisk analys av ungdomar </w:t>
      </w:r>
      <w:r w:rsidR="0032585F" w:rsidRPr="00E038A3">
        <w:rPr>
          <w:szCs w:val="22"/>
          <w:lang w:val="sv-SE"/>
        </w:rPr>
        <w:t xml:space="preserve">i åldern </w:t>
      </w:r>
      <w:r w:rsidR="0032585F" w:rsidRPr="00E038A3">
        <w:rPr>
          <w:iCs/>
          <w:szCs w:val="22"/>
          <w:lang w:val="sv-SE"/>
        </w:rPr>
        <w:t>≥ </w:t>
      </w:r>
      <w:r w:rsidR="0032585F" w:rsidRPr="00E038A3">
        <w:rPr>
          <w:szCs w:val="22"/>
          <w:lang w:val="sv-SE"/>
        </w:rPr>
        <w:t>12 år och barn från 4 till 11 år</w:t>
      </w:r>
      <w:r w:rsidRPr="00E038A3">
        <w:rPr>
          <w:szCs w:val="22"/>
          <w:lang w:val="sv-SE"/>
        </w:rPr>
        <w:t xml:space="preserve"> fanns inga märkbara </w:t>
      </w:r>
      <w:r w:rsidR="0032585F" w:rsidRPr="00E038A3">
        <w:rPr>
          <w:szCs w:val="22"/>
          <w:lang w:val="sv-SE"/>
        </w:rPr>
        <w:t>skillnader jämfört med den vuxna populationen</w:t>
      </w:r>
      <w:r w:rsidRPr="00E038A3">
        <w:rPr>
          <w:szCs w:val="22"/>
          <w:lang w:val="sv-SE"/>
        </w:rPr>
        <w:t>.</w:t>
      </w:r>
    </w:p>
    <w:p w14:paraId="1202B6E4" w14:textId="77777777" w:rsidR="00B43776" w:rsidRPr="00E038A3" w:rsidRDefault="00B43776" w:rsidP="00C3778B">
      <w:pPr>
        <w:tabs>
          <w:tab w:val="clear" w:pos="567"/>
        </w:tabs>
        <w:rPr>
          <w:noProof/>
          <w:szCs w:val="22"/>
          <w:lang w:val="sv-SE"/>
        </w:rPr>
      </w:pPr>
    </w:p>
    <w:p w14:paraId="0D2F0D2B" w14:textId="77777777" w:rsidR="00B43776" w:rsidRPr="00E038A3" w:rsidRDefault="00B43776" w:rsidP="00C3778B">
      <w:pPr>
        <w:keepNext/>
        <w:tabs>
          <w:tab w:val="clear" w:pos="567"/>
        </w:tabs>
        <w:ind w:left="567" w:hanging="567"/>
        <w:rPr>
          <w:noProof/>
          <w:szCs w:val="22"/>
          <w:lang w:val="sv-SE"/>
        </w:rPr>
      </w:pPr>
      <w:r w:rsidRPr="00E038A3">
        <w:rPr>
          <w:b/>
          <w:noProof/>
          <w:szCs w:val="22"/>
          <w:lang w:val="sv-SE"/>
        </w:rPr>
        <w:t>4.6</w:t>
      </w:r>
      <w:r w:rsidRPr="00E038A3">
        <w:rPr>
          <w:b/>
          <w:noProof/>
          <w:szCs w:val="22"/>
          <w:lang w:val="sv-SE"/>
        </w:rPr>
        <w:tab/>
      </w:r>
      <w:r w:rsidRPr="00E038A3">
        <w:rPr>
          <w:b/>
          <w:szCs w:val="22"/>
          <w:lang w:val="sv-SE"/>
        </w:rPr>
        <w:t>Fertilitet, graviditet och amning</w:t>
      </w:r>
    </w:p>
    <w:p w14:paraId="6118D0E8" w14:textId="77777777" w:rsidR="00B43776" w:rsidRPr="00E038A3" w:rsidRDefault="00B43776" w:rsidP="00C3778B">
      <w:pPr>
        <w:keepNext/>
        <w:tabs>
          <w:tab w:val="clear" w:pos="567"/>
        </w:tabs>
        <w:rPr>
          <w:i/>
          <w:noProof/>
          <w:szCs w:val="22"/>
          <w:lang w:val="sv-SE"/>
        </w:rPr>
      </w:pPr>
    </w:p>
    <w:p w14:paraId="10134D85" w14:textId="77777777" w:rsidR="00B43776" w:rsidRPr="00E038A3" w:rsidRDefault="00B43776" w:rsidP="00C3778B">
      <w:pPr>
        <w:keepNext/>
        <w:tabs>
          <w:tab w:val="clear" w:pos="567"/>
        </w:tabs>
        <w:rPr>
          <w:szCs w:val="22"/>
          <w:u w:val="single"/>
          <w:lang w:val="sv-SE"/>
        </w:rPr>
      </w:pPr>
      <w:r w:rsidRPr="00E038A3">
        <w:rPr>
          <w:szCs w:val="22"/>
          <w:u w:val="single"/>
          <w:lang w:val="sv-SE"/>
        </w:rPr>
        <w:t>Kvinnor i fertil ålder och preventivmedel för män och kvinnor</w:t>
      </w:r>
    </w:p>
    <w:p w14:paraId="4F9196BF" w14:textId="77777777" w:rsidR="00B43776" w:rsidRPr="00E038A3" w:rsidRDefault="00B43776" w:rsidP="00C3778B">
      <w:pPr>
        <w:keepNext/>
        <w:tabs>
          <w:tab w:val="clear" w:pos="567"/>
        </w:tabs>
        <w:rPr>
          <w:noProof/>
          <w:szCs w:val="22"/>
          <w:u w:val="single"/>
          <w:lang w:val="sv-SE"/>
        </w:rPr>
      </w:pPr>
    </w:p>
    <w:p w14:paraId="1F50F667" w14:textId="6E63F684" w:rsidR="00B43776" w:rsidRPr="00E038A3" w:rsidRDefault="00B43776" w:rsidP="00C3778B">
      <w:pPr>
        <w:rPr>
          <w:noProof/>
          <w:szCs w:val="22"/>
          <w:lang w:val="sv-SE"/>
        </w:rPr>
      </w:pPr>
      <w:proofErr w:type="spellStart"/>
      <w:r w:rsidRPr="00E038A3">
        <w:rPr>
          <w:szCs w:val="22"/>
          <w:lang w:val="sv-SE"/>
        </w:rPr>
        <w:t>Fycompa</w:t>
      </w:r>
      <w:proofErr w:type="spellEnd"/>
      <w:r w:rsidRPr="00E038A3">
        <w:rPr>
          <w:szCs w:val="22"/>
          <w:lang w:val="sv-SE"/>
        </w:rPr>
        <w:t xml:space="preserve"> rekommenderas inte till fertila kvinnor som inte använder preventivmedel om behandling inte är absolut nödvändig.</w:t>
      </w:r>
      <w:r w:rsidR="00532AD4" w:rsidRPr="00E038A3">
        <w:rPr>
          <w:szCs w:val="22"/>
          <w:lang w:val="sv-SE"/>
        </w:rPr>
        <w:t xml:space="preserve"> </w:t>
      </w:r>
      <w:proofErr w:type="spellStart"/>
      <w:r w:rsidR="00AE501E" w:rsidRPr="00E038A3">
        <w:rPr>
          <w:szCs w:val="22"/>
          <w:lang w:val="sv-SE"/>
        </w:rPr>
        <w:t>Fycompa</w:t>
      </w:r>
      <w:proofErr w:type="spellEnd"/>
      <w:r w:rsidR="00AE501E" w:rsidRPr="00E038A3">
        <w:rPr>
          <w:szCs w:val="22"/>
          <w:lang w:val="sv-SE"/>
        </w:rPr>
        <w:t xml:space="preserve"> kan minska effek</w:t>
      </w:r>
      <w:r w:rsidR="00EE053E" w:rsidRPr="00E038A3">
        <w:rPr>
          <w:szCs w:val="22"/>
          <w:lang w:val="sv-SE"/>
        </w:rPr>
        <w:t xml:space="preserve">tiviteten </w:t>
      </w:r>
      <w:r w:rsidR="00786C07" w:rsidRPr="00E038A3">
        <w:rPr>
          <w:szCs w:val="22"/>
          <w:lang w:val="sv-SE"/>
        </w:rPr>
        <w:t>av</w:t>
      </w:r>
      <w:r w:rsidR="00307760" w:rsidRPr="00E038A3">
        <w:rPr>
          <w:szCs w:val="22"/>
          <w:lang w:val="sv-SE"/>
        </w:rPr>
        <w:t xml:space="preserve"> </w:t>
      </w:r>
      <w:r w:rsidR="00EE053E" w:rsidRPr="00E038A3">
        <w:rPr>
          <w:szCs w:val="22"/>
          <w:lang w:val="sv-SE"/>
        </w:rPr>
        <w:t>hormonella progesteroninnehållande preventivmedel</w:t>
      </w:r>
      <w:r w:rsidR="00AE501E" w:rsidRPr="00E038A3">
        <w:rPr>
          <w:szCs w:val="22"/>
          <w:lang w:val="sv-SE"/>
        </w:rPr>
        <w:t>.</w:t>
      </w:r>
      <w:r w:rsidR="00532AD4" w:rsidRPr="00E038A3">
        <w:rPr>
          <w:szCs w:val="22"/>
          <w:lang w:val="sv-SE"/>
        </w:rPr>
        <w:t xml:space="preserve"> </w:t>
      </w:r>
      <w:r w:rsidR="00AE501E" w:rsidRPr="00E038A3">
        <w:rPr>
          <w:szCs w:val="22"/>
          <w:lang w:val="sv-SE"/>
        </w:rPr>
        <w:t>Ett ytterligare, icke‑hormonellt preventivmedel rekommender</w:t>
      </w:r>
      <w:r w:rsidR="00D37409" w:rsidRPr="00E038A3">
        <w:rPr>
          <w:szCs w:val="22"/>
          <w:lang w:val="sv-SE"/>
        </w:rPr>
        <w:t>as därför (se avsnitten 4.4 och </w:t>
      </w:r>
      <w:r w:rsidR="00AE501E" w:rsidRPr="00E038A3">
        <w:rPr>
          <w:szCs w:val="22"/>
          <w:lang w:val="sv-SE"/>
        </w:rPr>
        <w:t>4.5).</w:t>
      </w:r>
    </w:p>
    <w:p w14:paraId="00099F2B" w14:textId="77777777" w:rsidR="00B43776" w:rsidRPr="00E038A3" w:rsidRDefault="00B43776" w:rsidP="00C3778B">
      <w:pPr>
        <w:tabs>
          <w:tab w:val="clear" w:pos="567"/>
        </w:tabs>
        <w:rPr>
          <w:noProof/>
          <w:szCs w:val="22"/>
          <w:lang w:val="sv-SE"/>
        </w:rPr>
      </w:pPr>
    </w:p>
    <w:p w14:paraId="0C2BEE9E" w14:textId="77777777" w:rsidR="00B43776" w:rsidRPr="00E038A3" w:rsidRDefault="00B43776" w:rsidP="00C3778B">
      <w:pPr>
        <w:keepNext/>
        <w:rPr>
          <w:szCs w:val="22"/>
          <w:u w:val="single"/>
          <w:lang w:val="sv-SE"/>
        </w:rPr>
      </w:pPr>
      <w:r w:rsidRPr="00E038A3">
        <w:rPr>
          <w:szCs w:val="22"/>
          <w:u w:val="single"/>
          <w:lang w:val="sv-SE"/>
        </w:rPr>
        <w:t>Graviditet</w:t>
      </w:r>
    </w:p>
    <w:p w14:paraId="0C6DED82" w14:textId="77777777" w:rsidR="00B43776" w:rsidRPr="00E038A3" w:rsidRDefault="00B43776" w:rsidP="00C3778B">
      <w:pPr>
        <w:keepNext/>
        <w:rPr>
          <w:szCs w:val="22"/>
          <w:u w:val="single"/>
          <w:lang w:val="sv-SE"/>
        </w:rPr>
      </w:pPr>
    </w:p>
    <w:p w14:paraId="703D47A5" w14:textId="77777777" w:rsidR="00B43776" w:rsidRPr="00E038A3" w:rsidRDefault="00B43776" w:rsidP="00C3778B">
      <w:pPr>
        <w:rPr>
          <w:szCs w:val="22"/>
          <w:lang w:val="sv-SE"/>
        </w:rPr>
      </w:pPr>
      <w:r w:rsidRPr="00E038A3">
        <w:rPr>
          <w:szCs w:val="22"/>
          <w:lang w:val="sv-SE"/>
        </w:rPr>
        <w:t xml:space="preserve">Det finns en begränsad mängd data (mindre än 300 graviditeter) från användning av </w:t>
      </w:r>
      <w:proofErr w:type="spellStart"/>
      <w:r w:rsidRPr="00E038A3">
        <w:rPr>
          <w:szCs w:val="22"/>
          <w:lang w:val="sv-SE"/>
        </w:rPr>
        <w:t>perampanel</w:t>
      </w:r>
      <w:proofErr w:type="spellEnd"/>
      <w:r w:rsidRPr="00E038A3">
        <w:rPr>
          <w:szCs w:val="22"/>
          <w:lang w:val="sv-SE"/>
        </w:rPr>
        <w:t xml:space="preserve"> </w:t>
      </w:r>
      <w:r w:rsidR="003C5D26" w:rsidRPr="00E038A3">
        <w:rPr>
          <w:szCs w:val="22"/>
          <w:lang w:val="sv-SE"/>
        </w:rPr>
        <w:t>hos</w:t>
      </w:r>
      <w:r w:rsidRPr="00E038A3">
        <w:rPr>
          <w:szCs w:val="22"/>
          <w:lang w:val="sv-SE"/>
        </w:rPr>
        <w:t xml:space="preserve"> gravida kvinnor. Studier på djur indikerade inga </w:t>
      </w:r>
      <w:proofErr w:type="spellStart"/>
      <w:r w:rsidRPr="00E038A3">
        <w:rPr>
          <w:szCs w:val="22"/>
          <w:lang w:val="sv-SE"/>
        </w:rPr>
        <w:t>teratogena</w:t>
      </w:r>
      <w:proofErr w:type="spellEnd"/>
      <w:r w:rsidRPr="00E038A3">
        <w:rPr>
          <w:szCs w:val="22"/>
          <w:lang w:val="sv-SE"/>
        </w:rPr>
        <w:t xml:space="preserve"> effekter hos råtta eller kanin, men embryotoxicitet observerades hos råtta vid </w:t>
      </w:r>
      <w:proofErr w:type="spellStart"/>
      <w:r w:rsidRPr="00E038A3">
        <w:rPr>
          <w:szCs w:val="22"/>
          <w:lang w:val="sv-SE"/>
        </w:rPr>
        <w:t>maternellt</w:t>
      </w:r>
      <w:proofErr w:type="spellEnd"/>
      <w:r w:rsidRPr="00E038A3">
        <w:rPr>
          <w:szCs w:val="22"/>
          <w:lang w:val="sv-SE"/>
        </w:rPr>
        <w:t xml:space="preserve"> toxiska doser (se avsnitt 5.3). </w:t>
      </w:r>
      <w:proofErr w:type="spellStart"/>
      <w:r w:rsidRPr="00E038A3">
        <w:rPr>
          <w:szCs w:val="22"/>
          <w:lang w:val="sv-SE"/>
        </w:rPr>
        <w:t>Fycompa</w:t>
      </w:r>
      <w:proofErr w:type="spellEnd"/>
      <w:r w:rsidRPr="00E038A3">
        <w:rPr>
          <w:szCs w:val="22"/>
          <w:lang w:val="sv-SE"/>
        </w:rPr>
        <w:t xml:space="preserve"> rekommenderas inte under graviditet.</w:t>
      </w:r>
    </w:p>
    <w:p w14:paraId="79F26E28" w14:textId="77777777" w:rsidR="00B43776" w:rsidRPr="00E038A3" w:rsidRDefault="00B43776" w:rsidP="00C3778B">
      <w:pPr>
        <w:tabs>
          <w:tab w:val="clear" w:pos="567"/>
        </w:tabs>
        <w:rPr>
          <w:noProof/>
          <w:szCs w:val="22"/>
          <w:lang w:val="sv-SE"/>
        </w:rPr>
      </w:pPr>
    </w:p>
    <w:p w14:paraId="6478EDD7" w14:textId="77777777" w:rsidR="00B43776" w:rsidRPr="00E038A3" w:rsidRDefault="00B43776" w:rsidP="00C3778B">
      <w:pPr>
        <w:keepNext/>
        <w:tabs>
          <w:tab w:val="clear" w:pos="567"/>
        </w:tabs>
        <w:rPr>
          <w:szCs w:val="22"/>
          <w:u w:val="single"/>
          <w:lang w:val="sv-SE"/>
        </w:rPr>
      </w:pPr>
      <w:r w:rsidRPr="00E038A3">
        <w:rPr>
          <w:szCs w:val="22"/>
          <w:u w:val="single"/>
          <w:lang w:val="sv-SE"/>
        </w:rPr>
        <w:t>Amning</w:t>
      </w:r>
    </w:p>
    <w:p w14:paraId="0E492DF2" w14:textId="77777777" w:rsidR="00B43776" w:rsidRPr="00E038A3" w:rsidRDefault="00B43776" w:rsidP="00C3778B">
      <w:pPr>
        <w:keepNext/>
        <w:tabs>
          <w:tab w:val="clear" w:pos="567"/>
        </w:tabs>
        <w:rPr>
          <w:noProof/>
          <w:szCs w:val="22"/>
          <w:u w:val="single"/>
          <w:lang w:val="sv-SE"/>
        </w:rPr>
      </w:pPr>
    </w:p>
    <w:p w14:paraId="2874526A" w14:textId="77777777" w:rsidR="00B43776" w:rsidRPr="00E038A3" w:rsidRDefault="00B43776" w:rsidP="00C3778B">
      <w:pPr>
        <w:rPr>
          <w:color w:val="000000"/>
          <w:szCs w:val="22"/>
          <w:lang w:val="sv-SE"/>
        </w:rPr>
      </w:pPr>
      <w:r w:rsidRPr="00E038A3">
        <w:rPr>
          <w:color w:val="000000"/>
          <w:szCs w:val="22"/>
          <w:lang w:val="sv-SE"/>
        </w:rPr>
        <w:t xml:space="preserve">Studier på lakterande råttor har visat utsöndring av </w:t>
      </w:r>
      <w:proofErr w:type="spellStart"/>
      <w:r w:rsidRPr="00E038A3">
        <w:rPr>
          <w:color w:val="000000"/>
          <w:szCs w:val="22"/>
          <w:lang w:val="sv-SE"/>
        </w:rPr>
        <w:t>perampanel</w:t>
      </w:r>
      <w:proofErr w:type="spellEnd"/>
      <w:r w:rsidRPr="00E038A3">
        <w:rPr>
          <w:color w:val="000000"/>
          <w:szCs w:val="22"/>
          <w:lang w:val="sv-SE"/>
        </w:rPr>
        <w:t xml:space="preserve"> och/eller dess metaboliter i mjölk (</w:t>
      </w:r>
      <w:r w:rsidR="003C5D26" w:rsidRPr="00E038A3">
        <w:rPr>
          <w:color w:val="000000"/>
          <w:szCs w:val="22"/>
          <w:lang w:val="sv-SE"/>
        </w:rPr>
        <w:t>för mer information</w:t>
      </w:r>
      <w:r w:rsidRPr="00E038A3">
        <w:rPr>
          <w:color w:val="000000"/>
          <w:szCs w:val="22"/>
          <w:lang w:val="sv-SE"/>
        </w:rPr>
        <w:t xml:space="preserve">, se avsnitt 5.3). </w:t>
      </w:r>
      <w:r w:rsidRPr="00E038A3">
        <w:rPr>
          <w:szCs w:val="22"/>
          <w:lang w:val="sv-SE"/>
        </w:rPr>
        <w:t xml:space="preserve">Det är inte känt om </w:t>
      </w:r>
      <w:proofErr w:type="spellStart"/>
      <w:r w:rsidRPr="00E038A3">
        <w:rPr>
          <w:szCs w:val="22"/>
          <w:lang w:val="sv-SE"/>
        </w:rPr>
        <w:t>perampanel</w:t>
      </w:r>
      <w:proofErr w:type="spellEnd"/>
      <w:r w:rsidRPr="00E038A3">
        <w:rPr>
          <w:szCs w:val="22"/>
          <w:lang w:val="sv-SE"/>
        </w:rPr>
        <w:t xml:space="preserve"> utsöndras i bröstmjölk</w:t>
      </w:r>
      <w:r w:rsidR="003C5D26" w:rsidRPr="00E038A3">
        <w:rPr>
          <w:szCs w:val="22"/>
          <w:lang w:val="sv-SE"/>
        </w:rPr>
        <w:t xml:space="preserve"> hos människa</w:t>
      </w:r>
      <w:r w:rsidRPr="00E038A3">
        <w:rPr>
          <w:szCs w:val="22"/>
          <w:lang w:val="sv-SE"/>
        </w:rPr>
        <w:t xml:space="preserve">. </w:t>
      </w:r>
      <w:r w:rsidRPr="00E038A3">
        <w:rPr>
          <w:color w:val="000000"/>
          <w:szCs w:val="22"/>
          <w:lang w:val="sv-SE"/>
        </w:rPr>
        <w:t xml:space="preserve">En risk för det nyfödda barnet/spädbarnet kan inte uteslutas. Ett beslut måste fattas om man ska avbryta amningen eller avbryta/avstå från behandling med </w:t>
      </w:r>
      <w:proofErr w:type="spellStart"/>
      <w:r w:rsidRPr="00E038A3">
        <w:rPr>
          <w:color w:val="000000"/>
          <w:szCs w:val="22"/>
          <w:lang w:val="sv-SE"/>
        </w:rPr>
        <w:t>Fycompa</w:t>
      </w:r>
      <w:proofErr w:type="spellEnd"/>
      <w:r w:rsidRPr="00E038A3">
        <w:rPr>
          <w:color w:val="000000"/>
          <w:szCs w:val="22"/>
          <w:lang w:val="sv-SE"/>
        </w:rPr>
        <w:t xml:space="preserve"> efter att man tagit hänsyn till fördelen med amning för barnet och fördelen med behandling för kvinnan.</w:t>
      </w:r>
    </w:p>
    <w:p w14:paraId="118A7A83" w14:textId="77777777" w:rsidR="00B43776" w:rsidRPr="00E038A3" w:rsidRDefault="00B43776" w:rsidP="00C3778B">
      <w:pPr>
        <w:autoSpaceDE w:val="0"/>
        <w:autoSpaceDN w:val="0"/>
        <w:adjustRightInd w:val="0"/>
        <w:rPr>
          <w:color w:val="000000"/>
          <w:szCs w:val="22"/>
          <w:lang w:val="sv-SE"/>
        </w:rPr>
      </w:pPr>
    </w:p>
    <w:p w14:paraId="088AAA71" w14:textId="77777777" w:rsidR="00B43776" w:rsidRPr="00E038A3" w:rsidRDefault="00B43776" w:rsidP="00C3778B">
      <w:pPr>
        <w:keepNext/>
        <w:tabs>
          <w:tab w:val="clear" w:pos="567"/>
        </w:tabs>
        <w:rPr>
          <w:szCs w:val="22"/>
          <w:u w:val="single"/>
          <w:lang w:val="sv-SE"/>
        </w:rPr>
      </w:pPr>
      <w:r w:rsidRPr="00E038A3">
        <w:rPr>
          <w:szCs w:val="22"/>
          <w:u w:val="single"/>
          <w:lang w:val="sv-SE"/>
        </w:rPr>
        <w:t>Fertilitet</w:t>
      </w:r>
    </w:p>
    <w:p w14:paraId="4AB96307" w14:textId="77777777" w:rsidR="00B43776" w:rsidRPr="00E038A3" w:rsidRDefault="00B43776" w:rsidP="00C3778B">
      <w:pPr>
        <w:keepNext/>
        <w:tabs>
          <w:tab w:val="clear" w:pos="567"/>
        </w:tabs>
        <w:rPr>
          <w:noProof/>
          <w:szCs w:val="22"/>
          <w:u w:val="single"/>
          <w:lang w:val="sv-SE"/>
        </w:rPr>
      </w:pPr>
    </w:p>
    <w:p w14:paraId="4518E34D" w14:textId="77777777" w:rsidR="00B43776" w:rsidRPr="00E038A3" w:rsidRDefault="00B43776" w:rsidP="00C3778B">
      <w:pPr>
        <w:autoSpaceDE w:val="0"/>
        <w:autoSpaceDN w:val="0"/>
        <w:adjustRightInd w:val="0"/>
        <w:rPr>
          <w:noProof/>
          <w:szCs w:val="22"/>
          <w:lang w:val="sv-SE"/>
        </w:rPr>
      </w:pPr>
      <w:r w:rsidRPr="00E038A3">
        <w:rPr>
          <w:szCs w:val="22"/>
          <w:lang w:val="sv-SE"/>
        </w:rPr>
        <w:t>I fertilitetsstudien hos råtta observerades förlängda och oregelbundna brunstperioder vid höga doser (30 mg/kg) hos honor. Dessa förändringar påverkade emellertid inte fertiliteten eller tidig embryonalutveckling. Det förekom ingen påverkan på manlig fertilitet (se avsnitt 5.3).</w:t>
      </w:r>
      <w:r w:rsidR="00532AD4" w:rsidRPr="00E038A3">
        <w:rPr>
          <w:szCs w:val="22"/>
          <w:lang w:val="sv-SE"/>
        </w:rPr>
        <w:t xml:space="preserve"> </w:t>
      </w:r>
      <w:r w:rsidRPr="00E038A3">
        <w:rPr>
          <w:szCs w:val="22"/>
          <w:lang w:val="sv-SE"/>
        </w:rPr>
        <w:t xml:space="preserve">Effekten av </w:t>
      </w:r>
      <w:proofErr w:type="spellStart"/>
      <w:r w:rsidRPr="00E038A3">
        <w:rPr>
          <w:szCs w:val="22"/>
          <w:lang w:val="sv-SE"/>
        </w:rPr>
        <w:t>perampanel</w:t>
      </w:r>
      <w:proofErr w:type="spellEnd"/>
      <w:r w:rsidRPr="00E038A3">
        <w:rPr>
          <w:szCs w:val="22"/>
          <w:lang w:val="sv-SE"/>
        </w:rPr>
        <w:t xml:space="preserve"> på fertilitet hos människa har inte fastställts.</w:t>
      </w:r>
    </w:p>
    <w:p w14:paraId="66D4E00E" w14:textId="77777777" w:rsidR="00B43776" w:rsidRPr="00E038A3" w:rsidRDefault="00B43776" w:rsidP="00C3778B">
      <w:pPr>
        <w:tabs>
          <w:tab w:val="clear" w:pos="567"/>
        </w:tabs>
        <w:rPr>
          <w:noProof/>
          <w:szCs w:val="22"/>
          <w:lang w:val="sv-SE"/>
        </w:rPr>
      </w:pPr>
    </w:p>
    <w:p w14:paraId="0FA4662F" w14:textId="77777777" w:rsidR="00B43776" w:rsidRPr="00E038A3" w:rsidRDefault="00B43776" w:rsidP="00C3778B">
      <w:pPr>
        <w:keepNext/>
        <w:tabs>
          <w:tab w:val="clear" w:pos="567"/>
        </w:tabs>
        <w:ind w:left="567" w:hanging="567"/>
        <w:rPr>
          <w:noProof/>
          <w:szCs w:val="22"/>
          <w:lang w:val="sv-SE"/>
        </w:rPr>
      </w:pPr>
      <w:r w:rsidRPr="00E038A3">
        <w:rPr>
          <w:b/>
          <w:noProof/>
          <w:szCs w:val="22"/>
          <w:lang w:val="sv-SE"/>
        </w:rPr>
        <w:t>4.7</w:t>
      </w:r>
      <w:r w:rsidRPr="00E038A3">
        <w:rPr>
          <w:b/>
          <w:noProof/>
          <w:szCs w:val="22"/>
          <w:lang w:val="sv-SE"/>
        </w:rPr>
        <w:tab/>
      </w:r>
      <w:r w:rsidRPr="00E038A3">
        <w:rPr>
          <w:b/>
          <w:szCs w:val="22"/>
          <w:lang w:val="sv-SE"/>
        </w:rPr>
        <w:t>Effekter på förmågan att framföra fordon och använda maskiner</w:t>
      </w:r>
    </w:p>
    <w:p w14:paraId="30F0DE89" w14:textId="77777777" w:rsidR="00B43776" w:rsidRPr="00E038A3" w:rsidRDefault="00B43776" w:rsidP="00C3778B">
      <w:pPr>
        <w:keepNext/>
        <w:tabs>
          <w:tab w:val="clear" w:pos="567"/>
        </w:tabs>
        <w:rPr>
          <w:noProof/>
          <w:szCs w:val="22"/>
          <w:lang w:val="sv-SE"/>
        </w:rPr>
      </w:pPr>
    </w:p>
    <w:p w14:paraId="2395EFDC" w14:textId="77777777" w:rsidR="00B43776" w:rsidRPr="00E038A3" w:rsidRDefault="00B43776" w:rsidP="00C3778B">
      <w:pPr>
        <w:keepNext/>
        <w:tabs>
          <w:tab w:val="clear" w:pos="567"/>
        </w:tabs>
        <w:rPr>
          <w:noProof/>
          <w:szCs w:val="22"/>
          <w:lang w:val="sv-SE"/>
        </w:rPr>
      </w:pPr>
      <w:proofErr w:type="spellStart"/>
      <w:r w:rsidRPr="00E038A3">
        <w:rPr>
          <w:szCs w:val="22"/>
          <w:lang w:val="sv-SE"/>
        </w:rPr>
        <w:t>Fycompa</w:t>
      </w:r>
      <w:proofErr w:type="spellEnd"/>
      <w:r w:rsidRPr="00E038A3">
        <w:rPr>
          <w:szCs w:val="22"/>
          <w:lang w:val="sv-SE"/>
        </w:rPr>
        <w:t xml:space="preserve"> har måttlig effekt på förmågan att framföra fordon och använda maskiner.</w:t>
      </w:r>
    </w:p>
    <w:p w14:paraId="4A1F8657" w14:textId="77777777" w:rsidR="00B43776" w:rsidRPr="00E038A3" w:rsidRDefault="00B43776" w:rsidP="00C3778B">
      <w:pPr>
        <w:rPr>
          <w:szCs w:val="22"/>
          <w:lang w:val="sv-SE"/>
        </w:rPr>
      </w:pPr>
      <w:proofErr w:type="spellStart"/>
      <w:r w:rsidRPr="00E038A3">
        <w:rPr>
          <w:szCs w:val="22"/>
          <w:lang w:val="sv-SE"/>
        </w:rPr>
        <w:t>Perampanel</w:t>
      </w:r>
      <w:proofErr w:type="spellEnd"/>
      <w:r w:rsidRPr="00E038A3">
        <w:rPr>
          <w:szCs w:val="22"/>
          <w:lang w:val="sv-SE"/>
        </w:rPr>
        <w:t xml:space="preserve"> kan orsaka yrsel och somnolens och kan därför påverka förmågan att köra bil och använda maskiner. Patienter avråds från att köra fordon, sköta komplicerade maskiner eller ägna sig åt andra potentiellt farliga aktiviteter tills det har fastställts huruvida </w:t>
      </w:r>
      <w:proofErr w:type="spellStart"/>
      <w:r w:rsidRPr="00E038A3">
        <w:rPr>
          <w:szCs w:val="22"/>
          <w:lang w:val="sv-SE"/>
        </w:rPr>
        <w:t>perampanel</w:t>
      </w:r>
      <w:proofErr w:type="spellEnd"/>
      <w:r w:rsidRPr="00E038A3">
        <w:rPr>
          <w:szCs w:val="22"/>
          <w:lang w:val="sv-SE"/>
        </w:rPr>
        <w:t xml:space="preserve"> påverkar förmågan att utföra dessa uppgifter (se avsnitt 4.4 och 4.5).</w:t>
      </w:r>
    </w:p>
    <w:p w14:paraId="36719305" w14:textId="77777777" w:rsidR="00B43776" w:rsidRPr="00E038A3" w:rsidRDefault="00B43776" w:rsidP="00C3778B">
      <w:pPr>
        <w:rPr>
          <w:szCs w:val="22"/>
          <w:lang w:val="sv-SE"/>
        </w:rPr>
      </w:pPr>
    </w:p>
    <w:p w14:paraId="3E21F15F" w14:textId="77777777" w:rsidR="00B43776" w:rsidRPr="00E038A3" w:rsidRDefault="00B43776" w:rsidP="00C3778B">
      <w:pPr>
        <w:keepNext/>
        <w:keepLines/>
        <w:tabs>
          <w:tab w:val="clear" w:pos="567"/>
        </w:tabs>
        <w:rPr>
          <w:b/>
          <w:noProof/>
          <w:szCs w:val="22"/>
          <w:lang w:val="sv-SE"/>
        </w:rPr>
      </w:pPr>
      <w:r w:rsidRPr="00E038A3">
        <w:rPr>
          <w:b/>
          <w:noProof/>
          <w:szCs w:val="22"/>
          <w:lang w:val="sv-SE"/>
        </w:rPr>
        <w:lastRenderedPageBreak/>
        <w:t>4.8</w:t>
      </w:r>
      <w:r w:rsidRPr="00E038A3">
        <w:rPr>
          <w:b/>
          <w:noProof/>
          <w:szCs w:val="22"/>
          <w:lang w:val="sv-SE"/>
        </w:rPr>
        <w:tab/>
      </w:r>
      <w:r w:rsidRPr="00E038A3">
        <w:rPr>
          <w:b/>
          <w:szCs w:val="22"/>
          <w:lang w:val="sv-SE"/>
        </w:rPr>
        <w:t>Biverkningar</w:t>
      </w:r>
    </w:p>
    <w:p w14:paraId="37359916" w14:textId="77777777" w:rsidR="00B43776" w:rsidRPr="00E038A3" w:rsidRDefault="00B43776" w:rsidP="00C3778B">
      <w:pPr>
        <w:keepNext/>
        <w:keepLines/>
        <w:tabs>
          <w:tab w:val="left" w:leader="hyphen" w:pos="4320"/>
        </w:tabs>
        <w:rPr>
          <w:szCs w:val="22"/>
          <w:lang w:val="sv-SE"/>
        </w:rPr>
      </w:pPr>
    </w:p>
    <w:p w14:paraId="1E3EB716" w14:textId="77777777" w:rsidR="00B43776" w:rsidRPr="00E038A3" w:rsidRDefault="00B43776" w:rsidP="00C3778B">
      <w:pPr>
        <w:keepNext/>
        <w:keepLines/>
        <w:tabs>
          <w:tab w:val="left" w:leader="hyphen" w:pos="4320"/>
        </w:tabs>
        <w:rPr>
          <w:szCs w:val="22"/>
          <w:u w:val="single"/>
          <w:lang w:val="sv-SE"/>
        </w:rPr>
      </w:pPr>
      <w:r w:rsidRPr="00E038A3">
        <w:rPr>
          <w:szCs w:val="22"/>
          <w:u w:val="single"/>
          <w:lang w:val="sv-SE"/>
        </w:rPr>
        <w:t>Sammanfattning av säkerhetsprofilen</w:t>
      </w:r>
    </w:p>
    <w:p w14:paraId="67029584" w14:textId="77777777" w:rsidR="00B43776" w:rsidRPr="00E038A3" w:rsidRDefault="00B43776" w:rsidP="00C3778B">
      <w:pPr>
        <w:keepNext/>
        <w:keepLines/>
        <w:tabs>
          <w:tab w:val="left" w:leader="hyphen" w:pos="4320"/>
        </w:tabs>
        <w:rPr>
          <w:szCs w:val="22"/>
          <w:u w:val="single"/>
          <w:lang w:val="sv-SE"/>
        </w:rPr>
      </w:pPr>
    </w:p>
    <w:p w14:paraId="692ED094" w14:textId="4C006FC3" w:rsidR="00B43776" w:rsidRPr="00E038A3" w:rsidRDefault="00B43776" w:rsidP="00C3778B">
      <w:pPr>
        <w:tabs>
          <w:tab w:val="left" w:leader="hyphen" w:pos="4320"/>
        </w:tabs>
        <w:autoSpaceDE w:val="0"/>
        <w:autoSpaceDN w:val="0"/>
        <w:adjustRightInd w:val="0"/>
        <w:rPr>
          <w:szCs w:val="22"/>
          <w:lang w:val="sv-SE"/>
        </w:rPr>
      </w:pPr>
      <w:r w:rsidRPr="00E038A3">
        <w:rPr>
          <w:szCs w:val="22"/>
          <w:lang w:val="sv-SE"/>
        </w:rPr>
        <w:t>I alla kontrollerade och okontrollerade studier hos patienter med partiella anfall har 1 639 </w:t>
      </w:r>
      <w:r w:rsidR="00E13F12" w:rsidRPr="00E038A3">
        <w:rPr>
          <w:szCs w:val="22"/>
          <w:lang w:val="sv-SE"/>
        </w:rPr>
        <w:t>patienter</w:t>
      </w:r>
      <w:r w:rsidRPr="00E038A3">
        <w:rPr>
          <w:szCs w:val="22"/>
          <w:lang w:val="sv-SE"/>
        </w:rPr>
        <w:t xml:space="preserve"> fått </w:t>
      </w:r>
      <w:proofErr w:type="spellStart"/>
      <w:r w:rsidRPr="00E038A3">
        <w:rPr>
          <w:szCs w:val="22"/>
          <w:lang w:val="sv-SE"/>
        </w:rPr>
        <w:t>perampanel</w:t>
      </w:r>
      <w:proofErr w:type="spellEnd"/>
      <w:r w:rsidRPr="00E038A3">
        <w:rPr>
          <w:szCs w:val="22"/>
          <w:lang w:val="sv-SE"/>
        </w:rPr>
        <w:t xml:space="preserve"> varav 1 147 har behandlats i 6 månader och 703 i över 12 månader.</w:t>
      </w:r>
    </w:p>
    <w:p w14:paraId="44049F9F" w14:textId="77777777" w:rsidR="00B43776" w:rsidRPr="00E038A3" w:rsidRDefault="00B43776" w:rsidP="00C3778B">
      <w:pPr>
        <w:tabs>
          <w:tab w:val="left" w:leader="hyphen" w:pos="4320"/>
        </w:tabs>
        <w:rPr>
          <w:szCs w:val="22"/>
          <w:lang w:val="sv-SE"/>
        </w:rPr>
      </w:pPr>
    </w:p>
    <w:p w14:paraId="006C7926" w14:textId="47CC5E30" w:rsidR="00B43776" w:rsidRPr="00E038A3" w:rsidRDefault="00B43776" w:rsidP="00C3778B">
      <w:pPr>
        <w:tabs>
          <w:tab w:val="left" w:leader="hyphen" w:pos="4320"/>
        </w:tabs>
        <w:rPr>
          <w:szCs w:val="22"/>
          <w:lang w:val="sv-SE"/>
        </w:rPr>
      </w:pPr>
      <w:r w:rsidRPr="00E038A3">
        <w:rPr>
          <w:szCs w:val="22"/>
          <w:lang w:val="sv-SE"/>
        </w:rPr>
        <w:t>I den kontrollerade och okontrollerade studien på patienter med primärt generaliserade tonisk-kloniska anfall har 114 </w:t>
      </w:r>
      <w:r w:rsidR="00E13F12" w:rsidRPr="00E038A3">
        <w:rPr>
          <w:szCs w:val="22"/>
          <w:lang w:val="sv-SE"/>
        </w:rPr>
        <w:t>patienter</w:t>
      </w:r>
      <w:r w:rsidRPr="00E038A3">
        <w:rPr>
          <w:szCs w:val="22"/>
          <w:lang w:val="sv-SE"/>
        </w:rPr>
        <w:t xml:space="preserve"> fått </w:t>
      </w:r>
      <w:proofErr w:type="spellStart"/>
      <w:r w:rsidRPr="00E038A3">
        <w:rPr>
          <w:szCs w:val="22"/>
          <w:lang w:val="sv-SE"/>
        </w:rPr>
        <w:t>perampanel</w:t>
      </w:r>
      <w:proofErr w:type="spellEnd"/>
      <w:r w:rsidRPr="00E038A3">
        <w:rPr>
          <w:szCs w:val="22"/>
          <w:lang w:val="sv-SE"/>
        </w:rPr>
        <w:t xml:space="preserve"> varav 68 har behandlats i 6 månader och 36 i över 12 månader.</w:t>
      </w:r>
    </w:p>
    <w:p w14:paraId="5C7046DF" w14:textId="77777777" w:rsidR="00B43776" w:rsidRPr="00E038A3" w:rsidRDefault="00B43776" w:rsidP="00C3778B">
      <w:pPr>
        <w:tabs>
          <w:tab w:val="left" w:leader="hyphen" w:pos="4320"/>
        </w:tabs>
        <w:rPr>
          <w:szCs w:val="22"/>
          <w:lang w:val="sv-SE"/>
        </w:rPr>
      </w:pPr>
    </w:p>
    <w:p w14:paraId="5A5BCF53" w14:textId="77777777" w:rsidR="00B43776" w:rsidRPr="00E038A3" w:rsidRDefault="00B43776" w:rsidP="00C3778B">
      <w:pPr>
        <w:keepNext/>
        <w:tabs>
          <w:tab w:val="left" w:leader="hyphen" w:pos="4320"/>
        </w:tabs>
        <w:rPr>
          <w:szCs w:val="22"/>
          <w:lang w:val="sv-SE"/>
        </w:rPr>
      </w:pPr>
      <w:r w:rsidRPr="00E038A3">
        <w:rPr>
          <w:szCs w:val="22"/>
          <w:lang w:val="sv-SE"/>
        </w:rPr>
        <w:t>Biverkningar som leder till behandlingsavbrott:</w:t>
      </w:r>
    </w:p>
    <w:p w14:paraId="0F2D8131" w14:textId="54E873BF" w:rsidR="00B43776" w:rsidRPr="00E038A3" w:rsidRDefault="00B43776" w:rsidP="00C3778B">
      <w:pPr>
        <w:tabs>
          <w:tab w:val="left" w:leader="hyphen" w:pos="4320"/>
        </w:tabs>
        <w:rPr>
          <w:szCs w:val="22"/>
          <w:lang w:val="sv-SE"/>
        </w:rPr>
      </w:pPr>
      <w:r w:rsidRPr="00E038A3">
        <w:rPr>
          <w:szCs w:val="22"/>
          <w:lang w:val="sv-SE"/>
        </w:rPr>
        <w:t>I de kontrollerade kliniska fas 3-prövningarna på partiella anfall var frekvensen behandlingsavbrott som en följd av biverkningar 1,7 %</w:t>
      </w:r>
      <w:r w:rsidR="00532AD4" w:rsidRPr="00E038A3">
        <w:rPr>
          <w:szCs w:val="22"/>
          <w:lang w:val="sv-SE"/>
        </w:rPr>
        <w:t xml:space="preserve"> </w:t>
      </w:r>
      <w:r w:rsidR="00C70849" w:rsidRPr="00E038A3">
        <w:rPr>
          <w:szCs w:val="22"/>
          <w:lang w:val="sv-SE"/>
        </w:rPr>
        <w:t>(3/172), 4,2</w:t>
      </w:r>
      <w:r w:rsidR="00307760" w:rsidRPr="00E038A3">
        <w:rPr>
          <w:szCs w:val="22"/>
          <w:lang w:val="sv-SE"/>
        </w:rPr>
        <w:t> </w:t>
      </w:r>
      <w:r w:rsidR="00C70849" w:rsidRPr="00E038A3">
        <w:rPr>
          <w:szCs w:val="22"/>
          <w:lang w:val="sv-SE"/>
        </w:rPr>
        <w:t>% (18/431)</w:t>
      </w:r>
      <w:r w:rsidR="00532AD4" w:rsidRPr="00E038A3">
        <w:rPr>
          <w:szCs w:val="22"/>
          <w:lang w:val="sv-SE"/>
        </w:rPr>
        <w:t xml:space="preserve"> </w:t>
      </w:r>
      <w:r w:rsidR="00C70849" w:rsidRPr="00E038A3">
        <w:rPr>
          <w:szCs w:val="22"/>
          <w:lang w:val="sv-SE"/>
        </w:rPr>
        <w:t>och 13,7</w:t>
      </w:r>
      <w:r w:rsidR="00307760" w:rsidRPr="00E038A3">
        <w:rPr>
          <w:szCs w:val="22"/>
          <w:lang w:val="sv-SE"/>
        </w:rPr>
        <w:t> </w:t>
      </w:r>
      <w:r w:rsidR="00C70849" w:rsidRPr="00E038A3">
        <w:rPr>
          <w:szCs w:val="22"/>
          <w:lang w:val="sv-SE"/>
        </w:rPr>
        <w:t>% (35/255)</w:t>
      </w:r>
      <w:r w:rsidRPr="00E038A3">
        <w:rPr>
          <w:szCs w:val="22"/>
          <w:lang w:val="sv-SE"/>
        </w:rPr>
        <w:t xml:space="preserve"> hos patienter som randomiserats att få</w:t>
      </w:r>
      <w:r w:rsidR="00532AD4" w:rsidRPr="00E038A3">
        <w:rPr>
          <w:szCs w:val="22"/>
          <w:lang w:val="sv-SE"/>
        </w:rPr>
        <w:t xml:space="preserve"> </w:t>
      </w:r>
      <w:proofErr w:type="spellStart"/>
      <w:r w:rsidRPr="00E038A3">
        <w:rPr>
          <w:szCs w:val="22"/>
          <w:lang w:val="sv-SE"/>
        </w:rPr>
        <w:t>perampanel</w:t>
      </w:r>
      <w:proofErr w:type="spellEnd"/>
      <w:r w:rsidRPr="00E038A3">
        <w:rPr>
          <w:szCs w:val="22"/>
          <w:lang w:val="sv-SE"/>
        </w:rPr>
        <w:t xml:space="preserve"> vid rekommenderade doser på 4 mg, 8 mg respektive 12 mg/dag, och 1,4 % </w:t>
      </w:r>
      <w:r w:rsidR="00C70849" w:rsidRPr="00E038A3">
        <w:rPr>
          <w:szCs w:val="22"/>
          <w:lang w:val="sv-SE"/>
        </w:rPr>
        <w:t>(6/442)</w:t>
      </w:r>
      <w:r w:rsidR="00532AD4" w:rsidRPr="00E038A3">
        <w:rPr>
          <w:szCs w:val="22"/>
          <w:lang w:val="sv-SE"/>
        </w:rPr>
        <w:t xml:space="preserve"> </w:t>
      </w:r>
      <w:r w:rsidRPr="00E038A3">
        <w:rPr>
          <w:szCs w:val="22"/>
          <w:lang w:val="sv-SE"/>
        </w:rPr>
        <w:t xml:space="preserve">hos patienter som randomiserats att få placebo. De vanligaste biverkningarna (≥1 % i hela </w:t>
      </w:r>
      <w:proofErr w:type="spellStart"/>
      <w:r w:rsidRPr="00E038A3">
        <w:rPr>
          <w:szCs w:val="22"/>
          <w:lang w:val="sv-SE"/>
        </w:rPr>
        <w:t>perampanelgruppen</w:t>
      </w:r>
      <w:proofErr w:type="spellEnd"/>
      <w:r w:rsidRPr="00E038A3">
        <w:rPr>
          <w:szCs w:val="22"/>
          <w:lang w:val="sv-SE"/>
        </w:rPr>
        <w:t xml:space="preserve"> och fler än i placebogruppen) som ledde till behandlingsavbrott var yrsel och somnolens.</w:t>
      </w:r>
    </w:p>
    <w:p w14:paraId="5FC1E6B4" w14:textId="77777777" w:rsidR="00B43776" w:rsidRPr="00E038A3" w:rsidRDefault="00B43776" w:rsidP="00C3778B">
      <w:pPr>
        <w:tabs>
          <w:tab w:val="clear" w:pos="567"/>
        </w:tabs>
        <w:rPr>
          <w:noProof/>
          <w:szCs w:val="22"/>
          <w:lang w:val="sv-SE"/>
        </w:rPr>
      </w:pPr>
    </w:p>
    <w:p w14:paraId="2CBC602F" w14:textId="77777777" w:rsidR="00B43776" w:rsidRPr="00E038A3" w:rsidRDefault="00B43776" w:rsidP="00C3778B">
      <w:pPr>
        <w:tabs>
          <w:tab w:val="clear" w:pos="567"/>
        </w:tabs>
        <w:rPr>
          <w:noProof/>
          <w:szCs w:val="22"/>
          <w:lang w:val="sv-SE"/>
        </w:rPr>
      </w:pPr>
      <w:r w:rsidRPr="00E038A3">
        <w:rPr>
          <w:noProof/>
          <w:szCs w:val="22"/>
          <w:lang w:val="sv-SE"/>
        </w:rPr>
        <w:t xml:space="preserve">I den kontrollerade kliniska fas 3-prövningen på primärt generaliserade tonisk-kloniska anfall var frekvensen behandlingsavbrott till följd av en biverkning 4,9 % </w:t>
      </w:r>
      <w:r w:rsidR="00C70849" w:rsidRPr="00E038A3">
        <w:rPr>
          <w:szCs w:val="22"/>
          <w:lang w:val="sv-SE"/>
        </w:rPr>
        <w:t>(4/81)</w:t>
      </w:r>
      <w:r w:rsidR="00532AD4" w:rsidRPr="00E038A3">
        <w:rPr>
          <w:szCs w:val="22"/>
          <w:lang w:val="sv-SE"/>
        </w:rPr>
        <w:t xml:space="preserve"> </w:t>
      </w:r>
      <w:r w:rsidRPr="00E038A3">
        <w:rPr>
          <w:noProof/>
          <w:szCs w:val="22"/>
          <w:lang w:val="sv-SE"/>
        </w:rPr>
        <w:t xml:space="preserve">hos patienter som randomiserats till att få perampanel 8 mg och 1,2 % </w:t>
      </w:r>
      <w:r w:rsidR="00C70849" w:rsidRPr="00E038A3">
        <w:rPr>
          <w:szCs w:val="22"/>
          <w:lang w:val="sv-SE"/>
        </w:rPr>
        <w:t xml:space="preserve">(1/82) </w:t>
      </w:r>
      <w:r w:rsidRPr="00E038A3">
        <w:rPr>
          <w:noProof/>
          <w:szCs w:val="22"/>
          <w:lang w:val="sv-SE"/>
        </w:rPr>
        <w:t>hos patienter som randomiserats till att få placebo. Den biverkning som oftast ledde till behandlingsavbrott (≥2 % i perampanelgruppen och mer än i placebogruppen) var yrsel.</w:t>
      </w:r>
    </w:p>
    <w:p w14:paraId="51C2A7EA" w14:textId="77777777" w:rsidR="00B43776" w:rsidRPr="00E038A3" w:rsidRDefault="00B43776" w:rsidP="00C3778B">
      <w:pPr>
        <w:tabs>
          <w:tab w:val="clear" w:pos="567"/>
        </w:tabs>
        <w:rPr>
          <w:noProof/>
          <w:szCs w:val="22"/>
          <w:lang w:val="sv-SE"/>
        </w:rPr>
      </w:pPr>
    </w:p>
    <w:p w14:paraId="33B0A8BB" w14:textId="77777777" w:rsidR="00A23DDD" w:rsidRPr="00E038A3" w:rsidRDefault="00A23DDD" w:rsidP="00C3778B">
      <w:pPr>
        <w:keepNext/>
        <w:rPr>
          <w:rFonts w:eastAsia="MS Mincho"/>
          <w:bCs/>
          <w:snapToGrid/>
          <w:szCs w:val="22"/>
          <w:u w:val="single"/>
          <w:lang w:val="sv-SE" w:eastAsia="sv-SE"/>
        </w:rPr>
      </w:pPr>
      <w:r w:rsidRPr="00E038A3">
        <w:rPr>
          <w:rFonts w:eastAsia="MS Mincho"/>
          <w:bCs/>
          <w:szCs w:val="22"/>
          <w:u w:val="single"/>
          <w:lang w:val="sv-SE"/>
        </w:rPr>
        <w:t>Användning efter marknadsföring</w:t>
      </w:r>
    </w:p>
    <w:p w14:paraId="1B45D6EB" w14:textId="77777777" w:rsidR="00A23DDD" w:rsidRPr="00E038A3" w:rsidRDefault="00A23DDD" w:rsidP="00C3778B">
      <w:pPr>
        <w:keepNext/>
        <w:rPr>
          <w:szCs w:val="22"/>
          <w:lang w:val="sv-SE"/>
        </w:rPr>
      </w:pPr>
    </w:p>
    <w:p w14:paraId="6152A5B3" w14:textId="77777777" w:rsidR="00A23DDD" w:rsidRPr="00E038A3" w:rsidRDefault="00A23DDD" w:rsidP="00C3778B">
      <w:pPr>
        <w:tabs>
          <w:tab w:val="clear" w:pos="567"/>
        </w:tabs>
        <w:rPr>
          <w:noProof/>
          <w:szCs w:val="22"/>
          <w:lang w:val="sv-SE"/>
        </w:rPr>
      </w:pPr>
      <w:r w:rsidRPr="00E038A3">
        <w:rPr>
          <w:szCs w:val="22"/>
          <w:lang w:val="sv-SE"/>
        </w:rPr>
        <w:t xml:space="preserve">Allvarliga hudbiverkningar (SCAR), inklusive läkemedelsbiverkning med </w:t>
      </w:r>
      <w:proofErr w:type="spellStart"/>
      <w:r w:rsidRPr="00E038A3">
        <w:rPr>
          <w:szCs w:val="22"/>
          <w:lang w:val="sv-SE"/>
        </w:rPr>
        <w:t>eosinofili</w:t>
      </w:r>
      <w:proofErr w:type="spellEnd"/>
      <w:r w:rsidRPr="00E038A3">
        <w:rPr>
          <w:szCs w:val="22"/>
          <w:lang w:val="sv-SE"/>
        </w:rPr>
        <w:t xml:space="preserve"> och systemiska symtom (DRESS), har rapporterats med koppling till behandling med </w:t>
      </w:r>
      <w:proofErr w:type="spellStart"/>
      <w:r w:rsidRPr="00E038A3">
        <w:rPr>
          <w:szCs w:val="22"/>
          <w:lang w:val="sv-SE"/>
        </w:rPr>
        <w:t>perampanel</w:t>
      </w:r>
      <w:proofErr w:type="spellEnd"/>
      <w:r w:rsidRPr="00E038A3">
        <w:rPr>
          <w:szCs w:val="22"/>
          <w:lang w:val="sv-SE"/>
        </w:rPr>
        <w:t xml:space="preserve"> (se avsnitt 4.4).</w:t>
      </w:r>
    </w:p>
    <w:p w14:paraId="3AABA3F0" w14:textId="77777777" w:rsidR="00A23DDD" w:rsidRPr="00E038A3" w:rsidRDefault="00A23DDD" w:rsidP="00C3778B">
      <w:pPr>
        <w:tabs>
          <w:tab w:val="clear" w:pos="567"/>
        </w:tabs>
        <w:rPr>
          <w:noProof/>
          <w:szCs w:val="22"/>
          <w:lang w:val="sv-SE"/>
        </w:rPr>
      </w:pPr>
    </w:p>
    <w:p w14:paraId="65BCF4D8" w14:textId="77777777" w:rsidR="00B43776" w:rsidRPr="00E038A3" w:rsidRDefault="00B43776" w:rsidP="00C3778B">
      <w:pPr>
        <w:keepNext/>
        <w:tabs>
          <w:tab w:val="clear" w:pos="567"/>
        </w:tabs>
        <w:autoSpaceDE w:val="0"/>
        <w:autoSpaceDN w:val="0"/>
        <w:adjustRightInd w:val="0"/>
        <w:rPr>
          <w:szCs w:val="22"/>
          <w:u w:val="single"/>
          <w:lang w:val="sv-SE"/>
        </w:rPr>
      </w:pPr>
      <w:r w:rsidRPr="00E038A3">
        <w:rPr>
          <w:szCs w:val="22"/>
          <w:u w:val="single"/>
          <w:lang w:val="sv-SE"/>
        </w:rPr>
        <w:t>Lista över biverkningar i tabellform</w:t>
      </w:r>
    </w:p>
    <w:p w14:paraId="1D09E753" w14:textId="77777777" w:rsidR="00B43776" w:rsidRPr="00E038A3" w:rsidRDefault="00B43776" w:rsidP="00C3778B">
      <w:pPr>
        <w:keepNext/>
        <w:tabs>
          <w:tab w:val="clear" w:pos="567"/>
        </w:tabs>
        <w:autoSpaceDE w:val="0"/>
        <w:autoSpaceDN w:val="0"/>
        <w:adjustRightInd w:val="0"/>
        <w:rPr>
          <w:szCs w:val="22"/>
          <w:u w:val="single"/>
          <w:lang w:val="sv-SE"/>
        </w:rPr>
      </w:pPr>
    </w:p>
    <w:p w14:paraId="1FFC215D" w14:textId="77777777" w:rsidR="00B43776" w:rsidRPr="00E038A3" w:rsidRDefault="00B43776" w:rsidP="00C3778B">
      <w:pPr>
        <w:tabs>
          <w:tab w:val="clear" w:pos="567"/>
        </w:tabs>
        <w:autoSpaceDE w:val="0"/>
        <w:autoSpaceDN w:val="0"/>
        <w:adjustRightInd w:val="0"/>
        <w:rPr>
          <w:szCs w:val="22"/>
          <w:lang w:val="sv-SE"/>
        </w:rPr>
      </w:pPr>
      <w:r w:rsidRPr="00E038A3">
        <w:rPr>
          <w:szCs w:val="22"/>
          <w:lang w:val="sv-SE"/>
        </w:rPr>
        <w:t>I tabellen nedan listas biverkningar, som identifierades baserat på en genomgång av hela kliniska</w:t>
      </w:r>
      <w:r w:rsidR="00532AD4" w:rsidRPr="00E038A3">
        <w:rPr>
          <w:szCs w:val="22"/>
          <w:lang w:val="sv-SE"/>
        </w:rPr>
        <w:t xml:space="preserve"> </w:t>
      </w:r>
      <w:r w:rsidRPr="00E038A3">
        <w:rPr>
          <w:szCs w:val="22"/>
          <w:lang w:val="sv-SE"/>
        </w:rPr>
        <w:t>säkerhetsdatabasen</w:t>
      </w:r>
      <w:r w:rsidR="00532AD4" w:rsidRPr="00E038A3">
        <w:rPr>
          <w:szCs w:val="22"/>
          <w:lang w:val="sv-SE"/>
        </w:rPr>
        <w:t xml:space="preserve"> </w:t>
      </w:r>
      <w:r w:rsidRPr="00E038A3">
        <w:rPr>
          <w:szCs w:val="22"/>
          <w:lang w:val="sv-SE"/>
        </w:rPr>
        <w:t>för</w:t>
      </w:r>
      <w:r w:rsidR="00532AD4" w:rsidRPr="00E038A3">
        <w:rPr>
          <w:szCs w:val="22"/>
          <w:lang w:val="sv-SE"/>
        </w:rPr>
        <w:t xml:space="preserve"> </w:t>
      </w:r>
      <w:proofErr w:type="spellStart"/>
      <w:r w:rsidRPr="00E038A3">
        <w:rPr>
          <w:szCs w:val="22"/>
          <w:lang w:val="sv-SE"/>
        </w:rPr>
        <w:t>Fycompa</w:t>
      </w:r>
      <w:proofErr w:type="spellEnd"/>
      <w:r w:rsidRPr="00E038A3">
        <w:rPr>
          <w:szCs w:val="22"/>
          <w:lang w:val="sv-SE"/>
        </w:rPr>
        <w:t>, efter systemorganklass och frekvens</w:t>
      </w:r>
      <w:r w:rsidRPr="00E038A3">
        <w:rPr>
          <w:b/>
          <w:szCs w:val="22"/>
          <w:lang w:val="sv-SE"/>
        </w:rPr>
        <w:t xml:space="preserve">. </w:t>
      </w:r>
      <w:r w:rsidRPr="00E038A3">
        <w:rPr>
          <w:szCs w:val="22"/>
          <w:lang w:val="sv-SE"/>
        </w:rPr>
        <w:t>Följande system har använts för klassificeringen av biverkningar: Mycket vanliga (≥1/10), vanliga (≥1/100, &lt;1/10), mindre vanliga (≥1/1 000, &lt;1/100)</w:t>
      </w:r>
      <w:r w:rsidR="00C27913" w:rsidRPr="00E038A3">
        <w:rPr>
          <w:szCs w:val="22"/>
          <w:lang w:val="sv-SE"/>
        </w:rPr>
        <w:t>, ingen känd frekvens (kan inte beräknas från tillgängliga data)</w:t>
      </w:r>
      <w:r w:rsidRPr="00E038A3">
        <w:rPr>
          <w:szCs w:val="22"/>
          <w:lang w:val="sv-SE"/>
        </w:rPr>
        <w:t>.</w:t>
      </w:r>
    </w:p>
    <w:p w14:paraId="2698A7D5" w14:textId="77777777" w:rsidR="00B43776" w:rsidRPr="00E038A3" w:rsidRDefault="00B43776" w:rsidP="00C3778B">
      <w:pPr>
        <w:tabs>
          <w:tab w:val="clear" w:pos="567"/>
        </w:tabs>
        <w:autoSpaceDE w:val="0"/>
        <w:autoSpaceDN w:val="0"/>
        <w:adjustRightInd w:val="0"/>
        <w:rPr>
          <w:rFonts w:eastAsia="MS Mincho"/>
          <w:szCs w:val="22"/>
          <w:lang w:val="sv-SE"/>
        </w:rPr>
      </w:pPr>
    </w:p>
    <w:p w14:paraId="496B4EF3" w14:textId="77777777" w:rsidR="00B43776" w:rsidRPr="00E038A3" w:rsidRDefault="00B43776" w:rsidP="00C3778B">
      <w:pPr>
        <w:tabs>
          <w:tab w:val="clear" w:pos="567"/>
        </w:tabs>
        <w:autoSpaceDE w:val="0"/>
        <w:autoSpaceDN w:val="0"/>
        <w:adjustRightInd w:val="0"/>
        <w:rPr>
          <w:szCs w:val="22"/>
          <w:lang w:val="sv-SE"/>
        </w:rPr>
      </w:pPr>
      <w:r w:rsidRPr="00E038A3">
        <w:rPr>
          <w:szCs w:val="22"/>
          <w:lang w:val="sv-SE"/>
        </w:rPr>
        <w:t>Inom varje frekvenskategori presenteras biverkningarna i minskande allvarlighetsgrad.</w:t>
      </w:r>
    </w:p>
    <w:p w14:paraId="34C09F70" w14:textId="77777777" w:rsidR="00B43776" w:rsidRPr="00E038A3" w:rsidRDefault="00B43776" w:rsidP="00C3778B">
      <w:pPr>
        <w:tabs>
          <w:tab w:val="clear" w:pos="567"/>
        </w:tabs>
        <w:rPr>
          <w:noProof/>
          <w:szCs w:val="22"/>
          <w:lang w:val="sv-SE"/>
        </w:rPr>
      </w:pPr>
    </w:p>
    <w:tbl>
      <w:tblPr>
        <w:tblW w:w="9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2"/>
        <w:gridCol w:w="1098"/>
        <w:gridCol w:w="1530"/>
        <w:gridCol w:w="1683"/>
        <w:gridCol w:w="2133"/>
      </w:tblGrid>
      <w:tr w:rsidR="00A533DC" w:rsidRPr="00E038A3" w14:paraId="6C31C024" w14:textId="77777777" w:rsidTr="003B2C5E">
        <w:trPr>
          <w:cantSplit/>
          <w:tblHeader/>
        </w:trPr>
        <w:tc>
          <w:tcPr>
            <w:tcW w:w="2722" w:type="dxa"/>
            <w:tcMar>
              <w:left w:w="58" w:type="dxa"/>
              <w:right w:w="58" w:type="dxa"/>
            </w:tcMar>
          </w:tcPr>
          <w:p w14:paraId="5CB15963" w14:textId="77777777" w:rsidR="00A533DC" w:rsidRPr="00E038A3" w:rsidRDefault="00A533DC" w:rsidP="00C3778B">
            <w:pPr>
              <w:keepNext/>
              <w:tabs>
                <w:tab w:val="clear" w:pos="567"/>
              </w:tabs>
              <w:rPr>
                <w:szCs w:val="22"/>
                <w:lang w:val="sv-SE"/>
              </w:rPr>
            </w:pPr>
            <w:r w:rsidRPr="00E038A3">
              <w:rPr>
                <w:b/>
                <w:szCs w:val="22"/>
                <w:lang w:val="sv-SE"/>
              </w:rPr>
              <w:t>Organsystemklass</w:t>
            </w:r>
          </w:p>
        </w:tc>
        <w:tc>
          <w:tcPr>
            <w:tcW w:w="1098" w:type="dxa"/>
            <w:tcMar>
              <w:left w:w="58" w:type="dxa"/>
              <w:right w:w="58" w:type="dxa"/>
            </w:tcMar>
          </w:tcPr>
          <w:p w14:paraId="1ABF12AB" w14:textId="77777777" w:rsidR="00A533DC" w:rsidRPr="00E038A3" w:rsidRDefault="00A533DC" w:rsidP="00C3778B">
            <w:pPr>
              <w:keepNext/>
              <w:tabs>
                <w:tab w:val="clear" w:pos="567"/>
              </w:tabs>
              <w:rPr>
                <w:szCs w:val="22"/>
                <w:lang w:val="sv-SE"/>
              </w:rPr>
            </w:pPr>
            <w:r w:rsidRPr="00E038A3">
              <w:rPr>
                <w:b/>
                <w:szCs w:val="22"/>
                <w:lang w:val="sv-SE"/>
              </w:rPr>
              <w:t>Mycket vanliga</w:t>
            </w:r>
          </w:p>
        </w:tc>
        <w:tc>
          <w:tcPr>
            <w:tcW w:w="1530" w:type="dxa"/>
            <w:tcMar>
              <w:left w:w="58" w:type="dxa"/>
              <w:right w:w="58" w:type="dxa"/>
            </w:tcMar>
          </w:tcPr>
          <w:p w14:paraId="2F3BEC95" w14:textId="77777777" w:rsidR="00A533DC" w:rsidRPr="00E038A3" w:rsidRDefault="00A533DC" w:rsidP="00C3778B">
            <w:pPr>
              <w:keepNext/>
              <w:tabs>
                <w:tab w:val="clear" w:pos="567"/>
              </w:tabs>
              <w:rPr>
                <w:szCs w:val="22"/>
                <w:lang w:val="sv-SE"/>
              </w:rPr>
            </w:pPr>
            <w:r w:rsidRPr="00E038A3">
              <w:rPr>
                <w:b/>
                <w:szCs w:val="22"/>
                <w:lang w:val="sv-SE"/>
              </w:rPr>
              <w:t>Vanliga</w:t>
            </w:r>
          </w:p>
        </w:tc>
        <w:tc>
          <w:tcPr>
            <w:tcW w:w="1683" w:type="dxa"/>
            <w:tcMar>
              <w:left w:w="58" w:type="dxa"/>
              <w:right w:w="58" w:type="dxa"/>
            </w:tcMar>
          </w:tcPr>
          <w:p w14:paraId="28EFEE64" w14:textId="77777777" w:rsidR="00A533DC" w:rsidRPr="00E038A3" w:rsidRDefault="00A533DC" w:rsidP="00C3778B">
            <w:pPr>
              <w:keepNext/>
              <w:tabs>
                <w:tab w:val="clear" w:pos="567"/>
              </w:tabs>
              <w:rPr>
                <w:b/>
                <w:szCs w:val="22"/>
                <w:lang w:val="sv-SE"/>
              </w:rPr>
            </w:pPr>
            <w:r w:rsidRPr="00E038A3">
              <w:rPr>
                <w:b/>
                <w:szCs w:val="22"/>
                <w:lang w:val="sv-SE"/>
              </w:rPr>
              <w:t>Mindre vanliga</w:t>
            </w:r>
          </w:p>
        </w:tc>
        <w:tc>
          <w:tcPr>
            <w:tcW w:w="2133" w:type="dxa"/>
            <w:tcMar>
              <w:left w:w="58" w:type="dxa"/>
              <w:right w:w="58" w:type="dxa"/>
            </w:tcMar>
          </w:tcPr>
          <w:p w14:paraId="17993923" w14:textId="77777777" w:rsidR="00A533DC" w:rsidRPr="00E038A3" w:rsidRDefault="00A533DC" w:rsidP="00C3778B">
            <w:pPr>
              <w:keepNext/>
              <w:tabs>
                <w:tab w:val="clear" w:pos="567"/>
              </w:tabs>
              <w:rPr>
                <w:b/>
                <w:szCs w:val="22"/>
                <w:lang w:val="sv-SE"/>
              </w:rPr>
            </w:pPr>
            <w:r w:rsidRPr="00E038A3">
              <w:rPr>
                <w:b/>
                <w:szCs w:val="22"/>
                <w:lang w:val="sv-SE"/>
              </w:rPr>
              <w:t>Ingen känd frekvens</w:t>
            </w:r>
          </w:p>
        </w:tc>
      </w:tr>
      <w:tr w:rsidR="00A533DC" w:rsidRPr="00E038A3" w14:paraId="69E535B9" w14:textId="77777777" w:rsidTr="003B2C5E">
        <w:trPr>
          <w:cantSplit/>
        </w:trPr>
        <w:tc>
          <w:tcPr>
            <w:tcW w:w="2722" w:type="dxa"/>
            <w:tcMar>
              <w:left w:w="58" w:type="dxa"/>
              <w:right w:w="58" w:type="dxa"/>
            </w:tcMar>
          </w:tcPr>
          <w:p w14:paraId="4BA50968" w14:textId="77777777" w:rsidR="00A533DC" w:rsidRPr="00E038A3" w:rsidRDefault="00A533DC" w:rsidP="00C3778B">
            <w:pPr>
              <w:tabs>
                <w:tab w:val="clear" w:pos="567"/>
              </w:tabs>
              <w:rPr>
                <w:szCs w:val="22"/>
                <w:lang w:val="sv-SE"/>
              </w:rPr>
            </w:pPr>
            <w:r w:rsidRPr="00E038A3">
              <w:rPr>
                <w:b/>
                <w:szCs w:val="22"/>
                <w:lang w:val="sv-SE"/>
              </w:rPr>
              <w:t>Metabolism och nutrition</w:t>
            </w:r>
          </w:p>
        </w:tc>
        <w:tc>
          <w:tcPr>
            <w:tcW w:w="1098" w:type="dxa"/>
            <w:tcMar>
              <w:left w:w="58" w:type="dxa"/>
              <w:right w:w="58" w:type="dxa"/>
            </w:tcMar>
          </w:tcPr>
          <w:p w14:paraId="1566BD04" w14:textId="77777777" w:rsidR="00A533DC" w:rsidRPr="00E038A3" w:rsidRDefault="00A533DC" w:rsidP="00C3778B">
            <w:pPr>
              <w:tabs>
                <w:tab w:val="clear" w:pos="567"/>
              </w:tabs>
              <w:rPr>
                <w:szCs w:val="22"/>
                <w:lang w:val="sv-SE"/>
              </w:rPr>
            </w:pPr>
          </w:p>
        </w:tc>
        <w:tc>
          <w:tcPr>
            <w:tcW w:w="1530" w:type="dxa"/>
            <w:tcMar>
              <w:left w:w="58" w:type="dxa"/>
              <w:right w:w="58" w:type="dxa"/>
            </w:tcMar>
          </w:tcPr>
          <w:p w14:paraId="216DFAF4" w14:textId="77777777" w:rsidR="00A533DC" w:rsidRPr="00E038A3" w:rsidRDefault="00A533DC" w:rsidP="00C3778B">
            <w:pPr>
              <w:tabs>
                <w:tab w:val="clear" w:pos="567"/>
              </w:tabs>
              <w:rPr>
                <w:szCs w:val="22"/>
                <w:lang w:val="sv-SE"/>
              </w:rPr>
            </w:pPr>
            <w:r w:rsidRPr="00E038A3">
              <w:rPr>
                <w:szCs w:val="22"/>
                <w:lang w:val="sv-SE"/>
              </w:rPr>
              <w:t>Minskad aptit</w:t>
            </w:r>
          </w:p>
          <w:p w14:paraId="13411479" w14:textId="77777777" w:rsidR="00A533DC" w:rsidRPr="00E038A3" w:rsidRDefault="00A533DC" w:rsidP="00C3778B">
            <w:pPr>
              <w:tabs>
                <w:tab w:val="clear" w:pos="567"/>
              </w:tabs>
              <w:rPr>
                <w:szCs w:val="22"/>
                <w:lang w:val="sv-SE"/>
              </w:rPr>
            </w:pPr>
            <w:r w:rsidRPr="00E038A3">
              <w:rPr>
                <w:szCs w:val="22"/>
                <w:lang w:val="sv-SE"/>
              </w:rPr>
              <w:t>Ökad aptit</w:t>
            </w:r>
          </w:p>
        </w:tc>
        <w:tc>
          <w:tcPr>
            <w:tcW w:w="1683" w:type="dxa"/>
            <w:tcMar>
              <w:left w:w="58" w:type="dxa"/>
              <w:right w:w="58" w:type="dxa"/>
            </w:tcMar>
          </w:tcPr>
          <w:p w14:paraId="42BB116A" w14:textId="77777777" w:rsidR="00A533DC" w:rsidRPr="00E038A3" w:rsidRDefault="00A533DC" w:rsidP="00C3778B">
            <w:pPr>
              <w:tabs>
                <w:tab w:val="clear" w:pos="567"/>
              </w:tabs>
              <w:rPr>
                <w:szCs w:val="22"/>
                <w:lang w:val="sv-SE"/>
              </w:rPr>
            </w:pPr>
          </w:p>
        </w:tc>
        <w:tc>
          <w:tcPr>
            <w:tcW w:w="2133" w:type="dxa"/>
            <w:tcMar>
              <w:left w:w="58" w:type="dxa"/>
              <w:right w:w="58" w:type="dxa"/>
            </w:tcMar>
          </w:tcPr>
          <w:p w14:paraId="1D97F6D6" w14:textId="77777777" w:rsidR="00A533DC" w:rsidRPr="00E038A3" w:rsidRDefault="00A533DC" w:rsidP="00C3778B">
            <w:pPr>
              <w:tabs>
                <w:tab w:val="clear" w:pos="567"/>
              </w:tabs>
              <w:rPr>
                <w:szCs w:val="22"/>
                <w:lang w:val="sv-SE"/>
              </w:rPr>
            </w:pPr>
          </w:p>
        </w:tc>
      </w:tr>
      <w:tr w:rsidR="00A533DC" w:rsidRPr="00A35F51" w14:paraId="16789CB2" w14:textId="77777777" w:rsidTr="003B2C5E">
        <w:trPr>
          <w:cantSplit/>
        </w:trPr>
        <w:tc>
          <w:tcPr>
            <w:tcW w:w="2722" w:type="dxa"/>
            <w:tcMar>
              <w:left w:w="58" w:type="dxa"/>
              <w:right w:w="58" w:type="dxa"/>
            </w:tcMar>
          </w:tcPr>
          <w:p w14:paraId="194AED13" w14:textId="77777777" w:rsidR="00A533DC" w:rsidRPr="00E038A3" w:rsidRDefault="00A533DC" w:rsidP="00C3778B">
            <w:pPr>
              <w:tabs>
                <w:tab w:val="clear" w:pos="567"/>
              </w:tabs>
              <w:rPr>
                <w:szCs w:val="22"/>
                <w:lang w:val="sv-SE"/>
              </w:rPr>
            </w:pPr>
            <w:r w:rsidRPr="00E038A3">
              <w:rPr>
                <w:b/>
                <w:szCs w:val="22"/>
                <w:lang w:val="sv-SE"/>
              </w:rPr>
              <w:t>Psykiska störningar</w:t>
            </w:r>
          </w:p>
        </w:tc>
        <w:tc>
          <w:tcPr>
            <w:tcW w:w="1098" w:type="dxa"/>
            <w:tcMar>
              <w:left w:w="58" w:type="dxa"/>
              <w:right w:w="58" w:type="dxa"/>
            </w:tcMar>
          </w:tcPr>
          <w:p w14:paraId="6A75B6D6" w14:textId="77777777" w:rsidR="00A533DC" w:rsidRPr="00E038A3" w:rsidRDefault="00A533DC" w:rsidP="00C3778B">
            <w:pPr>
              <w:tabs>
                <w:tab w:val="clear" w:pos="567"/>
              </w:tabs>
              <w:rPr>
                <w:szCs w:val="22"/>
                <w:lang w:val="sv-SE"/>
              </w:rPr>
            </w:pPr>
          </w:p>
        </w:tc>
        <w:tc>
          <w:tcPr>
            <w:tcW w:w="1530" w:type="dxa"/>
            <w:tcMar>
              <w:left w:w="58" w:type="dxa"/>
              <w:right w:w="58" w:type="dxa"/>
            </w:tcMar>
          </w:tcPr>
          <w:p w14:paraId="40F40DC7" w14:textId="77777777" w:rsidR="00A533DC" w:rsidRPr="00E038A3" w:rsidRDefault="00A533DC" w:rsidP="00C3778B">
            <w:pPr>
              <w:tabs>
                <w:tab w:val="clear" w:pos="567"/>
              </w:tabs>
              <w:rPr>
                <w:szCs w:val="22"/>
                <w:lang w:val="sv-SE"/>
              </w:rPr>
            </w:pPr>
            <w:r w:rsidRPr="00E038A3">
              <w:rPr>
                <w:szCs w:val="22"/>
                <w:lang w:val="sv-SE"/>
              </w:rPr>
              <w:t>Aggression</w:t>
            </w:r>
          </w:p>
          <w:p w14:paraId="6DC1638E" w14:textId="77777777" w:rsidR="00A533DC" w:rsidRPr="00E038A3" w:rsidRDefault="00A533DC" w:rsidP="00C3778B">
            <w:pPr>
              <w:tabs>
                <w:tab w:val="clear" w:pos="567"/>
              </w:tabs>
              <w:rPr>
                <w:szCs w:val="22"/>
                <w:lang w:val="sv-SE"/>
              </w:rPr>
            </w:pPr>
            <w:r w:rsidRPr="00E038A3">
              <w:rPr>
                <w:szCs w:val="22"/>
                <w:lang w:val="sv-SE"/>
              </w:rPr>
              <w:t>Ilska</w:t>
            </w:r>
          </w:p>
          <w:p w14:paraId="2F153DBE" w14:textId="77777777" w:rsidR="00A533DC" w:rsidRPr="00E038A3" w:rsidRDefault="00A533DC" w:rsidP="00C3778B">
            <w:pPr>
              <w:tabs>
                <w:tab w:val="clear" w:pos="567"/>
              </w:tabs>
              <w:rPr>
                <w:szCs w:val="22"/>
                <w:lang w:val="sv-SE"/>
              </w:rPr>
            </w:pPr>
            <w:r w:rsidRPr="00E038A3">
              <w:rPr>
                <w:szCs w:val="22"/>
                <w:lang w:val="sv-SE"/>
              </w:rPr>
              <w:t>Ångest</w:t>
            </w:r>
          </w:p>
          <w:p w14:paraId="5CEE5EF0" w14:textId="77777777" w:rsidR="00A533DC" w:rsidRPr="00E038A3" w:rsidRDefault="00A533DC" w:rsidP="00C3778B">
            <w:pPr>
              <w:tabs>
                <w:tab w:val="clear" w:pos="567"/>
              </w:tabs>
              <w:rPr>
                <w:szCs w:val="22"/>
                <w:lang w:val="sv-SE"/>
              </w:rPr>
            </w:pPr>
            <w:r w:rsidRPr="00E038A3">
              <w:rPr>
                <w:szCs w:val="22"/>
                <w:lang w:val="sv-SE"/>
              </w:rPr>
              <w:t>Förvirring</w:t>
            </w:r>
          </w:p>
        </w:tc>
        <w:tc>
          <w:tcPr>
            <w:tcW w:w="1683" w:type="dxa"/>
            <w:tcMar>
              <w:left w:w="58" w:type="dxa"/>
              <w:right w:w="58" w:type="dxa"/>
            </w:tcMar>
          </w:tcPr>
          <w:p w14:paraId="3FBD10E1" w14:textId="77777777" w:rsidR="00A533DC" w:rsidRPr="00E038A3" w:rsidRDefault="00A533DC" w:rsidP="00C3778B">
            <w:pPr>
              <w:tabs>
                <w:tab w:val="clear" w:pos="567"/>
              </w:tabs>
              <w:rPr>
                <w:szCs w:val="22"/>
                <w:lang w:val="sv-SE"/>
              </w:rPr>
            </w:pPr>
            <w:r w:rsidRPr="00E038A3">
              <w:rPr>
                <w:szCs w:val="22"/>
                <w:lang w:val="sv-SE"/>
              </w:rPr>
              <w:t>Självmordstankar</w:t>
            </w:r>
          </w:p>
          <w:p w14:paraId="21E0B22A" w14:textId="77777777" w:rsidR="00A533DC" w:rsidRPr="00E038A3" w:rsidRDefault="00A533DC" w:rsidP="00C3778B">
            <w:pPr>
              <w:tabs>
                <w:tab w:val="clear" w:pos="567"/>
              </w:tabs>
              <w:rPr>
                <w:szCs w:val="22"/>
                <w:lang w:val="sv-SE"/>
              </w:rPr>
            </w:pPr>
            <w:r w:rsidRPr="00E038A3">
              <w:rPr>
                <w:szCs w:val="22"/>
                <w:lang w:val="sv-SE"/>
              </w:rPr>
              <w:t>Självmordsförsök</w:t>
            </w:r>
          </w:p>
          <w:p w14:paraId="6E0F5255" w14:textId="77777777" w:rsidR="00A236F9" w:rsidRPr="00E038A3" w:rsidRDefault="00A236F9" w:rsidP="00C3778B">
            <w:pPr>
              <w:tabs>
                <w:tab w:val="clear" w:pos="567"/>
              </w:tabs>
              <w:rPr>
                <w:szCs w:val="22"/>
                <w:lang w:val="sv-SE"/>
              </w:rPr>
            </w:pPr>
            <w:r w:rsidRPr="00E038A3">
              <w:rPr>
                <w:szCs w:val="22"/>
                <w:lang w:val="sv-SE"/>
              </w:rPr>
              <w:t>Hallucinationer</w:t>
            </w:r>
          </w:p>
          <w:p w14:paraId="533D4C99" w14:textId="1CCE2DFE" w:rsidR="002057A4" w:rsidRPr="00E038A3" w:rsidRDefault="002057A4" w:rsidP="00C3778B">
            <w:pPr>
              <w:tabs>
                <w:tab w:val="clear" w:pos="567"/>
              </w:tabs>
              <w:rPr>
                <w:szCs w:val="22"/>
                <w:lang w:val="sv-SE"/>
              </w:rPr>
            </w:pPr>
            <w:r w:rsidRPr="00E038A3">
              <w:rPr>
                <w:szCs w:val="22"/>
                <w:lang w:val="sv-SE"/>
              </w:rPr>
              <w:t>Psykotiska störningar</w:t>
            </w:r>
          </w:p>
        </w:tc>
        <w:tc>
          <w:tcPr>
            <w:tcW w:w="2133" w:type="dxa"/>
            <w:tcMar>
              <w:left w:w="58" w:type="dxa"/>
              <w:right w:w="58" w:type="dxa"/>
            </w:tcMar>
          </w:tcPr>
          <w:p w14:paraId="71B060A5" w14:textId="77777777" w:rsidR="00A533DC" w:rsidRPr="00E038A3" w:rsidRDefault="00A533DC" w:rsidP="00C3778B">
            <w:pPr>
              <w:tabs>
                <w:tab w:val="clear" w:pos="567"/>
              </w:tabs>
              <w:rPr>
                <w:szCs w:val="22"/>
                <w:lang w:val="sv-SE"/>
              </w:rPr>
            </w:pPr>
          </w:p>
        </w:tc>
      </w:tr>
      <w:tr w:rsidR="00A533DC" w:rsidRPr="00E038A3" w14:paraId="601141C5" w14:textId="77777777" w:rsidTr="003B2C5E">
        <w:trPr>
          <w:cantSplit/>
        </w:trPr>
        <w:tc>
          <w:tcPr>
            <w:tcW w:w="2722" w:type="dxa"/>
            <w:tcMar>
              <w:left w:w="58" w:type="dxa"/>
              <w:right w:w="58" w:type="dxa"/>
            </w:tcMar>
          </w:tcPr>
          <w:p w14:paraId="2C200ACB" w14:textId="77777777" w:rsidR="00A533DC" w:rsidRPr="00E038A3" w:rsidRDefault="00A533DC" w:rsidP="00C3778B">
            <w:pPr>
              <w:tabs>
                <w:tab w:val="clear" w:pos="567"/>
              </w:tabs>
              <w:rPr>
                <w:szCs w:val="22"/>
                <w:lang w:val="sv-SE"/>
              </w:rPr>
            </w:pPr>
            <w:r w:rsidRPr="00E038A3">
              <w:rPr>
                <w:b/>
                <w:szCs w:val="22"/>
                <w:lang w:val="sv-SE"/>
              </w:rPr>
              <w:t xml:space="preserve">Centrala och perifera nervsystemet </w:t>
            </w:r>
          </w:p>
        </w:tc>
        <w:tc>
          <w:tcPr>
            <w:tcW w:w="1098" w:type="dxa"/>
            <w:tcMar>
              <w:left w:w="58" w:type="dxa"/>
              <w:right w:w="58" w:type="dxa"/>
            </w:tcMar>
          </w:tcPr>
          <w:p w14:paraId="644AD513" w14:textId="77777777" w:rsidR="00A533DC" w:rsidRPr="00E038A3" w:rsidRDefault="00A533DC" w:rsidP="00C3778B">
            <w:pPr>
              <w:tabs>
                <w:tab w:val="clear" w:pos="567"/>
              </w:tabs>
              <w:rPr>
                <w:szCs w:val="22"/>
                <w:lang w:val="sv-SE"/>
              </w:rPr>
            </w:pPr>
            <w:r w:rsidRPr="00E038A3">
              <w:rPr>
                <w:szCs w:val="22"/>
                <w:lang w:val="sv-SE"/>
              </w:rPr>
              <w:t>Yrsel</w:t>
            </w:r>
          </w:p>
          <w:p w14:paraId="25DD371C" w14:textId="77777777" w:rsidR="00A533DC" w:rsidRPr="00E038A3" w:rsidRDefault="00A533DC" w:rsidP="00C3778B">
            <w:pPr>
              <w:tabs>
                <w:tab w:val="clear" w:pos="567"/>
              </w:tabs>
              <w:rPr>
                <w:b/>
                <w:szCs w:val="22"/>
                <w:lang w:val="sv-SE"/>
              </w:rPr>
            </w:pPr>
            <w:r w:rsidRPr="00E038A3">
              <w:rPr>
                <w:szCs w:val="22"/>
                <w:lang w:val="sv-SE"/>
              </w:rPr>
              <w:t>Somnolens</w:t>
            </w:r>
          </w:p>
        </w:tc>
        <w:tc>
          <w:tcPr>
            <w:tcW w:w="1530" w:type="dxa"/>
            <w:tcMar>
              <w:left w:w="58" w:type="dxa"/>
              <w:right w:w="58" w:type="dxa"/>
            </w:tcMar>
          </w:tcPr>
          <w:p w14:paraId="3297F4A8" w14:textId="77777777" w:rsidR="00A533DC" w:rsidRPr="00E038A3" w:rsidRDefault="00A533DC" w:rsidP="00C3778B">
            <w:pPr>
              <w:tabs>
                <w:tab w:val="clear" w:pos="567"/>
              </w:tabs>
              <w:rPr>
                <w:szCs w:val="22"/>
                <w:lang w:val="sv-SE"/>
              </w:rPr>
            </w:pPr>
            <w:r w:rsidRPr="00E038A3">
              <w:rPr>
                <w:szCs w:val="22"/>
                <w:lang w:val="sv-SE"/>
              </w:rPr>
              <w:t>Ataxi</w:t>
            </w:r>
          </w:p>
          <w:p w14:paraId="0A918F73" w14:textId="77777777" w:rsidR="00A533DC" w:rsidRPr="00E038A3" w:rsidRDefault="00A533DC" w:rsidP="00C3778B">
            <w:pPr>
              <w:tabs>
                <w:tab w:val="clear" w:pos="567"/>
              </w:tabs>
              <w:rPr>
                <w:szCs w:val="22"/>
                <w:lang w:val="sv-SE"/>
              </w:rPr>
            </w:pPr>
            <w:proofErr w:type="spellStart"/>
            <w:r w:rsidRPr="00E038A3">
              <w:rPr>
                <w:szCs w:val="22"/>
                <w:lang w:val="sv-SE"/>
              </w:rPr>
              <w:t>Dysartri</w:t>
            </w:r>
            <w:proofErr w:type="spellEnd"/>
          </w:p>
          <w:p w14:paraId="0D38EE05" w14:textId="77777777" w:rsidR="00A533DC" w:rsidRPr="00E038A3" w:rsidRDefault="00A533DC" w:rsidP="00C3778B">
            <w:pPr>
              <w:tabs>
                <w:tab w:val="clear" w:pos="567"/>
              </w:tabs>
              <w:rPr>
                <w:szCs w:val="22"/>
                <w:lang w:val="sv-SE"/>
              </w:rPr>
            </w:pPr>
            <w:r w:rsidRPr="00E038A3">
              <w:rPr>
                <w:szCs w:val="22"/>
                <w:lang w:val="sv-SE"/>
              </w:rPr>
              <w:t>Balansrubbning</w:t>
            </w:r>
          </w:p>
          <w:p w14:paraId="5C0FF4FB" w14:textId="77777777" w:rsidR="00A533DC" w:rsidRPr="00E038A3" w:rsidRDefault="00A533DC" w:rsidP="00C3778B">
            <w:pPr>
              <w:tabs>
                <w:tab w:val="clear" w:pos="567"/>
              </w:tabs>
              <w:rPr>
                <w:szCs w:val="22"/>
                <w:lang w:val="sv-SE"/>
              </w:rPr>
            </w:pPr>
            <w:r w:rsidRPr="00E038A3">
              <w:rPr>
                <w:szCs w:val="22"/>
                <w:lang w:val="sv-SE"/>
              </w:rPr>
              <w:t>Irritabilitet</w:t>
            </w:r>
          </w:p>
        </w:tc>
        <w:tc>
          <w:tcPr>
            <w:tcW w:w="1683" w:type="dxa"/>
            <w:tcMar>
              <w:left w:w="58" w:type="dxa"/>
              <w:right w:w="58" w:type="dxa"/>
            </w:tcMar>
          </w:tcPr>
          <w:p w14:paraId="6B361FBE" w14:textId="77777777" w:rsidR="00A533DC" w:rsidRPr="00E038A3" w:rsidRDefault="00A533DC" w:rsidP="00C3778B">
            <w:pPr>
              <w:tabs>
                <w:tab w:val="clear" w:pos="567"/>
              </w:tabs>
              <w:rPr>
                <w:szCs w:val="22"/>
                <w:lang w:val="sv-SE"/>
              </w:rPr>
            </w:pPr>
          </w:p>
        </w:tc>
        <w:tc>
          <w:tcPr>
            <w:tcW w:w="2133" w:type="dxa"/>
            <w:tcMar>
              <w:left w:w="58" w:type="dxa"/>
              <w:right w:w="58" w:type="dxa"/>
            </w:tcMar>
          </w:tcPr>
          <w:p w14:paraId="166C9EB5" w14:textId="77777777" w:rsidR="00A533DC" w:rsidRPr="00E038A3" w:rsidRDefault="00A533DC" w:rsidP="00C3778B">
            <w:pPr>
              <w:tabs>
                <w:tab w:val="clear" w:pos="567"/>
              </w:tabs>
              <w:rPr>
                <w:szCs w:val="22"/>
                <w:lang w:val="sv-SE"/>
              </w:rPr>
            </w:pPr>
          </w:p>
        </w:tc>
      </w:tr>
      <w:tr w:rsidR="00A533DC" w:rsidRPr="00E038A3" w14:paraId="1016B5E3" w14:textId="77777777" w:rsidTr="003B2C5E">
        <w:trPr>
          <w:cantSplit/>
        </w:trPr>
        <w:tc>
          <w:tcPr>
            <w:tcW w:w="2722" w:type="dxa"/>
            <w:tcMar>
              <w:left w:w="58" w:type="dxa"/>
              <w:right w:w="58" w:type="dxa"/>
            </w:tcMar>
          </w:tcPr>
          <w:p w14:paraId="11150F5E" w14:textId="77777777" w:rsidR="00A533DC" w:rsidRPr="00E038A3" w:rsidRDefault="00A533DC" w:rsidP="00C3778B">
            <w:pPr>
              <w:tabs>
                <w:tab w:val="clear" w:pos="567"/>
              </w:tabs>
              <w:rPr>
                <w:szCs w:val="22"/>
                <w:lang w:val="sv-SE"/>
              </w:rPr>
            </w:pPr>
            <w:r w:rsidRPr="00E038A3">
              <w:rPr>
                <w:b/>
                <w:szCs w:val="22"/>
                <w:lang w:val="sv-SE"/>
              </w:rPr>
              <w:t>Ögon</w:t>
            </w:r>
          </w:p>
        </w:tc>
        <w:tc>
          <w:tcPr>
            <w:tcW w:w="1098" w:type="dxa"/>
            <w:tcMar>
              <w:left w:w="58" w:type="dxa"/>
              <w:right w:w="58" w:type="dxa"/>
            </w:tcMar>
          </w:tcPr>
          <w:p w14:paraId="6FFB32BB" w14:textId="77777777" w:rsidR="00A533DC" w:rsidRPr="00E038A3" w:rsidRDefault="00A533DC" w:rsidP="00C3778B">
            <w:pPr>
              <w:tabs>
                <w:tab w:val="clear" w:pos="567"/>
              </w:tabs>
              <w:rPr>
                <w:szCs w:val="22"/>
                <w:lang w:val="sv-SE"/>
              </w:rPr>
            </w:pPr>
          </w:p>
        </w:tc>
        <w:tc>
          <w:tcPr>
            <w:tcW w:w="1530" w:type="dxa"/>
            <w:tcMar>
              <w:left w:w="58" w:type="dxa"/>
              <w:right w:w="58" w:type="dxa"/>
            </w:tcMar>
          </w:tcPr>
          <w:p w14:paraId="12D628DF" w14:textId="77777777" w:rsidR="00A533DC" w:rsidRPr="00E038A3" w:rsidRDefault="00A533DC" w:rsidP="00C3778B">
            <w:pPr>
              <w:tabs>
                <w:tab w:val="clear" w:pos="567"/>
              </w:tabs>
              <w:rPr>
                <w:szCs w:val="22"/>
                <w:lang w:val="sv-SE"/>
              </w:rPr>
            </w:pPr>
            <w:proofErr w:type="spellStart"/>
            <w:r w:rsidRPr="00E038A3">
              <w:rPr>
                <w:szCs w:val="22"/>
                <w:lang w:val="sv-SE"/>
              </w:rPr>
              <w:t>Diplopi</w:t>
            </w:r>
            <w:proofErr w:type="spellEnd"/>
          </w:p>
          <w:p w14:paraId="3CEAAD15" w14:textId="77777777" w:rsidR="00A533DC" w:rsidRPr="00E038A3" w:rsidRDefault="00A533DC" w:rsidP="00C3778B">
            <w:pPr>
              <w:tabs>
                <w:tab w:val="clear" w:pos="567"/>
              </w:tabs>
              <w:rPr>
                <w:szCs w:val="22"/>
                <w:lang w:val="sv-SE"/>
              </w:rPr>
            </w:pPr>
            <w:r w:rsidRPr="00E038A3">
              <w:rPr>
                <w:szCs w:val="22"/>
                <w:lang w:val="sv-SE"/>
              </w:rPr>
              <w:t>Dimsyn</w:t>
            </w:r>
          </w:p>
        </w:tc>
        <w:tc>
          <w:tcPr>
            <w:tcW w:w="1683" w:type="dxa"/>
            <w:tcMar>
              <w:left w:w="58" w:type="dxa"/>
              <w:right w:w="58" w:type="dxa"/>
            </w:tcMar>
          </w:tcPr>
          <w:p w14:paraId="11FECFB4" w14:textId="77777777" w:rsidR="00A533DC" w:rsidRPr="00E038A3" w:rsidRDefault="00A533DC" w:rsidP="00C3778B">
            <w:pPr>
              <w:tabs>
                <w:tab w:val="clear" w:pos="567"/>
              </w:tabs>
              <w:rPr>
                <w:szCs w:val="22"/>
                <w:lang w:val="sv-SE"/>
              </w:rPr>
            </w:pPr>
          </w:p>
        </w:tc>
        <w:tc>
          <w:tcPr>
            <w:tcW w:w="2133" w:type="dxa"/>
            <w:tcMar>
              <w:left w:w="58" w:type="dxa"/>
              <w:right w:w="58" w:type="dxa"/>
            </w:tcMar>
          </w:tcPr>
          <w:p w14:paraId="7772F465" w14:textId="77777777" w:rsidR="00A533DC" w:rsidRPr="00E038A3" w:rsidRDefault="00A533DC" w:rsidP="00C3778B">
            <w:pPr>
              <w:tabs>
                <w:tab w:val="clear" w:pos="567"/>
              </w:tabs>
              <w:rPr>
                <w:szCs w:val="22"/>
                <w:lang w:val="sv-SE"/>
              </w:rPr>
            </w:pPr>
          </w:p>
        </w:tc>
      </w:tr>
      <w:tr w:rsidR="00A533DC" w:rsidRPr="00E038A3" w14:paraId="6D39218B" w14:textId="77777777" w:rsidTr="003B2C5E">
        <w:trPr>
          <w:cantSplit/>
        </w:trPr>
        <w:tc>
          <w:tcPr>
            <w:tcW w:w="2722" w:type="dxa"/>
            <w:tcMar>
              <w:left w:w="58" w:type="dxa"/>
              <w:right w:w="58" w:type="dxa"/>
            </w:tcMar>
          </w:tcPr>
          <w:p w14:paraId="524C8E38" w14:textId="77777777" w:rsidR="00A533DC" w:rsidRPr="00E038A3" w:rsidRDefault="00A533DC" w:rsidP="00C3778B">
            <w:pPr>
              <w:tabs>
                <w:tab w:val="clear" w:pos="567"/>
              </w:tabs>
              <w:rPr>
                <w:szCs w:val="22"/>
                <w:lang w:val="sv-SE"/>
              </w:rPr>
            </w:pPr>
            <w:r w:rsidRPr="00E038A3">
              <w:rPr>
                <w:b/>
                <w:szCs w:val="22"/>
                <w:lang w:val="sv-SE"/>
              </w:rPr>
              <w:t>Öron och balansorgan</w:t>
            </w:r>
          </w:p>
        </w:tc>
        <w:tc>
          <w:tcPr>
            <w:tcW w:w="1098" w:type="dxa"/>
            <w:tcMar>
              <w:left w:w="58" w:type="dxa"/>
              <w:right w:w="58" w:type="dxa"/>
            </w:tcMar>
          </w:tcPr>
          <w:p w14:paraId="5DF8E27E" w14:textId="77777777" w:rsidR="00A533DC" w:rsidRPr="00E038A3" w:rsidRDefault="00A533DC" w:rsidP="00C3778B">
            <w:pPr>
              <w:tabs>
                <w:tab w:val="clear" w:pos="567"/>
              </w:tabs>
              <w:rPr>
                <w:szCs w:val="22"/>
                <w:lang w:val="sv-SE"/>
              </w:rPr>
            </w:pPr>
          </w:p>
        </w:tc>
        <w:tc>
          <w:tcPr>
            <w:tcW w:w="1530" w:type="dxa"/>
            <w:tcMar>
              <w:left w:w="58" w:type="dxa"/>
              <w:right w:w="58" w:type="dxa"/>
            </w:tcMar>
          </w:tcPr>
          <w:p w14:paraId="3015E80C" w14:textId="77777777" w:rsidR="00A533DC" w:rsidRPr="00E038A3" w:rsidRDefault="00A533DC" w:rsidP="00C3778B">
            <w:pPr>
              <w:tabs>
                <w:tab w:val="clear" w:pos="567"/>
              </w:tabs>
              <w:rPr>
                <w:szCs w:val="22"/>
                <w:lang w:val="sv-SE"/>
              </w:rPr>
            </w:pPr>
            <w:r w:rsidRPr="00E038A3">
              <w:rPr>
                <w:szCs w:val="22"/>
                <w:lang w:val="sv-SE"/>
              </w:rPr>
              <w:t>Vertigo</w:t>
            </w:r>
          </w:p>
        </w:tc>
        <w:tc>
          <w:tcPr>
            <w:tcW w:w="1683" w:type="dxa"/>
            <w:tcMar>
              <w:left w:w="58" w:type="dxa"/>
              <w:right w:w="58" w:type="dxa"/>
            </w:tcMar>
          </w:tcPr>
          <w:p w14:paraId="5373D9E4" w14:textId="77777777" w:rsidR="00A533DC" w:rsidRPr="00E038A3" w:rsidRDefault="00A533DC" w:rsidP="00C3778B">
            <w:pPr>
              <w:tabs>
                <w:tab w:val="clear" w:pos="567"/>
              </w:tabs>
              <w:rPr>
                <w:szCs w:val="22"/>
                <w:lang w:val="sv-SE"/>
              </w:rPr>
            </w:pPr>
          </w:p>
        </w:tc>
        <w:tc>
          <w:tcPr>
            <w:tcW w:w="2133" w:type="dxa"/>
            <w:tcMar>
              <w:left w:w="58" w:type="dxa"/>
              <w:right w:w="58" w:type="dxa"/>
            </w:tcMar>
          </w:tcPr>
          <w:p w14:paraId="1E7AEF40" w14:textId="77777777" w:rsidR="00A533DC" w:rsidRPr="00E038A3" w:rsidRDefault="00A533DC" w:rsidP="00C3778B">
            <w:pPr>
              <w:tabs>
                <w:tab w:val="clear" w:pos="567"/>
              </w:tabs>
              <w:rPr>
                <w:szCs w:val="22"/>
                <w:lang w:val="sv-SE"/>
              </w:rPr>
            </w:pPr>
          </w:p>
        </w:tc>
      </w:tr>
      <w:tr w:rsidR="00A533DC" w:rsidRPr="00E038A3" w14:paraId="73F60E86" w14:textId="77777777" w:rsidTr="003B2C5E">
        <w:trPr>
          <w:cantSplit/>
        </w:trPr>
        <w:tc>
          <w:tcPr>
            <w:tcW w:w="2722" w:type="dxa"/>
            <w:tcMar>
              <w:left w:w="58" w:type="dxa"/>
              <w:right w:w="58" w:type="dxa"/>
            </w:tcMar>
          </w:tcPr>
          <w:p w14:paraId="43C8D3A6" w14:textId="77777777" w:rsidR="00A533DC" w:rsidRPr="00E038A3" w:rsidRDefault="00A533DC" w:rsidP="00C3778B">
            <w:pPr>
              <w:tabs>
                <w:tab w:val="clear" w:pos="567"/>
              </w:tabs>
              <w:rPr>
                <w:szCs w:val="22"/>
                <w:lang w:val="sv-SE"/>
              </w:rPr>
            </w:pPr>
            <w:r w:rsidRPr="00E038A3">
              <w:rPr>
                <w:b/>
                <w:szCs w:val="22"/>
                <w:lang w:val="sv-SE"/>
              </w:rPr>
              <w:t>Magtarmkanalen</w:t>
            </w:r>
          </w:p>
        </w:tc>
        <w:tc>
          <w:tcPr>
            <w:tcW w:w="1098" w:type="dxa"/>
            <w:tcMar>
              <w:left w:w="58" w:type="dxa"/>
              <w:right w:w="58" w:type="dxa"/>
            </w:tcMar>
          </w:tcPr>
          <w:p w14:paraId="0A6C4E6A" w14:textId="77777777" w:rsidR="00A533DC" w:rsidRPr="00E038A3" w:rsidRDefault="00A533DC" w:rsidP="00C3778B">
            <w:pPr>
              <w:tabs>
                <w:tab w:val="clear" w:pos="567"/>
              </w:tabs>
              <w:rPr>
                <w:szCs w:val="22"/>
                <w:lang w:val="sv-SE"/>
              </w:rPr>
            </w:pPr>
          </w:p>
        </w:tc>
        <w:tc>
          <w:tcPr>
            <w:tcW w:w="1530" w:type="dxa"/>
            <w:tcMar>
              <w:left w:w="58" w:type="dxa"/>
              <w:right w:w="58" w:type="dxa"/>
            </w:tcMar>
          </w:tcPr>
          <w:p w14:paraId="7808FA71" w14:textId="77777777" w:rsidR="00A533DC" w:rsidRPr="00E038A3" w:rsidRDefault="00A533DC" w:rsidP="00C3778B">
            <w:pPr>
              <w:tabs>
                <w:tab w:val="clear" w:pos="567"/>
              </w:tabs>
              <w:rPr>
                <w:szCs w:val="22"/>
                <w:lang w:val="sv-SE"/>
              </w:rPr>
            </w:pPr>
            <w:r w:rsidRPr="00E038A3">
              <w:rPr>
                <w:szCs w:val="22"/>
                <w:lang w:val="sv-SE"/>
              </w:rPr>
              <w:t>Illamående</w:t>
            </w:r>
          </w:p>
        </w:tc>
        <w:tc>
          <w:tcPr>
            <w:tcW w:w="1683" w:type="dxa"/>
            <w:tcMar>
              <w:left w:w="58" w:type="dxa"/>
              <w:right w:w="58" w:type="dxa"/>
            </w:tcMar>
          </w:tcPr>
          <w:p w14:paraId="0B7CBB43" w14:textId="77777777" w:rsidR="00A533DC" w:rsidRPr="00E038A3" w:rsidRDefault="00A533DC" w:rsidP="00C3778B">
            <w:pPr>
              <w:tabs>
                <w:tab w:val="clear" w:pos="567"/>
              </w:tabs>
              <w:rPr>
                <w:szCs w:val="22"/>
                <w:lang w:val="sv-SE"/>
              </w:rPr>
            </w:pPr>
          </w:p>
        </w:tc>
        <w:tc>
          <w:tcPr>
            <w:tcW w:w="2133" w:type="dxa"/>
            <w:tcMar>
              <w:left w:w="58" w:type="dxa"/>
              <w:right w:w="58" w:type="dxa"/>
            </w:tcMar>
          </w:tcPr>
          <w:p w14:paraId="4B28B6B5" w14:textId="77777777" w:rsidR="00A533DC" w:rsidRPr="00E038A3" w:rsidRDefault="00A533DC" w:rsidP="00C3778B">
            <w:pPr>
              <w:tabs>
                <w:tab w:val="clear" w:pos="567"/>
              </w:tabs>
              <w:rPr>
                <w:szCs w:val="22"/>
                <w:lang w:val="sv-SE"/>
              </w:rPr>
            </w:pPr>
          </w:p>
        </w:tc>
      </w:tr>
      <w:tr w:rsidR="00A533DC" w:rsidRPr="00E038A3" w14:paraId="40658C16" w14:textId="77777777" w:rsidTr="003B2C5E">
        <w:trPr>
          <w:cantSplit/>
        </w:trPr>
        <w:tc>
          <w:tcPr>
            <w:tcW w:w="2722" w:type="dxa"/>
            <w:tcMar>
              <w:left w:w="58" w:type="dxa"/>
              <w:right w:w="58" w:type="dxa"/>
            </w:tcMar>
          </w:tcPr>
          <w:p w14:paraId="4198238A" w14:textId="77777777" w:rsidR="00A533DC" w:rsidRPr="00E038A3" w:rsidRDefault="00A533DC" w:rsidP="00C3778B">
            <w:pPr>
              <w:tabs>
                <w:tab w:val="clear" w:pos="567"/>
              </w:tabs>
              <w:rPr>
                <w:b/>
                <w:szCs w:val="22"/>
                <w:lang w:val="sv-SE"/>
              </w:rPr>
            </w:pPr>
            <w:r w:rsidRPr="00E038A3">
              <w:rPr>
                <w:rFonts w:eastAsia="MS Mincho"/>
                <w:b/>
                <w:szCs w:val="22"/>
              </w:rPr>
              <w:lastRenderedPageBreak/>
              <w:t xml:space="preserve">Hud och </w:t>
            </w:r>
            <w:proofErr w:type="spellStart"/>
            <w:r w:rsidRPr="00E038A3">
              <w:rPr>
                <w:rFonts w:eastAsia="MS Mincho"/>
                <w:b/>
                <w:szCs w:val="22"/>
              </w:rPr>
              <w:t>subkutan</w:t>
            </w:r>
            <w:proofErr w:type="spellEnd"/>
            <w:r w:rsidRPr="00E038A3">
              <w:rPr>
                <w:rFonts w:eastAsia="MS Mincho"/>
                <w:b/>
                <w:szCs w:val="22"/>
              </w:rPr>
              <w:t xml:space="preserve"> </w:t>
            </w:r>
            <w:proofErr w:type="spellStart"/>
            <w:r w:rsidRPr="00E038A3">
              <w:rPr>
                <w:rFonts w:eastAsia="MS Mincho"/>
                <w:b/>
                <w:szCs w:val="22"/>
              </w:rPr>
              <w:t>vävnad</w:t>
            </w:r>
            <w:proofErr w:type="spellEnd"/>
          </w:p>
        </w:tc>
        <w:tc>
          <w:tcPr>
            <w:tcW w:w="1098" w:type="dxa"/>
            <w:tcMar>
              <w:left w:w="58" w:type="dxa"/>
              <w:right w:w="58" w:type="dxa"/>
            </w:tcMar>
          </w:tcPr>
          <w:p w14:paraId="04983E87" w14:textId="77777777" w:rsidR="00A533DC" w:rsidRPr="00E038A3" w:rsidRDefault="00A533DC" w:rsidP="00C3778B">
            <w:pPr>
              <w:tabs>
                <w:tab w:val="clear" w:pos="567"/>
              </w:tabs>
              <w:rPr>
                <w:szCs w:val="22"/>
                <w:lang w:val="sv-SE"/>
              </w:rPr>
            </w:pPr>
          </w:p>
        </w:tc>
        <w:tc>
          <w:tcPr>
            <w:tcW w:w="1530" w:type="dxa"/>
            <w:tcMar>
              <w:left w:w="58" w:type="dxa"/>
              <w:right w:w="58" w:type="dxa"/>
            </w:tcMar>
          </w:tcPr>
          <w:p w14:paraId="5FA368E7" w14:textId="77777777" w:rsidR="00A533DC" w:rsidRPr="00E038A3" w:rsidRDefault="00A533DC" w:rsidP="00C3778B">
            <w:pPr>
              <w:tabs>
                <w:tab w:val="clear" w:pos="567"/>
              </w:tabs>
              <w:rPr>
                <w:szCs w:val="22"/>
                <w:lang w:val="sv-SE"/>
              </w:rPr>
            </w:pPr>
          </w:p>
        </w:tc>
        <w:tc>
          <w:tcPr>
            <w:tcW w:w="1683" w:type="dxa"/>
            <w:tcMar>
              <w:left w:w="58" w:type="dxa"/>
              <w:right w:w="58" w:type="dxa"/>
            </w:tcMar>
          </w:tcPr>
          <w:p w14:paraId="1AFC5809" w14:textId="77777777" w:rsidR="00A533DC" w:rsidRPr="00E038A3" w:rsidRDefault="00A533DC" w:rsidP="00C3778B">
            <w:pPr>
              <w:tabs>
                <w:tab w:val="clear" w:pos="567"/>
              </w:tabs>
              <w:rPr>
                <w:szCs w:val="22"/>
                <w:lang w:val="sv-SE"/>
              </w:rPr>
            </w:pPr>
          </w:p>
        </w:tc>
        <w:tc>
          <w:tcPr>
            <w:tcW w:w="2133" w:type="dxa"/>
            <w:tcMar>
              <w:left w:w="58" w:type="dxa"/>
              <w:right w:w="58" w:type="dxa"/>
            </w:tcMar>
          </w:tcPr>
          <w:p w14:paraId="5DCA1D3F" w14:textId="77777777" w:rsidR="00A533DC" w:rsidRPr="00E038A3" w:rsidRDefault="00A533DC" w:rsidP="00C3778B">
            <w:pPr>
              <w:tabs>
                <w:tab w:val="clear" w:pos="567"/>
              </w:tabs>
              <w:rPr>
                <w:rFonts w:eastAsia="MS Mincho"/>
                <w:szCs w:val="22"/>
                <w:lang w:val="sv-SE"/>
              </w:rPr>
            </w:pPr>
            <w:r w:rsidRPr="00E038A3">
              <w:rPr>
                <w:rFonts w:eastAsia="MS Mincho"/>
                <w:szCs w:val="22"/>
                <w:lang w:val="sv-SE"/>
              </w:rPr>
              <w:t xml:space="preserve">Läkemedelsbiverkning med </w:t>
            </w:r>
            <w:proofErr w:type="spellStart"/>
            <w:r w:rsidRPr="00E038A3">
              <w:rPr>
                <w:rFonts w:eastAsia="MS Mincho"/>
                <w:szCs w:val="22"/>
                <w:lang w:val="sv-SE"/>
              </w:rPr>
              <w:t>eosinofili</w:t>
            </w:r>
            <w:proofErr w:type="spellEnd"/>
            <w:r w:rsidRPr="00E038A3">
              <w:rPr>
                <w:rFonts w:eastAsia="MS Mincho"/>
                <w:szCs w:val="22"/>
                <w:lang w:val="sv-SE"/>
              </w:rPr>
              <w:t xml:space="preserve"> och systemiska symtom (DRESS)*</w:t>
            </w:r>
          </w:p>
          <w:p w14:paraId="2DD0DAC5" w14:textId="77777777" w:rsidR="00AE501E" w:rsidRPr="00E038A3" w:rsidRDefault="00AE501E" w:rsidP="00C3778B">
            <w:pPr>
              <w:tabs>
                <w:tab w:val="clear" w:pos="567"/>
              </w:tabs>
              <w:rPr>
                <w:szCs w:val="22"/>
                <w:lang w:val="sv-SE"/>
              </w:rPr>
            </w:pPr>
            <w:r w:rsidRPr="00E038A3">
              <w:rPr>
                <w:szCs w:val="22"/>
                <w:lang w:val="sv-SE"/>
              </w:rPr>
              <w:t>Stevens‑Johnsons syndrom (SJS)</w:t>
            </w:r>
            <w:r w:rsidR="00D37409" w:rsidRPr="00E038A3">
              <w:rPr>
                <w:szCs w:val="22"/>
                <w:lang w:val="sv-SE"/>
              </w:rPr>
              <w:t>*</w:t>
            </w:r>
          </w:p>
        </w:tc>
      </w:tr>
      <w:tr w:rsidR="00A533DC" w:rsidRPr="00E038A3" w14:paraId="4429706F" w14:textId="77777777" w:rsidTr="003B2C5E">
        <w:trPr>
          <w:cantSplit/>
        </w:trPr>
        <w:tc>
          <w:tcPr>
            <w:tcW w:w="2722" w:type="dxa"/>
            <w:tcMar>
              <w:left w:w="58" w:type="dxa"/>
              <w:right w:w="58" w:type="dxa"/>
            </w:tcMar>
          </w:tcPr>
          <w:p w14:paraId="12BBFDA3" w14:textId="77777777" w:rsidR="00A533DC" w:rsidRPr="00E038A3" w:rsidRDefault="00A533DC" w:rsidP="00C3778B">
            <w:pPr>
              <w:tabs>
                <w:tab w:val="clear" w:pos="567"/>
              </w:tabs>
              <w:rPr>
                <w:szCs w:val="22"/>
                <w:lang w:val="sv-SE"/>
              </w:rPr>
            </w:pPr>
            <w:proofErr w:type="spellStart"/>
            <w:r w:rsidRPr="00E038A3">
              <w:rPr>
                <w:b/>
                <w:szCs w:val="22"/>
                <w:lang w:val="sv-SE"/>
              </w:rPr>
              <w:t>Muskuloskeletala</w:t>
            </w:r>
            <w:proofErr w:type="spellEnd"/>
            <w:r w:rsidRPr="00E038A3">
              <w:rPr>
                <w:b/>
                <w:szCs w:val="22"/>
                <w:lang w:val="sv-SE"/>
              </w:rPr>
              <w:t xml:space="preserve"> systemet och bindväv</w:t>
            </w:r>
          </w:p>
        </w:tc>
        <w:tc>
          <w:tcPr>
            <w:tcW w:w="1098" w:type="dxa"/>
            <w:tcMar>
              <w:left w:w="58" w:type="dxa"/>
              <w:right w:w="58" w:type="dxa"/>
            </w:tcMar>
          </w:tcPr>
          <w:p w14:paraId="50FE214B" w14:textId="77777777" w:rsidR="00A533DC" w:rsidRPr="00E038A3" w:rsidRDefault="00A533DC" w:rsidP="00C3778B">
            <w:pPr>
              <w:tabs>
                <w:tab w:val="clear" w:pos="567"/>
              </w:tabs>
              <w:rPr>
                <w:szCs w:val="22"/>
                <w:lang w:val="sv-SE"/>
              </w:rPr>
            </w:pPr>
          </w:p>
        </w:tc>
        <w:tc>
          <w:tcPr>
            <w:tcW w:w="1530" w:type="dxa"/>
            <w:tcMar>
              <w:left w:w="58" w:type="dxa"/>
              <w:right w:w="58" w:type="dxa"/>
            </w:tcMar>
          </w:tcPr>
          <w:p w14:paraId="4050143C" w14:textId="77777777" w:rsidR="00A533DC" w:rsidRPr="00E038A3" w:rsidRDefault="00A533DC" w:rsidP="00C3778B">
            <w:pPr>
              <w:tabs>
                <w:tab w:val="clear" w:pos="567"/>
              </w:tabs>
              <w:rPr>
                <w:szCs w:val="22"/>
                <w:lang w:val="sv-SE"/>
              </w:rPr>
            </w:pPr>
            <w:r w:rsidRPr="00E038A3">
              <w:rPr>
                <w:szCs w:val="22"/>
                <w:lang w:val="sv-SE"/>
              </w:rPr>
              <w:t>Ryggont</w:t>
            </w:r>
          </w:p>
        </w:tc>
        <w:tc>
          <w:tcPr>
            <w:tcW w:w="1683" w:type="dxa"/>
            <w:tcMar>
              <w:left w:w="58" w:type="dxa"/>
              <w:right w:w="58" w:type="dxa"/>
            </w:tcMar>
          </w:tcPr>
          <w:p w14:paraId="5B252167" w14:textId="77777777" w:rsidR="00A533DC" w:rsidRPr="00E038A3" w:rsidRDefault="00A533DC" w:rsidP="00C3778B">
            <w:pPr>
              <w:tabs>
                <w:tab w:val="clear" w:pos="567"/>
              </w:tabs>
              <w:rPr>
                <w:szCs w:val="22"/>
                <w:lang w:val="sv-SE"/>
              </w:rPr>
            </w:pPr>
          </w:p>
        </w:tc>
        <w:tc>
          <w:tcPr>
            <w:tcW w:w="2133" w:type="dxa"/>
            <w:tcMar>
              <w:left w:w="58" w:type="dxa"/>
              <w:right w:w="58" w:type="dxa"/>
            </w:tcMar>
          </w:tcPr>
          <w:p w14:paraId="3A7F63EE" w14:textId="77777777" w:rsidR="00A533DC" w:rsidRPr="00E038A3" w:rsidRDefault="00A533DC" w:rsidP="00C3778B">
            <w:pPr>
              <w:tabs>
                <w:tab w:val="clear" w:pos="567"/>
              </w:tabs>
              <w:rPr>
                <w:szCs w:val="22"/>
                <w:lang w:val="sv-SE"/>
              </w:rPr>
            </w:pPr>
          </w:p>
        </w:tc>
      </w:tr>
      <w:tr w:rsidR="00A533DC" w:rsidRPr="00E038A3" w14:paraId="1292CF87" w14:textId="77777777" w:rsidTr="003B2C5E">
        <w:trPr>
          <w:cantSplit/>
        </w:trPr>
        <w:tc>
          <w:tcPr>
            <w:tcW w:w="2722" w:type="dxa"/>
            <w:tcMar>
              <w:left w:w="58" w:type="dxa"/>
              <w:right w:w="58" w:type="dxa"/>
            </w:tcMar>
          </w:tcPr>
          <w:p w14:paraId="04CB3D67" w14:textId="77777777" w:rsidR="00A533DC" w:rsidRPr="00E038A3" w:rsidRDefault="00A533DC" w:rsidP="00C3778B">
            <w:pPr>
              <w:tabs>
                <w:tab w:val="clear" w:pos="567"/>
              </w:tabs>
              <w:rPr>
                <w:szCs w:val="22"/>
                <w:lang w:val="sv-SE"/>
              </w:rPr>
            </w:pPr>
            <w:r w:rsidRPr="00E038A3">
              <w:rPr>
                <w:b/>
                <w:szCs w:val="22"/>
                <w:lang w:val="sv-SE"/>
              </w:rPr>
              <w:t>Allmänna symtom</w:t>
            </w:r>
          </w:p>
        </w:tc>
        <w:tc>
          <w:tcPr>
            <w:tcW w:w="1098" w:type="dxa"/>
            <w:tcMar>
              <w:left w:w="58" w:type="dxa"/>
              <w:right w:w="58" w:type="dxa"/>
            </w:tcMar>
          </w:tcPr>
          <w:p w14:paraId="03FF3B30" w14:textId="77777777" w:rsidR="00A533DC" w:rsidRPr="00E038A3" w:rsidRDefault="00A533DC" w:rsidP="00C3778B">
            <w:pPr>
              <w:tabs>
                <w:tab w:val="clear" w:pos="567"/>
              </w:tabs>
              <w:rPr>
                <w:szCs w:val="22"/>
                <w:lang w:val="sv-SE"/>
              </w:rPr>
            </w:pPr>
          </w:p>
        </w:tc>
        <w:tc>
          <w:tcPr>
            <w:tcW w:w="1530" w:type="dxa"/>
            <w:tcMar>
              <w:left w:w="58" w:type="dxa"/>
              <w:right w:w="58" w:type="dxa"/>
            </w:tcMar>
          </w:tcPr>
          <w:p w14:paraId="718E5EB3" w14:textId="77777777" w:rsidR="00A533DC" w:rsidRPr="00E038A3" w:rsidRDefault="00A533DC" w:rsidP="00C3778B">
            <w:pPr>
              <w:tabs>
                <w:tab w:val="clear" w:pos="567"/>
              </w:tabs>
              <w:rPr>
                <w:szCs w:val="22"/>
                <w:lang w:val="sv-SE"/>
              </w:rPr>
            </w:pPr>
            <w:r w:rsidRPr="00E038A3">
              <w:rPr>
                <w:szCs w:val="22"/>
                <w:lang w:val="sv-SE"/>
              </w:rPr>
              <w:t>Gångstörning</w:t>
            </w:r>
          </w:p>
          <w:p w14:paraId="7DD3F70E" w14:textId="77777777" w:rsidR="00A533DC" w:rsidRPr="00E038A3" w:rsidRDefault="00A533DC" w:rsidP="00C3778B">
            <w:pPr>
              <w:tabs>
                <w:tab w:val="clear" w:pos="567"/>
              </w:tabs>
              <w:rPr>
                <w:szCs w:val="22"/>
                <w:lang w:val="sv-SE"/>
              </w:rPr>
            </w:pPr>
            <w:r w:rsidRPr="00E038A3">
              <w:rPr>
                <w:szCs w:val="22"/>
                <w:lang w:val="sv-SE"/>
              </w:rPr>
              <w:t>Trötthet</w:t>
            </w:r>
          </w:p>
        </w:tc>
        <w:tc>
          <w:tcPr>
            <w:tcW w:w="1683" w:type="dxa"/>
            <w:tcMar>
              <w:left w:w="58" w:type="dxa"/>
              <w:right w:w="58" w:type="dxa"/>
            </w:tcMar>
          </w:tcPr>
          <w:p w14:paraId="47B9C201" w14:textId="77777777" w:rsidR="00A533DC" w:rsidRPr="00E038A3" w:rsidRDefault="00A533DC" w:rsidP="00C3778B">
            <w:pPr>
              <w:tabs>
                <w:tab w:val="clear" w:pos="567"/>
              </w:tabs>
              <w:rPr>
                <w:szCs w:val="22"/>
                <w:lang w:val="sv-SE"/>
              </w:rPr>
            </w:pPr>
          </w:p>
        </w:tc>
        <w:tc>
          <w:tcPr>
            <w:tcW w:w="2133" w:type="dxa"/>
            <w:tcMar>
              <w:left w:w="58" w:type="dxa"/>
              <w:right w:w="58" w:type="dxa"/>
            </w:tcMar>
          </w:tcPr>
          <w:p w14:paraId="3C548C30" w14:textId="77777777" w:rsidR="00A533DC" w:rsidRPr="00E038A3" w:rsidRDefault="00A533DC" w:rsidP="00C3778B">
            <w:pPr>
              <w:tabs>
                <w:tab w:val="clear" w:pos="567"/>
              </w:tabs>
              <w:rPr>
                <w:szCs w:val="22"/>
                <w:lang w:val="sv-SE"/>
              </w:rPr>
            </w:pPr>
          </w:p>
        </w:tc>
      </w:tr>
      <w:tr w:rsidR="00A533DC" w:rsidRPr="00E038A3" w14:paraId="2B465D38" w14:textId="77777777" w:rsidTr="003B2C5E">
        <w:trPr>
          <w:cantSplit/>
        </w:trPr>
        <w:tc>
          <w:tcPr>
            <w:tcW w:w="2722" w:type="dxa"/>
            <w:tcMar>
              <w:left w:w="58" w:type="dxa"/>
              <w:right w:w="58" w:type="dxa"/>
            </w:tcMar>
          </w:tcPr>
          <w:p w14:paraId="25302977" w14:textId="77777777" w:rsidR="00A533DC" w:rsidRPr="00E038A3" w:rsidRDefault="00A533DC" w:rsidP="00C3778B">
            <w:pPr>
              <w:tabs>
                <w:tab w:val="clear" w:pos="567"/>
              </w:tabs>
              <w:rPr>
                <w:szCs w:val="22"/>
                <w:lang w:val="sv-SE"/>
              </w:rPr>
            </w:pPr>
            <w:r w:rsidRPr="00E038A3">
              <w:rPr>
                <w:b/>
                <w:szCs w:val="22"/>
                <w:lang w:val="sv-SE"/>
              </w:rPr>
              <w:t>Undersökningar</w:t>
            </w:r>
          </w:p>
        </w:tc>
        <w:tc>
          <w:tcPr>
            <w:tcW w:w="1098" w:type="dxa"/>
            <w:tcMar>
              <w:left w:w="58" w:type="dxa"/>
              <w:right w:w="58" w:type="dxa"/>
            </w:tcMar>
          </w:tcPr>
          <w:p w14:paraId="43B36F48" w14:textId="77777777" w:rsidR="00A533DC" w:rsidRPr="00E038A3" w:rsidRDefault="00A533DC" w:rsidP="00C3778B">
            <w:pPr>
              <w:tabs>
                <w:tab w:val="clear" w:pos="567"/>
              </w:tabs>
              <w:rPr>
                <w:szCs w:val="22"/>
                <w:lang w:val="sv-SE"/>
              </w:rPr>
            </w:pPr>
          </w:p>
        </w:tc>
        <w:tc>
          <w:tcPr>
            <w:tcW w:w="1530" w:type="dxa"/>
            <w:tcMar>
              <w:left w:w="58" w:type="dxa"/>
              <w:right w:w="58" w:type="dxa"/>
            </w:tcMar>
          </w:tcPr>
          <w:p w14:paraId="55C0E7B5" w14:textId="77777777" w:rsidR="00A533DC" w:rsidRPr="00E038A3" w:rsidRDefault="00A533DC" w:rsidP="00C3778B">
            <w:pPr>
              <w:tabs>
                <w:tab w:val="clear" w:pos="567"/>
              </w:tabs>
              <w:rPr>
                <w:szCs w:val="22"/>
                <w:lang w:val="sv-SE"/>
              </w:rPr>
            </w:pPr>
            <w:r w:rsidRPr="00E038A3">
              <w:rPr>
                <w:szCs w:val="22"/>
                <w:lang w:val="sv-SE"/>
              </w:rPr>
              <w:t>Viktökning</w:t>
            </w:r>
          </w:p>
        </w:tc>
        <w:tc>
          <w:tcPr>
            <w:tcW w:w="1683" w:type="dxa"/>
            <w:tcMar>
              <w:left w:w="58" w:type="dxa"/>
              <w:right w:w="58" w:type="dxa"/>
            </w:tcMar>
          </w:tcPr>
          <w:p w14:paraId="648600B0" w14:textId="77777777" w:rsidR="00A533DC" w:rsidRPr="00E038A3" w:rsidRDefault="00A533DC" w:rsidP="00C3778B">
            <w:pPr>
              <w:tabs>
                <w:tab w:val="clear" w:pos="567"/>
              </w:tabs>
              <w:rPr>
                <w:szCs w:val="22"/>
                <w:lang w:val="sv-SE"/>
              </w:rPr>
            </w:pPr>
          </w:p>
        </w:tc>
        <w:tc>
          <w:tcPr>
            <w:tcW w:w="2133" w:type="dxa"/>
            <w:tcMar>
              <w:left w:w="58" w:type="dxa"/>
              <w:right w:w="58" w:type="dxa"/>
            </w:tcMar>
          </w:tcPr>
          <w:p w14:paraId="03D55C66" w14:textId="77777777" w:rsidR="00A533DC" w:rsidRPr="00E038A3" w:rsidRDefault="00A533DC" w:rsidP="00C3778B">
            <w:pPr>
              <w:tabs>
                <w:tab w:val="clear" w:pos="567"/>
              </w:tabs>
              <w:rPr>
                <w:szCs w:val="22"/>
                <w:lang w:val="sv-SE"/>
              </w:rPr>
            </w:pPr>
          </w:p>
        </w:tc>
      </w:tr>
      <w:tr w:rsidR="00A533DC" w:rsidRPr="00E038A3" w14:paraId="300C6648" w14:textId="77777777" w:rsidTr="003B2C5E">
        <w:trPr>
          <w:cantSplit/>
        </w:trPr>
        <w:tc>
          <w:tcPr>
            <w:tcW w:w="2722" w:type="dxa"/>
            <w:tcMar>
              <w:left w:w="58" w:type="dxa"/>
              <w:right w:w="58" w:type="dxa"/>
            </w:tcMar>
          </w:tcPr>
          <w:p w14:paraId="4572EE9B" w14:textId="77777777" w:rsidR="00A533DC" w:rsidRPr="00E038A3" w:rsidRDefault="00A533DC" w:rsidP="00C3778B">
            <w:pPr>
              <w:tabs>
                <w:tab w:val="clear" w:pos="567"/>
              </w:tabs>
              <w:rPr>
                <w:szCs w:val="22"/>
                <w:lang w:val="sv-SE"/>
              </w:rPr>
            </w:pPr>
            <w:r w:rsidRPr="00E038A3">
              <w:rPr>
                <w:b/>
                <w:szCs w:val="22"/>
                <w:lang w:val="sv-SE"/>
              </w:rPr>
              <w:t>Skador och förgiftningar och behandlingskomplikationer</w:t>
            </w:r>
          </w:p>
        </w:tc>
        <w:tc>
          <w:tcPr>
            <w:tcW w:w="1098" w:type="dxa"/>
            <w:tcMar>
              <w:left w:w="58" w:type="dxa"/>
              <w:right w:w="58" w:type="dxa"/>
            </w:tcMar>
          </w:tcPr>
          <w:p w14:paraId="6538922A" w14:textId="77777777" w:rsidR="00A533DC" w:rsidRPr="00E038A3" w:rsidRDefault="00A533DC" w:rsidP="00C3778B">
            <w:pPr>
              <w:tabs>
                <w:tab w:val="clear" w:pos="567"/>
              </w:tabs>
              <w:rPr>
                <w:szCs w:val="22"/>
                <w:lang w:val="sv-SE"/>
              </w:rPr>
            </w:pPr>
          </w:p>
        </w:tc>
        <w:tc>
          <w:tcPr>
            <w:tcW w:w="1530" w:type="dxa"/>
            <w:tcMar>
              <w:left w:w="58" w:type="dxa"/>
              <w:right w:w="58" w:type="dxa"/>
            </w:tcMar>
          </w:tcPr>
          <w:p w14:paraId="464C37A3" w14:textId="77777777" w:rsidR="00A533DC" w:rsidRPr="00E038A3" w:rsidRDefault="00A533DC" w:rsidP="00C3778B">
            <w:pPr>
              <w:tabs>
                <w:tab w:val="clear" w:pos="567"/>
              </w:tabs>
              <w:rPr>
                <w:szCs w:val="22"/>
                <w:lang w:val="sv-SE"/>
              </w:rPr>
            </w:pPr>
            <w:r w:rsidRPr="00E038A3">
              <w:rPr>
                <w:szCs w:val="22"/>
                <w:lang w:val="sv-SE"/>
              </w:rPr>
              <w:t>Fall</w:t>
            </w:r>
          </w:p>
        </w:tc>
        <w:tc>
          <w:tcPr>
            <w:tcW w:w="1683" w:type="dxa"/>
            <w:tcMar>
              <w:left w:w="58" w:type="dxa"/>
              <w:right w:w="58" w:type="dxa"/>
            </w:tcMar>
          </w:tcPr>
          <w:p w14:paraId="74FF5502" w14:textId="77777777" w:rsidR="00A533DC" w:rsidRPr="00E038A3" w:rsidRDefault="00A533DC" w:rsidP="00C3778B">
            <w:pPr>
              <w:tabs>
                <w:tab w:val="clear" w:pos="567"/>
              </w:tabs>
              <w:rPr>
                <w:szCs w:val="22"/>
                <w:lang w:val="sv-SE"/>
              </w:rPr>
            </w:pPr>
          </w:p>
        </w:tc>
        <w:tc>
          <w:tcPr>
            <w:tcW w:w="2133" w:type="dxa"/>
            <w:tcMar>
              <w:left w:w="58" w:type="dxa"/>
              <w:right w:w="58" w:type="dxa"/>
            </w:tcMar>
          </w:tcPr>
          <w:p w14:paraId="026D240B" w14:textId="77777777" w:rsidR="00A533DC" w:rsidRPr="00E038A3" w:rsidRDefault="00A533DC" w:rsidP="00C3778B">
            <w:pPr>
              <w:tabs>
                <w:tab w:val="clear" w:pos="567"/>
              </w:tabs>
              <w:rPr>
                <w:szCs w:val="22"/>
                <w:lang w:val="sv-SE"/>
              </w:rPr>
            </w:pPr>
          </w:p>
        </w:tc>
      </w:tr>
    </w:tbl>
    <w:p w14:paraId="66BC990B" w14:textId="77777777" w:rsidR="00B053A5" w:rsidRPr="00E038A3" w:rsidRDefault="00B053A5" w:rsidP="00C3778B">
      <w:pPr>
        <w:rPr>
          <w:snapToGrid/>
          <w:sz w:val="20"/>
          <w:lang w:eastAsia="en-US"/>
        </w:rPr>
      </w:pPr>
      <w:r w:rsidRPr="00E038A3">
        <w:rPr>
          <w:sz w:val="20"/>
        </w:rPr>
        <w:t>*</w:t>
      </w:r>
      <w:r w:rsidRPr="00E038A3">
        <w:rPr>
          <w:sz w:val="20"/>
        </w:rPr>
        <w:tab/>
        <w:t xml:space="preserve">Se </w:t>
      </w:r>
      <w:proofErr w:type="spellStart"/>
      <w:r w:rsidRPr="00E038A3">
        <w:rPr>
          <w:sz w:val="20"/>
        </w:rPr>
        <w:t>avsnitt</w:t>
      </w:r>
      <w:proofErr w:type="spellEnd"/>
      <w:r w:rsidRPr="00E038A3">
        <w:rPr>
          <w:sz w:val="20"/>
        </w:rPr>
        <w:t xml:space="preserve"> 4.4</w:t>
      </w:r>
    </w:p>
    <w:p w14:paraId="29814BCC" w14:textId="77777777" w:rsidR="00B053A5" w:rsidRPr="00E038A3" w:rsidRDefault="00B053A5" w:rsidP="00C3778B">
      <w:pPr>
        <w:tabs>
          <w:tab w:val="clear" w:pos="567"/>
        </w:tabs>
        <w:rPr>
          <w:noProof/>
          <w:szCs w:val="22"/>
          <w:lang w:val="sv-SE"/>
        </w:rPr>
      </w:pPr>
    </w:p>
    <w:p w14:paraId="60459691" w14:textId="77777777" w:rsidR="00B43776" w:rsidRPr="00E038A3" w:rsidRDefault="00B43776" w:rsidP="00C3778B">
      <w:pPr>
        <w:keepNext/>
        <w:tabs>
          <w:tab w:val="clear" w:pos="567"/>
        </w:tabs>
        <w:rPr>
          <w:szCs w:val="22"/>
          <w:u w:val="single"/>
          <w:lang w:val="sv-SE"/>
        </w:rPr>
      </w:pPr>
      <w:r w:rsidRPr="00E038A3">
        <w:rPr>
          <w:szCs w:val="22"/>
          <w:u w:val="single"/>
          <w:lang w:val="sv-SE"/>
        </w:rPr>
        <w:t>Pediatrisk population</w:t>
      </w:r>
    </w:p>
    <w:p w14:paraId="6C04A43F" w14:textId="77777777" w:rsidR="00947E20" w:rsidRPr="00E038A3" w:rsidRDefault="00947E20" w:rsidP="00C3778B">
      <w:pPr>
        <w:keepNext/>
        <w:tabs>
          <w:tab w:val="clear" w:pos="567"/>
        </w:tabs>
        <w:rPr>
          <w:szCs w:val="22"/>
          <w:u w:val="single"/>
          <w:lang w:val="sv-SE"/>
        </w:rPr>
      </w:pPr>
    </w:p>
    <w:p w14:paraId="68AE2120" w14:textId="77777777" w:rsidR="00B43776" w:rsidRPr="00E038A3" w:rsidRDefault="00B43776" w:rsidP="00C3778B">
      <w:pPr>
        <w:tabs>
          <w:tab w:val="clear" w:pos="567"/>
        </w:tabs>
        <w:rPr>
          <w:szCs w:val="22"/>
          <w:lang w:val="sv-SE"/>
        </w:rPr>
      </w:pPr>
      <w:r w:rsidRPr="00E038A3">
        <w:rPr>
          <w:szCs w:val="22"/>
          <w:lang w:val="sv-SE"/>
        </w:rPr>
        <w:t xml:space="preserve">Baserat på databasen över kliniska prövningar hos 196 ungdomar som exponerats för </w:t>
      </w:r>
      <w:proofErr w:type="spellStart"/>
      <w:r w:rsidRPr="00E038A3">
        <w:rPr>
          <w:szCs w:val="22"/>
          <w:lang w:val="sv-SE"/>
        </w:rPr>
        <w:t>perampanel</w:t>
      </w:r>
      <w:proofErr w:type="spellEnd"/>
      <w:r w:rsidRPr="00E038A3">
        <w:rPr>
          <w:szCs w:val="22"/>
          <w:lang w:val="sv-SE"/>
        </w:rPr>
        <w:t xml:space="preserve"> i dubbelblinda studier för partiella anfall och primärt generaliserade tonisk-kloniska anfall, var den totala säkerhetsprofilen hos ungdomar liknande den för vuxna, förutom gällande aggression, som observerades mer frekvent hos ungdomar än hos vuxna.</w:t>
      </w:r>
    </w:p>
    <w:p w14:paraId="7B39AA67" w14:textId="77777777" w:rsidR="00C70849" w:rsidRPr="00E038A3" w:rsidRDefault="00C70849" w:rsidP="00C3778B">
      <w:pPr>
        <w:tabs>
          <w:tab w:val="clear" w:pos="567"/>
        </w:tabs>
        <w:rPr>
          <w:szCs w:val="22"/>
          <w:lang w:val="sv-SE"/>
        </w:rPr>
      </w:pPr>
    </w:p>
    <w:p w14:paraId="6E4B3331" w14:textId="77777777" w:rsidR="00C70849" w:rsidRPr="00E038A3" w:rsidRDefault="00C70849" w:rsidP="00C3778B">
      <w:pPr>
        <w:tabs>
          <w:tab w:val="clear" w:pos="567"/>
        </w:tabs>
        <w:rPr>
          <w:szCs w:val="22"/>
          <w:lang w:val="sv-SE"/>
        </w:rPr>
      </w:pPr>
      <w:r w:rsidRPr="00E038A3">
        <w:rPr>
          <w:szCs w:val="22"/>
          <w:lang w:val="sv-SE"/>
        </w:rPr>
        <w:t xml:space="preserve">Baserat på databasen över kliniska prövningar för 180 pediatriska patienter som exponerats för </w:t>
      </w:r>
      <w:proofErr w:type="spellStart"/>
      <w:r w:rsidRPr="00E038A3">
        <w:rPr>
          <w:szCs w:val="22"/>
          <w:lang w:val="sv-SE"/>
        </w:rPr>
        <w:t>perampanel</w:t>
      </w:r>
      <w:proofErr w:type="spellEnd"/>
      <w:r w:rsidRPr="00E038A3">
        <w:rPr>
          <w:szCs w:val="22"/>
          <w:lang w:val="sv-SE"/>
        </w:rPr>
        <w:t xml:space="preserve"> i en öppen multicenterstudie var den totala säkerhetsprofilen hos barn likartad med den som fastställts för ungdomar och vuxna, förutom för somnolens, irritabilitet, aggression och agitation vilka observerades oftare i den pediatriska studien jämfört med studier med ungdomar och vuxna.</w:t>
      </w:r>
    </w:p>
    <w:p w14:paraId="55F7CFB7" w14:textId="77777777" w:rsidR="00C70849" w:rsidRPr="00E038A3" w:rsidRDefault="00C70849" w:rsidP="00C3778B">
      <w:pPr>
        <w:tabs>
          <w:tab w:val="clear" w:pos="567"/>
        </w:tabs>
        <w:rPr>
          <w:szCs w:val="22"/>
          <w:lang w:val="sv-SE"/>
        </w:rPr>
      </w:pPr>
    </w:p>
    <w:p w14:paraId="1EE8957F" w14:textId="0B8F8AD6" w:rsidR="00C70849" w:rsidRPr="00E038A3" w:rsidRDefault="00C70849" w:rsidP="00C3778B">
      <w:pPr>
        <w:tabs>
          <w:tab w:val="clear" w:pos="567"/>
        </w:tabs>
        <w:rPr>
          <w:szCs w:val="22"/>
          <w:lang w:val="sv-SE"/>
        </w:rPr>
      </w:pPr>
      <w:r w:rsidRPr="00E038A3">
        <w:rPr>
          <w:szCs w:val="22"/>
          <w:lang w:val="sv-SE"/>
        </w:rPr>
        <w:t xml:space="preserve">Tillgängliga data för barn tydde inte på några kliniskt signifikanta effekter av </w:t>
      </w:r>
      <w:proofErr w:type="spellStart"/>
      <w:r w:rsidRPr="00E038A3">
        <w:rPr>
          <w:szCs w:val="22"/>
          <w:lang w:val="sv-SE"/>
        </w:rPr>
        <w:t>perampanel</w:t>
      </w:r>
      <w:proofErr w:type="spellEnd"/>
      <w:r w:rsidRPr="00E038A3">
        <w:rPr>
          <w:szCs w:val="22"/>
          <w:lang w:val="sv-SE"/>
        </w:rPr>
        <w:t xml:space="preserve"> på tillväxt- och utvecklingsparametrar, inklusive kroppsvikt, längd, sköldkörtelfunktion, nivån av insulinliknande tillväxtfaktor</w:t>
      </w:r>
      <w:r w:rsidR="0001519C" w:rsidRPr="00E038A3">
        <w:rPr>
          <w:szCs w:val="22"/>
          <w:lang w:val="sv-SE"/>
        </w:rPr>
        <w:t xml:space="preserve"> </w:t>
      </w:r>
      <w:r w:rsidRPr="00E038A3">
        <w:rPr>
          <w:szCs w:val="22"/>
          <w:lang w:val="sv-SE"/>
        </w:rPr>
        <w:t>(IGF</w:t>
      </w:r>
      <w:r w:rsidRPr="00E038A3">
        <w:rPr>
          <w:szCs w:val="22"/>
          <w:lang w:val="sv-SE"/>
        </w:rPr>
        <w:noBreakHyphen/>
        <w:t>1), kognition (enligt bedömning med</w:t>
      </w:r>
      <w:r w:rsidR="0001519C" w:rsidRPr="00E038A3">
        <w:rPr>
          <w:szCs w:val="22"/>
          <w:lang w:val="sv-SE"/>
        </w:rPr>
        <w:t xml:space="preserve"> </w:t>
      </w:r>
      <w:proofErr w:type="spellStart"/>
      <w:r w:rsidRPr="00E038A3">
        <w:rPr>
          <w:szCs w:val="22"/>
          <w:lang w:val="sv-SE"/>
        </w:rPr>
        <w:t>Aldenkamp</w:t>
      </w:r>
      <w:proofErr w:type="spellEnd"/>
      <w:r w:rsidRPr="00E038A3">
        <w:rPr>
          <w:szCs w:val="22"/>
          <w:lang w:val="sv-SE"/>
        </w:rPr>
        <w:noBreakHyphen/>
        <w:t>Baker</w:t>
      </w:r>
      <w:r w:rsidR="0001519C" w:rsidRPr="00E038A3">
        <w:rPr>
          <w:szCs w:val="22"/>
          <w:lang w:val="sv-SE"/>
        </w:rPr>
        <w:t xml:space="preserve"> </w:t>
      </w:r>
      <w:r w:rsidRPr="00E038A3">
        <w:rPr>
          <w:szCs w:val="22"/>
          <w:lang w:val="sv-SE"/>
        </w:rPr>
        <w:t>neuropsykologiskt bedömningsschema</w:t>
      </w:r>
      <w:r w:rsidR="0001519C" w:rsidRPr="00E038A3">
        <w:rPr>
          <w:szCs w:val="22"/>
          <w:lang w:val="sv-SE"/>
        </w:rPr>
        <w:t xml:space="preserve"> </w:t>
      </w:r>
      <w:r w:rsidRPr="00E038A3">
        <w:rPr>
          <w:szCs w:val="22"/>
          <w:lang w:val="sv-SE"/>
        </w:rPr>
        <w:t xml:space="preserve">[ABNAS]), beteende (enligt bedömning med checklista för barns beteende [CBCL]) och </w:t>
      </w:r>
      <w:r w:rsidR="00743CB7" w:rsidRPr="00E038A3">
        <w:rPr>
          <w:szCs w:val="22"/>
          <w:lang w:val="sv-SE"/>
        </w:rPr>
        <w:t>finmotorik</w:t>
      </w:r>
      <w:r w:rsidRPr="00E038A3">
        <w:rPr>
          <w:szCs w:val="22"/>
          <w:lang w:val="sv-SE"/>
        </w:rPr>
        <w:t xml:space="preserve"> (enligt bedömning med Lafayette </w:t>
      </w:r>
      <w:proofErr w:type="spellStart"/>
      <w:r w:rsidRPr="00E038A3">
        <w:rPr>
          <w:szCs w:val="22"/>
          <w:lang w:val="sv-SE"/>
        </w:rPr>
        <w:t>Grooved</w:t>
      </w:r>
      <w:proofErr w:type="spellEnd"/>
      <w:r w:rsidRPr="00E038A3">
        <w:rPr>
          <w:szCs w:val="22"/>
          <w:lang w:val="sv-SE"/>
        </w:rPr>
        <w:t xml:space="preserve"> </w:t>
      </w:r>
      <w:proofErr w:type="spellStart"/>
      <w:r w:rsidRPr="00E038A3">
        <w:rPr>
          <w:szCs w:val="22"/>
          <w:lang w:val="sv-SE"/>
        </w:rPr>
        <w:t>Pegboard</w:t>
      </w:r>
      <w:proofErr w:type="spellEnd"/>
      <w:r w:rsidRPr="00E038A3">
        <w:rPr>
          <w:szCs w:val="22"/>
          <w:lang w:val="sv-SE"/>
        </w:rPr>
        <w:t xml:space="preserve"> Test [LGPT]). Långsiktiga effekter (mer än 1 år) på inlärning, intelligens, tillväxt, endokrin funktion och pubertet hos barn är dock fortfarande okända.</w:t>
      </w:r>
    </w:p>
    <w:p w14:paraId="5BBBDFD5" w14:textId="77777777" w:rsidR="00B43776" w:rsidRPr="00E038A3" w:rsidRDefault="00B43776" w:rsidP="00C3778B">
      <w:pPr>
        <w:tabs>
          <w:tab w:val="clear" w:pos="567"/>
        </w:tabs>
        <w:rPr>
          <w:noProof/>
          <w:szCs w:val="22"/>
          <w:lang w:val="sv-SE"/>
        </w:rPr>
      </w:pPr>
    </w:p>
    <w:p w14:paraId="5186DF25" w14:textId="77777777" w:rsidR="00B43776" w:rsidRPr="00E038A3" w:rsidRDefault="00B43776" w:rsidP="00C3778B">
      <w:pPr>
        <w:keepNext/>
        <w:suppressLineNumbers/>
        <w:autoSpaceDE w:val="0"/>
        <w:autoSpaceDN w:val="0"/>
        <w:adjustRightInd w:val="0"/>
        <w:rPr>
          <w:noProof/>
          <w:szCs w:val="22"/>
          <w:u w:val="single"/>
          <w:lang w:val="sv-SE"/>
        </w:rPr>
      </w:pPr>
      <w:r w:rsidRPr="00E038A3">
        <w:rPr>
          <w:noProof/>
          <w:szCs w:val="22"/>
          <w:u w:val="single"/>
          <w:lang w:val="sv-SE"/>
        </w:rPr>
        <w:t>Rapportering av misstänkta biverkningar</w:t>
      </w:r>
    </w:p>
    <w:p w14:paraId="3E2B7671" w14:textId="77777777" w:rsidR="00B43776" w:rsidRPr="00E038A3" w:rsidRDefault="00B43776" w:rsidP="00C3778B">
      <w:pPr>
        <w:keepNext/>
        <w:suppressLineNumbers/>
        <w:autoSpaceDE w:val="0"/>
        <w:autoSpaceDN w:val="0"/>
        <w:adjustRightInd w:val="0"/>
        <w:rPr>
          <w:szCs w:val="22"/>
          <w:u w:val="single"/>
          <w:lang w:val="sv-SE"/>
        </w:rPr>
      </w:pPr>
    </w:p>
    <w:p w14:paraId="246BAB63" w14:textId="7062E815" w:rsidR="00B43776" w:rsidRPr="00E038A3" w:rsidRDefault="00B43776" w:rsidP="00C3778B">
      <w:pPr>
        <w:suppressAutoHyphens/>
        <w:rPr>
          <w:noProof/>
          <w:szCs w:val="22"/>
          <w:lang w:val="sv-SE"/>
        </w:rPr>
      </w:pPr>
      <w:r w:rsidRPr="00E038A3">
        <w:rPr>
          <w:noProof/>
          <w:szCs w:val="22"/>
          <w:lang w:val="sv-SE"/>
        </w:rPr>
        <w:t>Det är viktigt att rapportera misstänkta biverkningar efter att läkemedlet godkänts.</w:t>
      </w:r>
      <w:r w:rsidR="0001519C" w:rsidRPr="00E038A3">
        <w:rPr>
          <w:noProof/>
          <w:szCs w:val="22"/>
          <w:lang w:val="sv-SE"/>
        </w:rPr>
        <w:t xml:space="preserve"> </w:t>
      </w:r>
      <w:r w:rsidRPr="00E038A3">
        <w:rPr>
          <w:noProof/>
          <w:szCs w:val="22"/>
          <w:lang w:val="sv-SE"/>
        </w:rPr>
        <w:t>Det gör det möjligt att kontinuerligt övervaka läkemedlets nytta-riskförhållande.</w:t>
      </w:r>
      <w:r w:rsidR="0001519C" w:rsidRPr="00E038A3">
        <w:rPr>
          <w:noProof/>
          <w:szCs w:val="22"/>
          <w:lang w:val="sv-SE"/>
        </w:rPr>
        <w:t xml:space="preserve"> </w:t>
      </w:r>
      <w:r w:rsidRPr="00E038A3">
        <w:rPr>
          <w:noProof/>
          <w:szCs w:val="22"/>
          <w:lang w:val="sv-SE"/>
        </w:rPr>
        <w:t xml:space="preserve">Hälso- och sjukvårdspersonal uppmanas att rapportera varje misstänkt biverkning via </w:t>
      </w:r>
      <w:r w:rsidRPr="00E038A3">
        <w:rPr>
          <w:noProof/>
          <w:szCs w:val="22"/>
          <w:highlight w:val="lightGray"/>
          <w:lang w:val="sv-SE"/>
        </w:rPr>
        <w:t xml:space="preserve">det nationella rapporteringssystemet listat </w:t>
      </w:r>
      <w:r w:rsidRPr="00360185">
        <w:rPr>
          <w:noProof/>
          <w:szCs w:val="22"/>
          <w:highlight w:val="lightGray"/>
          <w:lang w:val="sv-SE"/>
        </w:rPr>
        <w:t xml:space="preserve">i </w:t>
      </w:r>
      <w:hyperlink r:id="rId11" w:history="1">
        <w:r w:rsidRPr="00360185">
          <w:rPr>
            <w:rStyle w:val="Hyperlink"/>
            <w:szCs w:val="22"/>
            <w:highlight w:val="lightGray"/>
            <w:lang w:val="sv-SE"/>
          </w:rPr>
          <w:t>bilaga V</w:t>
        </w:r>
      </w:hyperlink>
      <w:r w:rsidRPr="00E038A3">
        <w:rPr>
          <w:noProof/>
          <w:szCs w:val="22"/>
          <w:lang w:val="sv-SE"/>
        </w:rPr>
        <w:t>.</w:t>
      </w:r>
    </w:p>
    <w:p w14:paraId="519AC2BD" w14:textId="77777777" w:rsidR="00B43776" w:rsidRPr="00E038A3" w:rsidRDefault="00B43776" w:rsidP="00C3778B">
      <w:pPr>
        <w:tabs>
          <w:tab w:val="clear" w:pos="567"/>
        </w:tabs>
        <w:rPr>
          <w:noProof/>
          <w:szCs w:val="22"/>
          <w:lang w:val="sv-SE"/>
        </w:rPr>
      </w:pPr>
    </w:p>
    <w:p w14:paraId="392DBB54" w14:textId="77777777" w:rsidR="00B43776" w:rsidRPr="00E038A3" w:rsidRDefault="00B43776" w:rsidP="00C3778B">
      <w:pPr>
        <w:keepNext/>
        <w:keepLines/>
        <w:tabs>
          <w:tab w:val="clear" w:pos="567"/>
        </w:tabs>
        <w:ind w:left="567" w:hanging="567"/>
        <w:rPr>
          <w:noProof/>
          <w:szCs w:val="22"/>
          <w:lang w:val="sv-SE"/>
        </w:rPr>
      </w:pPr>
      <w:r w:rsidRPr="00E038A3">
        <w:rPr>
          <w:b/>
          <w:noProof/>
          <w:szCs w:val="22"/>
          <w:lang w:val="sv-SE"/>
        </w:rPr>
        <w:t>4.9</w:t>
      </w:r>
      <w:r w:rsidRPr="00E038A3">
        <w:rPr>
          <w:b/>
          <w:noProof/>
          <w:szCs w:val="22"/>
          <w:lang w:val="sv-SE"/>
        </w:rPr>
        <w:tab/>
      </w:r>
      <w:r w:rsidRPr="00E038A3">
        <w:rPr>
          <w:b/>
          <w:szCs w:val="22"/>
          <w:lang w:val="sv-SE"/>
        </w:rPr>
        <w:t>Överdosering</w:t>
      </w:r>
    </w:p>
    <w:p w14:paraId="2A786A39" w14:textId="77777777" w:rsidR="00B43776" w:rsidRPr="00E038A3" w:rsidRDefault="00B43776" w:rsidP="00C3778B">
      <w:pPr>
        <w:keepNext/>
        <w:keepLines/>
        <w:tabs>
          <w:tab w:val="clear" w:pos="567"/>
        </w:tabs>
        <w:rPr>
          <w:noProof/>
          <w:szCs w:val="22"/>
          <w:lang w:val="sv-SE"/>
        </w:rPr>
      </w:pPr>
    </w:p>
    <w:p w14:paraId="7E94AC6A" w14:textId="63653CCB" w:rsidR="00C5792E" w:rsidRPr="00E038A3" w:rsidRDefault="00C5792E" w:rsidP="00C3778B">
      <w:pPr>
        <w:tabs>
          <w:tab w:val="clear" w:pos="567"/>
        </w:tabs>
        <w:rPr>
          <w:szCs w:val="22"/>
          <w:lang w:val="sv-SE"/>
        </w:rPr>
      </w:pPr>
      <w:r w:rsidRPr="00E038A3">
        <w:rPr>
          <w:szCs w:val="22"/>
          <w:lang w:val="sv-SE"/>
        </w:rPr>
        <w:t>Det har efter marknadsföring förekommit fall av avsiktlig och oavsiktlig överdos</w:t>
      </w:r>
      <w:r w:rsidR="00C77B91" w:rsidRPr="00E038A3">
        <w:rPr>
          <w:szCs w:val="22"/>
          <w:lang w:val="sv-SE"/>
        </w:rPr>
        <w:t>ering</w:t>
      </w:r>
      <w:ins w:id="14" w:author="RWS" w:date="2026-03-27T13:38:00Z" w16du:dateUtc="2026-03-27T12:38:00Z">
        <w:r w:rsidR="00A30068">
          <w:rPr>
            <w:szCs w:val="22"/>
            <w:lang w:val="sv-SE"/>
          </w:rPr>
          <w:t>.</w:t>
        </w:r>
      </w:ins>
      <w:del w:id="15" w:author="RWS" w:date="2026-03-27T13:38:00Z" w16du:dateUtc="2026-03-27T12:38:00Z">
        <w:r w:rsidRPr="00E038A3" w:rsidDel="00A30068">
          <w:rPr>
            <w:szCs w:val="22"/>
            <w:lang w:val="sv-SE"/>
          </w:rPr>
          <w:delText xml:space="preserve"> hos pediatriska patienter med perampaneldoser upp till 36 mg och hos vuxna patienter med doser upp till 300 mg.</w:delText>
        </w:r>
      </w:del>
      <w:r w:rsidR="00E038A3">
        <w:rPr>
          <w:szCs w:val="22"/>
          <w:lang w:val="sv-SE"/>
        </w:rPr>
        <w:t xml:space="preserve"> </w:t>
      </w:r>
      <w:ins w:id="16" w:author="RWS" w:date="2026-03-27T13:38:00Z" w16du:dateUtc="2026-03-27T12:38:00Z">
        <w:r w:rsidR="00A30068">
          <w:rPr>
            <w:szCs w:val="22"/>
            <w:lang w:val="sv-SE"/>
          </w:rPr>
          <w:t xml:space="preserve">Rapporterade doser av </w:t>
        </w:r>
        <w:proofErr w:type="spellStart"/>
        <w:r w:rsidR="00A30068">
          <w:rPr>
            <w:szCs w:val="22"/>
            <w:lang w:val="sv-SE"/>
          </w:rPr>
          <w:t>perampanel</w:t>
        </w:r>
        <w:proofErr w:type="spellEnd"/>
        <w:r w:rsidR="00A30068">
          <w:rPr>
            <w:szCs w:val="22"/>
            <w:lang w:val="sv-SE"/>
          </w:rPr>
          <w:t xml:space="preserve"> var upp till ungefär 50 mg hos pediatriska patienter och upp till 300 mg hos vuxna patienter.</w:t>
        </w:r>
      </w:ins>
      <w:ins w:id="17" w:author="RWS" w:date="2026-03-27T13:39:00Z" w16du:dateUtc="2026-03-27T12:39:00Z">
        <w:r w:rsidR="00A30068">
          <w:rPr>
            <w:szCs w:val="22"/>
            <w:lang w:val="sv-SE"/>
          </w:rPr>
          <w:t xml:space="preserve"> </w:t>
        </w:r>
      </w:ins>
      <w:r w:rsidRPr="00E038A3">
        <w:rPr>
          <w:szCs w:val="22"/>
          <w:lang w:val="sv-SE"/>
        </w:rPr>
        <w:t xml:space="preserve">Biverkningarna som observerades omfattade </w:t>
      </w:r>
      <w:r w:rsidR="00B43776" w:rsidRPr="00E038A3">
        <w:rPr>
          <w:szCs w:val="22"/>
          <w:lang w:val="sv-SE"/>
        </w:rPr>
        <w:t>förändrad mental status, oro</w:t>
      </w:r>
      <w:r w:rsidRPr="00E038A3">
        <w:rPr>
          <w:szCs w:val="22"/>
          <w:lang w:val="sv-SE"/>
        </w:rPr>
        <w:t>,</w:t>
      </w:r>
      <w:r w:rsidR="00B43776" w:rsidRPr="00E038A3">
        <w:rPr>
          <w:szCs w:val="22"/>
          <w:lang w:val="sv-SE"/>
        </w:rPr>
        <w:t xml:space="preserve"> aggressivt beteende</w:t>
      </w:r>
      <w:r w:rsidRPr="00E038A3">
        <w:rPr>
          <w:szCs w:val="22"/>
          <w:lang w:val="sv-SE"/>
        </w:rPr>
        <w:t xml:space="preserve">, </w:t>
      </w:r>
      <w:ins w:id="18" w:author="RWS" w:date="2026-03-27T13:39:00Z" w16du:dateUtc="2026-03-27T12:39:00Z">
        <w:r w:rsidR="00A30068">
          <w:rPr>
            <w:szCs w:val="22"/>
            <w:lang w:val="sv-SE"/>
          </w:rPr>
          <w:t xml:space="preserve">kräkningar, </w:t>
        </w:r>
      </w:ins>
      <w:r w:rsidRPr="00E038A3">
        <w:rPr>
          <w:szCs w:val="22"/>
          <w:lang w:val="sv-SE"/>
        </w:rPr>
        <w:t>koma</w:t>
      </w:r>
      <w:r w:rsidR="00B43776" w:rsidRPr="00E038A3">
        <w:rPr>
          <w:szCs w:val="22"/>
          <w:lang w:val="sv-SE"/>
        </w:rPr>
        <w:t xml:space="preserve"> och </w:t>
      </w:r>
      <w:r w:rsidRPr="00E038A3">
        <w:rPr>
          <w:szCs w:val="22"/>
          <w:lang w:val="sv-SE"/>
        </w:rPr>
        <w:t xml:space="preserve">sänkt medvetandegrad. Patienterna </w:t>
      </w:r>
      <w:r w:rsidR="00B43776" w:rsidRPr="00E038A3">
        <w:rPr>
          <w:szCs w:val="22"/>
          <w:lang w:val="sv-SE"/>
        </w:rPr>
        <w:t>återhämtade sig utan följdtillstånd.</w:t>
      </w:r>
    </w:p>
    <w:p w14:paraId="04E772C3" w14:textId="77777777" w:rsidR="00C5792E" w:rsidRPr="00E038A3" w:rsidRDefault="00C5792E" w:rsidP="00C3778B">
      <w:pPr>
        <w:tabs>
          <w:tab w:val="clear" w:pos="567"/>
        </w:tabs>
        <w:rPr>
          <w:szCs w:val="22"/>
          <w:lang w:val="sv-SE"/>
        </w:rPr>
      </w:pPr>
    </w:p>
    <w:p w14:paraId="352FD870" w14:textId="242503EB" w:rsidR="00C5792E" w:rsidRPr="00E038A3" w:rsidRDefault="00B43776" w:rsidP="00C3778B">
      <w:pPr>
        <w:tabs>
          <w:tab w:val="clear" w:pos="567"/>
        </w:tabs>
        <w:rPr>
          <w:szCs w:val="22"/>
          <w:lang w:val="sv-SE"/>
        </w:rPr>
      </w:pPr>
      <w:r w:rsidRPr="00E038A3">
        <w:rPr>
          <w:szCs w:val="22"/>
          <w:lang w:val="sv-SE"/>
        </w:rPr>
        <w:t xml:space="preserve">Det finns ingen särskild antidot tillgänglig mot effekterna av </w:t>
      </w:r>
      <w:proofErr w:type="spellStart"/>
      <w:r w:rsidRPr="00E038A3">
        <w:rPr>
          <w:szCs w:val="22"/>
          <w:lang w:val="sv-SE"/>
        </w:rPr>
        <w:t>perampanel</w:t>
      </w:r>
      <w:proofErr w:type="spellEnd"/>
      <w:r w:rsidRPr="00E038A3">
        <w:rPr>
          <w:szCs w:val="22"/>
          <w:lang w:val="sv-SE"/>
        </w:rPr>
        <w:t>.</w:t>
      </w:r>
    </w:p>
    <w:p w14:paraId="3858385D" w14:textId="77777777" w:rsidR="00C5792E" w:rsidRPr="00E038A3" w:rsidRDefault="00C5792E" w:rsidP="00C3778B">
      <w:pPr>
        <w:tabs>
          <w:tab w:val="clear" w:pos="567"/>
        </w:tabs>
        <w:rPr>
          <w:szCs w:val="22"/>
          <w:lang w:val="sv-SE"/>
        </w:rPr>
      </w:pPr>
    </w:p>
    <w:p w14:paraId="688FC4FA" w14:textId="3B14066B" w:rsidR="00B43776" w:rsidRPr="00E038A3" w:rsidRDefault="00B43776" w:rsidP="00C3778B">
      <w:pPr>
        <w:tabs>
          <w:tab w:val="clear" w:pos="567"/>
        </w:tabs>
        <w:rPr>
          <w:szCs w:val="22"/>
          <w:lang w:val="sv-SE"/>
        </w:rPr>
      </w:pPr>
      <w:r w:rsidRPr="00E038A3">
        <w:rPr>
          <w:szCs w:val="22"/>
          <w:lang w:val="sv-SE"/>
        </w:rPr>
        <w:t xml:space="preserve">Allmänt stödjande vård av patienten är indicerad och omfattar övervakning av vitala funktioner och observation av patientens kliniska status. Med anledning av den långa halveringstiden kan effekterna </w:t>
      </w:r>
      <w:r w:rsidRPr="00E038A3">
        <w:rPr>
          <w:szCs w:val="22"/>
          <w:lang w:val="sv-SE"/>
        </w:rPr>
        <w:lastRenderedPageBreak/>
        <w:t xml:space="preserve">som orsakats av </w:t>
      </w:r>
      <w:proofErr w:type="spellStart"/>
      <w:r w:rsidRPr="00E038A3">
        <w:rPr>
          <w:szCs w:val="22"/>
          <w:lang w:val="sv-SE"/>
        </w:rPr>
        <w:t>perampanel</w:t>
      </w:r>
      <w:proofErr w:type="spellEnd"/>
      <w:r w:rsidRPr="00E038A3">
        <w:rPr>
          <w:szCs w:val="22"/>
          <w:lang w:val="sv-SE"/>
        </w:rPr>
        <w:t xml:space="preserve"> vara långvariga. På grund av lågt </w:t>
      </w:r>
      <w:proofErr w:type="spellStart"/>
      <w:r w:rsidRPr="00E038A3">
        <w:rPr>
          <w:szCs w:val="22"/>
          <w:lang w:val="sv-SE"/>
        </w:rPr>
        <w:t>njurclearance</w:t>
      </w:r>
      <w:proofErr w:type="spellEnd"/>
      <w:r w:rsidRPr="00E038A3">
        <w:rPr>
          <w:szCs w:val="22"/>
          <w:lang w:val="sv-SE"/>
        </w:rPr>
        <w:t xml:space="preserve"> är det osannolikt att specifik behandling, såsom forcerad </w:t>
      </w:r>
      <w:proofErr w:type="spellStart"/>
      <w:r w:rsidRPr="00E038A3">
        <w:rPr>
          <w:szCs w:val="22"/>
          <w:lang w:val="sv-SE"/>
        </w:rPr>
        <w:t>diures</w:t>
      </w:r>
      <w:proofErr w:type="spellEnd"/>
      <w:r w:rsidRPr="00E038A3">
        <w:rPr>
          <w:szCs w:val="22"/>
          <w:lang w:val="sv-SE"/>
        </w:rPr>
        <w:t xml:space="preserve">, dialys eller </w:t>
      </w:r>
      <w:proofErr w:type="spellStart"/>
      <w:r w:rsidRPr="00E038A3">
        <w:rPr>
          <w:szCs w:val="22"/>
          <w:lang w:val="sv-SE"/>
        </w:rPr>
        <w:t>hemoperfusion</w:t>
      </w:r>
      <w:proofErr w:type="spellEnd"/>
      <w:r w:rsidRPr="00E038A3">
        <w:rPr>
          <w:szCs w:val="22"/>
          <w:lang w:val="sv-SE"/>
        </w:rPr>
        <w:t>, är av värde.</w:t>
      </w:r>
    </w:p>
    <w:p w14:paraId="6E849477" w14:textId="77777777" w:rsidR="00B43776" w:rsidRPr="00E038A3" w:rsidRDefault="00B43776" w:rsidP="00C3778B">
      <w:pPr>
        <w:tabs>
          <w:tab w:val="clear" w:pos="567"/>
        </w:tabs>
        <w:rPr>
          <w:noProof/>
          <w:szCs w:val="22"/>
          <w:lang w:val="sv-SE"/>
        </w:rPr>
      </w:pPr>
    </w:p>
    <w:p w14:paraId="6F409DC7" w14:textId="77777777" w:rsidR="00B43776" w:rsidRPr="00E038A3" w:rsidRDefault="00B43776" w:rsidP="00C3778B">
      <w:pPr>
        <w:tabs>
          <w:tab w:val="clear" w:pos="567"/>
        </w:tabs>
        <w:rPr>
          <w:noProof/>
          <w:szCs w:val="22"/>
          <w:lang w:val="sv-SE"/>
        </w:rPr>
      </w:pPr>
    </w:p>
    <w:p w14:paraId="1CF1C193" w14:textId="77777777" w:rsidR="00B43776" w:rsidRPr="00E038A3" w:rsidRDefault="00B43776" w:rsidP="00C3778B">
      <w:pPr>
        <w:keepNext/>
        <w:tabs>
          <w:tab w:val="clear" w:pos="567"/>
        </w:tabs>
        <w:ind w:left="567" w:hanging="567"/>
        <w:rPr>
          <w:noProof/>
          <w:szCs w:val="22"/>
          <w:lang w:val="sv-SE"/>
        </w:rPr>
      </w:pPr>
      <w:r w:rsidRPr="00E038A3">
        <w:rPr>
          <w:b/>
          <w:noProof/>
          <w:szCs w:val="22"/>
          <w:lang w:val="sv-SE"/>
        </w:rPr>
        <w:t>5.</w:t>
      </w:r>
      <w:r w:rsidRPr="00E038A3">
        <w:rPr>
          <w:b/>
          <w:noProof/>
          <w:szCs w:val="22"/>
          <w:lang w:val="sv-SE"/>
        </w:rPr>
        <w:tab/>
      </w:r>
      <w:r w:rsidRPr="00E038A3">
        <w:rPr>
          <w:b/>
          <w:szCs w:val="22"/>
          <w:lang w:val="sv-SE"/>
        </w:rPr>
        <w:t>FARMAKOLOGISKA EGENSKAPER</w:t>
      </w:r>
    </w:p>
    <w:p w14:paraId="019BD5A2" w14:textId="77777777" w:rsidR="00B43776" w:rsidRPr="00E038A3" w:rsidRDefault="00B43776" w:rsidP="00C3778B">
      <w:pPr>
        <w:keepNext/>
        <w:tabs>
          <w:tab w:val="clear" w:pos="567"/>
        </w:tabs>
        <w:rPr>
          <w:noProof/>
          <w:szCs w:val="22"/>
          <w:lang w:val="sv-SE"/>
        </w:rPr>
      </w:pPr>
    </w:p>
    <w:p w14:paraId="525F684A" w14:textId="77777777" w:rsidR="00B43776" w:rsidRPr="00E038A3" w:rsidRDefault="00B43776" w:rsidP="00C3778B">
      <w:pPr>
        <w:keepNext/>
        <w:tabs>
          <w:tab w:val="clear" w:pos="567"/>
        </w:tabs>
        <w:ind w:left="567" w:hanging="567"/>
        <w:rPr>
          <w:noProof/>
          <w:szCs w:val="22"/>
          <w:lang w:val="sv-SE"/>
        </w:rPr>
      </w:pPr>
      <w:r w:rsidRPr="00E038A3">
        <w:rPr>
          <w:b/>
          <w:noProof/>
          <w:szCs w:val="22"/>
          <w:lang w:val="sv-SE"/>
        </w:rPr>
        <w:t>5.1</w:t>
      </w:r>
      <w:r w:rsidRPr="00E038A3">
        <w:rPr>
          <w:b/>
          <w:noProof/>
          <w:szCs w:val="22"/>
          <w:lang w:val="sv-SE"/>
        </w:rPr>
        <w:tab/>
      </w:r>
      <w:r w:rsidRPr="00E038A3">
        <w:rPr>
          <w:b/>
          <w:szCs w:val="22"/>
          <w:lang w:val="sv-SE"/>
        </w:rPr>
        <w:t>Farmakodynamiska egenskaper</w:t>
      </w:r>
    </w:p>
    <w:p w14:paraId="3130C0D1" w14:textId="77777777" w:rsidR="00B43776" w:rsidRPr="00E038A3" w:rsidRDefault="00B43776" w:rsidP="00C3778B">
      <w:pPr>
        <w:keepNext/>
        <w:tabs>
          <w:tab w:val="clear" w:pos="567"/>
        </w:tabs>
        <w:rPr>
          <w:noProof/>
          <w:szCs w:val="22"/>
          <w:lang w:val="sv-SE"/>
        </w:rPr>
      </w:pPr>
    </w:p>
    <w:p w14:paraId="3661E060" w14:textId="77777777" w:rsidR="00B43776" w:rsidRPr="00E038A3" w:rsidRDefault="00B43776" w:rsidP="00C3778B">
      <w:pPr>
        <w:keepNext/>
        <w:tabs>
          <w:tab w:val="clear" w:pos="567"/>
        </w:tabs>
        <w:rPr>
          <w:noProof/>
          <w:szCs w:val="22"/>
          <w:lang w:val="sv-SE"/>
        </w:rPr>
      </w:pPr>
      <w:r w:rsidRPr="00E038A3">
        <w:rPr>
          <w:szCs w:val="22"/>
          <w:lang w:val="sv-SE"/>
        </w:rPr>
        <w:t>Farmakoterapeutisk grupp:</w:t>
      </w:r>
      <w:r w:rsidR="0001519C" w:rsidRPr="00E038A3">
        <w:rPr>
          <w:szCs w:val="22"/>
          <w:lang w:val="sv-SE"/>
        </w:rPr>
        <w:t xml:space="preserve"> </w:t>
      </w:r>
      <w:r w:rsidRPr="00E038A3">
        <w:rPr>
          <w:szCs w:val="22"/>
          <w:lang w:val="sv-SE"/>
        </w:rPr>
        <w:t>antiepileptika, övriga antiepileptika, ATC-kod:</w:t>
      </w:r>
      <w:r w:rsidR="0001519C" w:rsidRPr="00E038A3">
        <w:rPr>
          <w:szCs w:val="22"/>
          <w:lang w:val="sv-SE"/>
        </w:rPr>
        <w:t xml:space="preserve"> </w:t>
      </w:r>
      <w:r w:rsidRPr="00E038A3">
        <w:rPr>
          <w:szCs w:val="22"/>
          <w:lang w:val="sv-SE"/>
        </w:rPr>
        <w:t>N03AX22</w:t>
      </w:r>
    </w:p>
    <w:p w14:paraId="63E9A388" w14:textId="77777777" w:rsidR="00B43776" w:rsidRPr="00E038A3" w:rsidRDefault="00B43776" w:rsidP="00C3778B">
      <w:pPr>
        <w:keepNext/>
        <w:autoSpaceDE w:val="0"/>
        <w:autoSpaceDN w:val="0"/>
        <w:adjustRightInd w:val="0"/>
        <w:rPr>
          <w:szCs w:val="22"/>
          <w:lang w:val="sv-SE"/>
        </w:rPr>
      </w:pPr>
    </w:p>
    <w:p w14:paraId="15337E63" w14:textId="77777777" w:rsidR="00B43776" w:rsidRPr="00E038A3" w:rsidRDefault="00B43776" w:rsidP="00C3778B">
      <w:pPr>
        <w:keepNext/>
        <w:rPr>
          <w:szCs w:val="22"/>
          <w:u w:val="single"/>
          <w:lang w:val="sv-SE"/>
        </w:rPr>
      </w:pPr>
      <w:r w:rsidRPr="00E038A3">
        <w:rPr>
          <w:szCs w:val="22"/>
          <w:u w:val="single"/>
          <w:lang w:val="sv-SE"/>
        </w:rPr>
        <w:t>Verkningsmekanism</w:t>
      </w:r>
    </w:p>
    <w:p w14:paraId="7384579B" w14:textId="77777777" w:rsidR="00B43776" w:rsidRPr="00E038A3" w:rsidRDefault="00B43776" w:rsidP="00C3778B">
      <w:pPr>
        <w:keepNext/>
        <w:rPr>
          <w:szCs w:val="22"/>
          <w:u w:val="single"/>
          <w:lang w:val="sv-SE"/>
        </w:rPr>
      </w:pPr>
    </w:p>
    <w:p w14:paraId="3721C5A1" w14:textId="77777777" w:rsidR="00B43776" w:rsidRPr="00E038A3" w:rsidRDefault="00B43776" w:rsidP="00C3778B">
      <w:pPr>
        <w:tabs>
          <w:tab w:val="left" w:leader="hyphen" w:pos="4320"/>
        </w:tabs>
        <w:rPr>
          <w:szCs w:val="22"/>
          <w:lang w:val="sv-SE"/>
        </w:rPr>
      </w:pPr>
      <w:proofErr w:type="spellStart"/>
      <w:r w:rsidRPr="00E038A3">
        <w:rPr>
          <w:szCs w:val="22"/>
          <w:lang w:val="sv-SE"/>
        </w:rPr>
        <w:t>Perampanel</w:t>
      </w:r>
      <w:proofErr w:type="spellEnd"/>
      <w:r w:rsidRPr="00E038A3">
        <w:rPr>
          <w:szCs w:val="22"/>
          <w:lang w:val="sv-SE"/>
        </w:rPr>
        <w:t xml:space="preserve"> är den första i klassen selektiva, icke-</w:t>
      </w:r>
      <w:proofErr w:type="spellStart"/>
      <w:r w:rsidRPr="00E038A3">
        <w:rPr>
          <w:szCs w:val="22"/>
          <w:lang w:val="sv-SE"/>
        </w:rPr>
        <w:t>kompetitiva</w:t>
      </w:r>
      <w:proofErr w:type="spellEnd"/>
      <w:r w:rsidRPr="00E038A3">
        <w:rPr>
          <w:szCs w:val="22"/>
          <w:lang w:val="sv-SE"/>
        </w:rPr>
        <w:t xml:space="preserve"> antagonist till </w:t>
      </w:r>
      <w:proofErr w:type="spellStart"/>
      <w:r w:rsidRPr="00E038A3">
        <w:rPr>
          <w:szCs w:val="22"/>
          <w:lang w:val="sv-SE"/>
        </w:rPr>
        <w:t>jonotropa</w:t>
      </w:r>
      <w:proofErr w:type="spellEnd"/>
      <w:r w:rsidRPr="00E038A3">
        <w:rPr>
          <w:szCs w:val="22"/>
          <w:lang w:val="sv-SE"/>
        </w:rPr>
        <w:t xml:space="preserve"> α-amino-3-hydroxi-5-metyl-4-isoxazolpropionsyra (AMPA) glutamatreceptorer på postsynaptiska neuroner. Glutamat är den primära stimulerande </w:t>
      </w:r>
      <w:proofErr w:type="spellStart"/>
      <w:r w:rsidRPr="00E038A3">
        <w:rPr>
          <w:szCs w:val="22"/>
          <w:lang w:val="sv-SE"/>
        </w:rPr>
        <w:t>neurotransmittorn</w:t>
      </w:r>
      <w:proofErr w:type="spellEnd"/>
      <w:r w:rsidRPr="00E038A3">
        <w:rPr>
          <w:szCs w:val="22"/>
          <w:lang w:val="sv-SE"/>
        </w:rPr>
        <w:t xml:space="preserve"> i det centrala nervsystemet och är inblandad i ett antal neurologiska störningar orsakade av hyperexcitation av nervsystemet. Aktivering av AMPA-receptorer av glutamat tros vara orsaken till de flesta snabba </w:t>
      </w:r>
      <w:proofErr w:type="spellStart"/>
      <w:r w:rsidRPr="00E038A3">
        <w:rPr>
          <w:szCs w:val="22"/>
          <w:lang w:val="sv-SE"/>
        </w:rPr>
        <w:t>excitatoriska</w:t>
      </w:r>
      <w:proofErr w:type="spellEnd"/>
      <w:r w:rsidRPr="00E038A3">
        <w:rPr>
          <w:szCs w:val="22"/>
          <w:lang w:val="sv-SE"/>
        </w:rPr>
        <w:t xml:space="preserve"> synaptiska transmissionerna i hjärnan. I </w:t>
      </w:r>
      <w:r w:rsidRPr="00E038A3">
        <w:rPr>
          <w:i/>
          <w:szCs w:val="22"/>
          <w:lang w:val="sv-SE"/>
        </w:rPr>
        <w:t>in vitro</w:t>
      </w:r>
      <w:r w:rsidRPr="00E038A3">
        <w:rPr>
          <w:szCs w:val="22"/>
          <w:lang w:val="sv-SE"/>
        </w:rPr>
        <w:t xml:space="preserve">-studier konkurrerade inte </w:t>
      </w:r>
      <w:proofErr w:type="spellStart"/>
      <w:r w:rsidRPr="00E038A3">
        <w:rPr>
          <w:szCs w:val="22"/>
          <w:lang w:val="sv-SE"/>
        </w:rPr>
        <w:t>perampanel</w:t>
      </w:r>
      <w:proofErr w:type="spellEnd"/>
      <w:r w:rsidRPr="00E038A3">
        <w:rPr>
          <w:szCs w:val="22"/>
          <w:lang w:val="sv-SE"/>
        </w:rPr>
        <w:t xml:space="preserve"> med AMPA vid bindning till AMPA-receptorn, utan bindningen av </w:t>
      </w:r>
      <w:proofErr w:type="spellStart"/>
      <w:r w:rsidRPr="00E038A3">
        <w:rPr>
          <w:szCs w:val="22"/>
          <w:lang w:val="sv-SE"/>
        </w:rPr>
        <w:t>perampanel</w:t>
      </w:r>
      <w:proofErr w:type="spellEnd"/>
      <w:r w:rsidRPr="00E038A3">
        <w:rPr>
          <w:szCs w:val="22"/>
          <w:lang w:val="sv-SE"/>
        </w:rPr>
        <w:t xml:space="preserve"> blev utträngd av icke-</w:t>
      </w:r>
      <w:proofErr w:type="spellStart"/>
      <w:r w:rsidRPr="00E038A3">
        <w:rPr>
          <w:szCs w:val="22"/>
          <w:lang w:val="sv-SE"/>
        </w:rPr>
        <w:t>kompetitiva</w:t>
      </w:r>
      <w:proofErr w:type="spellEnd"/>
      <w:r w:rsidRPr="00E038A3">
        <w:rPr>
          <w:szCs w:val="22"/>
          <w:lang w:val="sv-SE"/>
        </w:rPr>
        <w:t xml:space="preserve"> AMPA-receptorantagonister, vilket indikerar att </w:t>
      </w:r>
      <w:proofErr w:type="spellStart"/>
      <w:r w:rsidRPr="00E038A3">
        <w:rPr>
          <w:szCs w:val="22"/>
          <w:lang w:val="sv-SE"/>
        </w:rPr>
        <w:t>perampanel</w:t>
      </w:r>
      <w:proofErr w:type="spellEnd"/>
      <w:r w:rsidRPr="00E038A3">
        <w:rPr>
          <w:szCs w:val="22"/>
          <w:lang w:val="sv-SE"/>
        </w:rPr>
        <w:t xml:space="preserve"> är en icke-</w:t>
      </w:r>
      <w:proofErr w:type="spellStart"/>
      <w:r w:rsidRPr="00E038A3">
        <w:rPr>
          <w:szCs w:val="22"/>
          <w:lang w:val="sv-SE"/>
        </w:rPr>
        <w:t>kompetitiv</w:t>
      </w:r>
      <w:proofErr w:type="spellEnd"/>
      <w:r w:rsidRPr="00E038A3">
        <w:rPr>
          <w:szCs w:val="22"/>
          <w:lang w:val="sv-SE"/>
        </w:rPr>
        <w:t xml:space="preserve"> AMPA-receptorantagonist. </w:t>
      </w:r>
      <w:r w:rsidRPr="00E038A3">
        <w:rPr>
          <w:i/>
          <w:szCs w:val="22"/>
          <w:lang w:val="sv-SE"/>
        </w:rPr>
        <w:t>In vitro</w:t>
      </w:r>
      <w:r w:rsidRPr="00E038A3">
        <w:rPr>
          <w:szCs w:val="22"/>
          <w:lang w:val="sv-SE"/>
        </w:rPr>
        <w:t xml:space="preserve"> hämmade </w:t>
      </w:r>
      <w:proofErr w:type="spellStart"/>
      <w:r w:rsidRPr="00E038A3">
        <w:rPr>
          <w:szCs w:val="22"/>
          <w:lang w:val="sv-SE"/>
        </w:rPr>
        <w:t>perampanel</w:t>
      </w:r>
      <w:proofErr w:type="spellEnd"/>
      <w:r w:rsidRPr="00E038A3">
        <w:rPr>
          <w:szCs w:val="22"/>
          <w:lang w:val="sv-SE"/>
        </w:rPr>
        <w:t xml:space="preserve"> AMPA-inducerad (men inte NMDA-inducerad) ökning av intracellulärt kalcium. </w:t>
      </w:r>
      <w:r w:rsidRPr="00E038A3">
        <w:rPr>
          <w:i/>
          <w:szCs w:val="22"/>
          <w:lang w:val="sv-SE"/>
        </w:rPr>
        <w:t>In </w:t>
      </w:r>
      <w:proofErr w:type="spellStart"/>
      <w:r w:rsidRPr="00E038A3">
        <w:rPr>
          <w:i/>
          <w:szCs w:val="22"/>
          <w:lang w:val="sv-SE"/>
        </w:rPr>
        <w:t>vivo</w:t>
      </w:r>
      <w:proofErr w:type="spellEnd"/>
      <w:r w:rsidRPr="00E038A3">
        <w:rPr>
          <w:szCs w:val="22"/>
          <w:lang w:val="sv-SE"/>
        </w:rPr>
        <w:t xml:space="preserve"> förlängde </w:t>
      </w:r>
      <w:proofErr w:type="spellStart"/>
      <w:r w:rsidRPr="00E038A3">
        <w:rPr>
          <w:szCs w:val="22"/>
          <w:lang w:val="sv-SE"/>
        </w:rPr>
        <w:t>perampanel</w:t>
      </w:r>
      <w:proofErr w:type="spellEnd"/>
      <w:r w:rsidRPr="00E038A3">
        <w:rPr>
          <w:szCs w:val="22"/>
          <w:lang w:val="sv-SE"/>
        </w:rPr>
        <w:t xml:space="preserve"> signifikant anfallsfördröjningen i en AMPA-inducerad anfallsmodell.</w:t>
      </w:r>
    </w:p>
    <w:p w14:paraId="25A76FC1" w14:textId="77777777" w:rsidR="00B43776" w:rsidRPr="00E038A3" w:rsidRDefault="00B43776" w:rsidP="00C3778B">
      <w:pPr>
        <w:rPr>
          <w:szCs w:val="22"/>
          <w:lang w:val="sv-SE"/>
        </w:rPr>
      </w:pPr>
    </w:p>
    <w:p w14:paraId="237716C8" w14:textId="77777777" w:rsidR="00B43776" w:rsidRPr="00E038A3" w:rsidRDefault="00B43776" w:rsidP="00C3778B">
      <w:pPr>
        <w:rPr>
          <w:szCs w:val="22"/>
          <w:lang w:val="sv-SE"/>
        </w:rPr>
      </w:pPr>
      <w:r w:rsidRPr="00E038A3">
        <w:rPr>
          <w:szCs w:val="22"/>
          <w:lang w:val="sv-SE"/>
        </w:rPr>
        <w:t xml:space="preserve">Den precisa mekanismen för hur </w:t>
      </w:r>
      <w:proofErr w:type="spellStart"/>
      <w:r w:rsidRPr="00E038A3">
        <w:rPr>
          <w:szCs w:val="22"/>
          <w:lang w:val="sv-SE"/>
        </w:rPr>
        <w:t>perampanel</w:t>
      </w:r>
      <w:proofErr w:type="spellEnd"/>
      <w:r w:rsidRPr="00E038A3">
        <w:rPr>
          <w:szCs w:val="22"/>
          <w:lang w:val="sv-SE"/>
        </w:rPr>
        <w:t xml:space="preserve"> använder sin antiepileptiska effekt hos människor återstår att klargöras.</w:t>
      </w:r>
    </w:p>
    <w:p w14:paraId="2AB1BE11" w14:textId="77777777" w:rsidR="00B43776" w:rsidRPr="00E038A3" w:rsidRDefault="00B43776" w:rsidP="00C3778B">
      <w:pPr>
        <w:rPr>
          <w:szCs w:val="22"/>
          <w:lang w:val="sv-SE"/>
        </w:rPr>
      </w:pPr>
    </w:p>
    <w:p w14:paraId="7FD5499F" w14:textId="77777777" w:rsidR="00B43776" w:rsidRPr="00E038A3" w:rsidRDefault="00B43776" w:rsidP="00C3778B">
      <w:pPr>
        <w:keepNext/>
        <w:rPr>
          <w:szCs w:val="22"/>
          <w:u w:val="single"/>
          <w:lang w:val="sv-SE"/>
        </w:rPr>
      </w:pPr>
      <w:proofErr w:type="spellStart"/>
      <w:r w:rsidRPr="00E038A3">
        <w:rPr>
          <w:szCs w:val="22"/>
          <w:u w:val="single"/>
          <w:lang w:val="sv-SE"/>
        </w:rPr>
        <w:t>Farmakodynamisk</w:t>
      </w:r>
      <w:proofErr w:type="spellEnd"/>
      <w:r w:rsidRPr="00E038A3">
        <w:rPr>
          <w:szCs w:val="22"/>
          <w:u w:val="single"/>
          <w:lang w:val="sv-SE"/>
        </w:rPr>
        <w:t xml:space="preserve"> effekt</w:t>
      </w:r>
    </w:p>
    <w:p w14:paraId="3476427D" w14:textId="77777777" w:rsidR="00B43776" w:rsidRPr="00E038A3" w:rsidRDefault="00B43776" w:rsidP="00C3778B">
      <w:pPr>
        <w:keepNext/>
        <w:rPr>
          <w:szCs w:val="22"/>
          <w:u w:val="single"/>
          <w:lang w:val="sv-SE"/>
        </w:rPr>
      </w:pPr>
    </w:p>
    <w:p w14:paraId="37E17447" w14:textId="77777777" w:rsidR="00B43776" w:rsidRPr="00E038A3" w:rsidRDefault="00B43776" w:rsidP="00C3778B">
      <w:pPr>
        <w:tabs>
          <w:tab w:val="left" w:leader="hyphen" w:pos="4320"/>
        </w:tabs>
        <w:rPr>
          <w:szCs w:val="22"/>
          <w:lang w:val="sv-SE"/>
        </w:rPr>
      </w:pPr>
      <w:r w:rsidRPr="00E038A3">
        <w:rPr>
          <w:szCs w:val="22"/>
          <w:lang w:val="sv-SE"/>
        </w:rPr>
        <w:t>En farmakokinetisk-</w:t>
      </w:r>
      <w:proofErr w:type="spellStart"/>
      <w:r w:rsidRPr="00E038A3">
        <w:rPr>
          <w:szCs w:val="22"/>
          <w:lang w:val="sv-SE"/>
        </w:rPr>
        <w:t>farmakodynamisk</w:t>
      </w:r>
      <w:proofErr w:type="spellEnd"/>
      <w:r w:rsidRPr="00E038A3">
        <w:rPr>
          <w:szCs w:val="22"/>
          <w:lang w:val="sv-SE"/>
        </w:rPr>
        <w:t xml:space="preserve"> (effekt) analys utfördes baserat på de </w:t>
      </w:r>
      <w:proofErr w:type="spellStart"/>
      <w:r w:rsidRPr="00E038A3">
        <w:rPr>
          <w:szCs w:val="22"/>
          <w:lang w:val="sv-SE"/>
        </w:rPr>
        <w:t>poolade</w:t>
      </w:r>
      <w:proofErr w:type="spellEnd"/>
      <w:r w:rsidRPr="00E038A3">
        <w:rPr>
          <w:szCs w:val="22"/>
          <w:lang w:val="sv-SE"/>
        </w:rPr>
        <w:t xml:space="preserve"> data från de tre effekt-studierna för partiella anfall. Dessutom utfördes en farmakokinetisk-</w:t>
      </w:r>
      <w:proofErr w:type="spellStart"/>
      <w:r w:rsidRPr="00E038A3">
        <w:rPr>
          <w:szCs w:val="22"/>
          <w:lang w:val="sv-SE"/>
        </w:rPr>
        <w:t>farmakodynamisk</w:t>
      </w:r>
      <w:proofErr w:type="spellEnd"/>
      <w:r w:rsidRPr="00E038A3">
        <w:rPr>
          <w:szCs w:val="22"/>
          <w:lang w:val="sv-SE"/>
        </w:rPr>
        <w:t xml:space="preserve"> (effekt) analys av en effektstudie på primärt generaliserade tonisk-kloniska anfall. I båda analyserna är </w:t>
      </w:r>
      <w:proofErr w:type="spellStart"/>
      <w:r w:rsidRPr="00E038A3">
        <w:rPr>
          <w:szCs w:val="22"/>
          <w:lang w:val="sv-SE"/>
        </w:rPr>
        <w:t>perampanelexponering</w:t>
      </w:r>
      <w:proofErr w:type="spellEnd"/>
      <w:r w:rsidRPr="00E038A3">
        <w:rPr>
          <w:szCs w:val="22"/>
          <w:lang w:val="sv-SE"/>
        </w:rPr>
        <w:t xml:space="preserve"> korrelerad med minskad anfallsfrekvens.</w:t>
      </w:r>
    </w:p>
    <w:p w14:paraId="5F368A7A" w14:textId="77777777" w:rsidR="00B43776" w:rsidRPr="00E038A3" w:rsidRDefault="00B43776" w:rsidP="00C3778B">
      <w:pPr>
        <w:tabs>
          <w:tab w:val="left" w:leader="hyphen" w:pos="4320"/>
        </w:tabs>
        <w:rPr>
          <w:szCs w:val="22"/>
          <w:lang w:val="sv-SE"/>
        </w:rPr>
      </w:pPr>
    </w:p>
    <w:p w14:paraId="4A6B5D7C" w14:textId="77777777" w:rsidR="00B43776" w:rsidRPr="00E038A3" w:rsidRDefault="00B43776" w:rsidP="00C3778B">
      <w:pPr>
        <w:keepNext/>
        <w:rPr>
          <w:szCs w:val="22"/>
          <w:lang w:val="sv-SE"/>
        </w:rPr>
      </w:pPr>
      <w:r w:rsidRPr="00E038A3">
        <w:rPr>
          <w:i/>
          <w:szCs w:val="22"/>
          <w:lang w:val="sv-SE"/>
        </w:rPr>
        <w:t>Psykomotorisk funktion</w:t>
      </w:r>
    </w:p>
    <w:p w14:paraId="13EE3EDB" w14:textId="77777777" w:rsidR="00B43776" w:rsidRPr="00E038A3" w:rsidRDefault="00B43776" w:rsidP="00C3778B">
      <w:pPr>
        <w:rPr>
          <w:szCs w:val="22"/>
          <w:lang w:val="sv-SE"/>
        </w:rPr>
      </w:pPr>
      <w:r w:rsidRPr="00E038A3">
        <w:rPr>
          <w:szCs w:val="22"/>
          <w:lang w:val="sv-SE"/>
        </w:rPr>
        <w:t xml:space="preserve">Enskilda och flera doser på 8 mg och 12 mg försämrade den psykomotoriska funktionen hos friska frivilliga på ett dosrelaterat sätt. Effekterna av </w:t>
      </w:r>
      <w:proofErr w:type="spellStart"/>
      <w:r w:rsidRPr="00E038A3">
        <w:rPr>
          <w:szCs w:val="22"/>
          <w:lang w:val="sv-SE"/>
        </w:rPr>
        <w:t>perampanel</w:t>
      </w:r>
      <w:proofErr w:type="spellEnd"/>
      <w:r w:rsidRPr="00E038A3">
        <w:rPr>
          <w:szCs w:val="22"/>
          <w:lang w:val="sv-SE"/>
        </w:rPr>
        <w:t xml:space="preserve"> vid komplexa uppgifter, t.ex. körförmågan, hade additiv eller synergistisk effekt med alkoholens försämrade effekter. Psykomotoriska funktioner återgick till </w:t>
      </w:r>
      <w:proofErr w:type="spellStart"/>
      <w:r w:rsidRPr="00E038A3">
        <w:rPr>
          <w:szCs w:val="22"/>
          <w:lang w:val="sv-SE"/>
        </w:rPr>
        <w:t>basline</w:t>
      </w:r>
      <w:proofErr w:type="spellEnd"/>
      <w:r w:rsidRPr="00E038A3">
        <w:rPr>
          <w:szCs w:val="22"/>
          <w:lang w:val="sv-SE"/>
        </w:rPr>
        <w:t xml:space="preserve"> inom två veckor efter utsättandet av </w:t>
      </w:r>
      <w:proofErr w:type="spellStart"/>
      <w:r w:rsidRPr="00E038A3">
        <w:rPr>
          <w:szCs w:val="22"/>
          <w:lang w:val="sv-SE"/>
        </w:rPr>
        <w:t>perampanel</w:t>
      </w:r>
      <w:proofErr w:type="spellEnd"/>
      <w:r w:rsidRPr="00E038A3">
        <w:rPr>
          <w:szCs w:val="22"/>
          <w:lang w:val="sv-SE"/>
        </w:rPr>
        <w:t>.</w:t>
      </w:r>
    </w:p>
    <w:p w14:paraId="35EE251C" w14:textId="77777777" w:rsidR="00B43776" w:rsidRPr="00E038A3" w:rsidRDefault="00B43776" w:rsidP="00C3778B">
      <w:pPr>
        <w:rPr>
          <w:szCs w:val="22"/>
          <w:lang w:val="sv-SE"/>
        </w:rPr>
      </w:pPr>
    </w:p>
    <w:p w14:paraId="0C127CF1" w14:textId="77777777" w:rsidR="00B43776" w:rsidRPr="00E038A3" w:rsidRDefault="00B43776" w:rsidP="00C3778B">
      <w:pPr>
        <w:keepNext/>
        <w:rPr>
          <w:szCs w:val="22"/>
          <w:lang w:val="sv-SE"/>
        </w:rPr>
      </w:pPr>
      <w:r w:rsidRPr="00E038A3">
        <w:rPr>
          <w:i/>
          <w:szCs w:val="22"/>
          <w:lang w:val="sv-SE"/>
        </w:rPr>
        <w:t>Kognitiv funktion</w:t>
      </w:r>
    </w:p>
    <w:p w14:paraId="3C4FCDE4" w14:textId="77777777" w:rsidR="00B43776" w:rsidRPr="00E038A3" w:rsidRDefault="00B43776" w:rsidP="00C3778B">
      <w:pPr>
        <w:rPr>
          <w:szCs w:val="22"/>
          <w:lang w:val="sv-SE"/>
        </w:rPr>
      </w:pPr>
      <w:r w:rsidRPr="00E038A3">
        <w:rPr>
          <w:szCs w:val="22"/>
          <w:lang w:val="sv-SE"/>
        </w:rPr>
        <w:t xml:space="preserve">I en studie utförd på friska frivilliga för att bedöma effekterna av </w:t>
      </w:r>
      <w:proofErr w:type="spellStart"/>
      <w:r w:rsidRPr="00E038A3">
        <w:rPr>
          <w:szCs w:val="22"/>
          <w:lang w:val="sv-SE"/>
        </w:rPr>
        <w:t>perampanel</w:t>
      </w:r>
      <w:proofErr w:type="spellEnd"/>
      <w:r w:rsidRPr="00E038A3">
        <w:rPr>
          <w:szCs w:val="22"/>
          <w:lang w:val="sv-SE"/>
        </w:rPr>
        <w:t xml:space="preserve"> på vakenhet och minne med en standarduppsättning av undersökningar, hittades inga effekter av </w:t>
      </w:r>
      <w:proofErr w:type="spellStart"/>
      <w:r w:rsidRPr="00E038A3">
        <w:rPr>
          <w:szCs w:val="22"/>
          <w:lang w:val="sv-SE"/>
        </w:rPr>
        <w:t>perampanel</w:t>
      </w:r>
      <w:proofErr w:type="spellEnd"/>
      <w:r w:rsidRPr="00E038A3">
        <w:rPr>
          <w:szCs w:val="22"/>
          <w:lang w:val="sv-SE"/>
        </w:rPr>
        <w:t xml:space="preserve"> efter enskilda eller flera doser av </w:t>
      </w:r>
      <w:proofErr w:type="spellStart"/>
      <w:r w:rsidRPr="00E038A3">
        <w:rPr>
          <w:szCs w:val="22"/>
          <w:lang w:val="sv-SE"/>
        </w:rPr>
        <w:t>perampanel</w:t>
      </w:r>
      <w:proofErr w:type="spellEnd"/>
      <w:r w:rsidRPr="00E038A3">
        <w:rPr>
          <w:szCs w:val="22"/>
          <w:lang w:val="sv-SE"/>
        </w:rPr>
        <w:t xml:space="preserve"> på upp till 12 mg/dag.</w:t>
      </w:r>
    </w:p>
    <w:p w14:paraId="5C9A8156" w14:textId="77777777" w:rsidR="00D0118A" w:rsidRPr="00E038A3" w:rsidRDefault="00D0118A" w:rsidP="00C3778B">
      <w:pPr>
        <w:rPr>
          <w:szCs w:val="22"/>
          <w:lang w:val="sv-SE"/>
        </w:rPr>
      </w:pPr>
    </w:p>
    <w:p w14:paraId="2E60B475" w14:textId="77777777" w:rsidR="00D0118A" w:rsidRPr="00E038A3" w:rsidRDefault="00D0118A" w:rsidP="00C3778B">
      <w:pPr>
        <w:rPr>
          <w:iCs/>
          <w:szCs w:val="22"/>
          <w:lang w:val="sv-SE"/>
        </w:rPr>
      </w:pPr>
      <w:r w:rsidRPr="00E038A3">
        <w:rPr>
          <w:iCs/>
          <w:szCs w:val="22"/>
          <w:lang w:val="sv-SE"/>
        </w:rPr>
        <w:t xml:space="preserve">I en kontrollerad placebostudie som utfördes på ungdomar observerades inga signifikanta kognitiva förändringar för </w:t>
      </w:r>
      <w:proofErr w:type="spellStart"/>
      <w:r w:rsidRPr="00E038A3">
        <w:rPr>
          <w:iCs/>
          <w:szCs w:val="22"/>
          <w:lang w:val="sv-SE"/>
        </w:rPr>
        <w:t>perampanel</w:t>
      </w:r>
      <w:proofErr w:type="spellEnd"/>
      <w:r w:rsidRPr="00E038A3">
        <w:rPr>
          <w:iCs/>
          <w:szCs w:val="22"/>
          <w:lang w:val="sv-SE"/>
        </w:rPr>
        <w:t xml:space="preserve"> i förhållande till </w:t>
      </w:r>
      <w:r w:rsidR="00ED518D" w:rsidRPr="00E038A3">
        <w:rPr>
          <w:iCs/>
          <w:szCs w:val="22"/>
          <w:lang w:val="sv-SE"/>
        </w:rPr>
        <w:t xml:space="preserve">placebo </w:t>
      </w:r>
      <w:r w:rsidR="00BE6CE1" w:rsidRPr="00E038A3">
        <w:rPr>
          <w:iCs/>
          <w:szCs w:val="22"/>
          <w:lang w:val="sv-SE"/>
        </w:rPr>
        <w:t xml:space="preserve">enligt </w:t>
      </w:r>
      <w:r w:rsidR="00ED518D" w:rsidRPr="00E038A3">
        <w:rPr>
          <w:iCs/>
          <w:szCs w:val="22"/>
          <w:lang w:val="sv-SE"/>
        </w:rPr>
        <w:t>bedöm</w:t>
      </w:r>
      <w:r w:rsidR="00BE6CE1" w:rsidRPr="00E038A3">
        <w:rPr>
          <w:iCs/>
          <w:szCs w:val="22"/>
          <w:lang w:val="sv-SE"/>
        </w:rPr>
        <w:t>ning med</w:t>
      </w:r>
      <w:r w:rsidRPr="00E038A3">
        <w:rPr>
          <w:iCs/>
          <w:szCs w:val="22"/>
          <w:lang w:val="sv-SE"/>
        </w:rPr>
        <w:t xml:space="preserve"> CDR-SGC-skalan (</w:t>
      </w:r>
      <w:proofErr w:type="spellStart"/>
      <w:r w:rsidRPr="00E038A3">
        <w:rPr>
          <w:iCs/>
          <w:szCs w:val="22"/>
          <w:lang w:val="sv-SE"/>
        </w:rPr>
        <w:t>Cognitive</w:t>
      </w:r>
      <w:proofErr w:type="spellEnd"/>
      <w:r w:rsidRPr="00E038A3">
        <w:rPr>
          <w:iCs/>
          <w:szCs w:val="22"/>
          <w:lang w:val="sv-SE"/>
        </w:rPr>
        <w:t xml:space="preserve"> </w:t>
      </w:r>
      <w:proofErr w:type="spellStart"/>
      <w:r w:rsidRPr="00E038A3">
        <w:rPr>
          <w:iCs/>
          <w:szCs w:val="22"/>
          <w:lang w:val="sv-SE"/>
        </w:rPr>
        <w:t>Drug</w:t>
      </w:r>
      <w:proofErr w:type="spellEnd"/>
      <w:r w:rsidRPr="00E038A3">
        <w:rPr>
          <w:iCs/>
          <w:szCs w:val="22"/>
          <w:lang w:val="sv-SE"/>
        </w:rPr>
        <w:t xml:space="preserve"> Research System Global </w:t>
      </w:r>
      <w:proofErr w:type="spellStart"/>
      <w:r w:rsidRPr="00E038A3">
        <w:rPr>
          <w:iCs/>
          <w:szCs w:val="22"/>
          <w:lang w:val="sv-SE"/>
        </w:rPr>
        <w:t>Cognition</w:t>
      </w:r>
      <w:proofErr w:type="spellEnd"/>
      <w:r w:rsidRPr="00E038A3">
        <w:rPr>
          <w:iCs/>
          <w:szCs w:val="22"/>
          <w:lang w:val="sv-SE"/>
        </w:rPr>
        <w:t xml:space="preserve"> Score). I den öppna förlängningsstudien observerades inga signifikanta förändringar enligt den globala CDR-skalan efter 52 veckors behandling med </w:t>
      </w:r>
      <w:proofErr w:type="spellStart"/>
      <w:r w:rsidRPr="00E038A3">
        <w:rPr>
          <w:iCs/>
          <w:szCs w:val="22"/>
          <w:lang w:val="sv-SE"/>
        </w:rPr>
        <w:t>perampanel</w:t>
      </w:r>
      <w:proofErr w:type="spellEnd"/>
      <w:r w:rsidRPr="00E038A3">
        <w:rPr>
          <w:iCs/>
          <w:szCs w:val="22"/>
          <w:lang w:val="sv-SE"/>
        </w:rPr>
        <w:t xml:space="preserve"> (se avsnitt 5.1 Pediatrisk population).</w:t>
      </w:r>
    </w:p>
    <w:p w14:paraId="4EF7BBC7" w14:textId="77777777" w:rsidR="00C70849" w:rsidRPr="00E038A3" w:rsidRDefault="00C70849" w:rsidP="00C3778B">
      <w:pPr>
        <w:rPr>
          <w:iCs/>
          <w:szCs w:val="22"/>
          <w:lang w:val="sv-SE"/>
        </w:rPr>
      </w:pPr>
    </w:p>
    <w:p w14:paraId="10EBA1E1" w14:textId="77777777" w:rsidR="00C70849" w:rsidRPr="00E038A3" w:rsidRDefault="00C70849" w:rsidP="00C3778B">
      <w:pPr>
        <w:rPr>
          <w:szCs w:val="22"/>
          <w:lang w:val="sv-SE"/>
        </w:rPr>
      </w:pPr>
      <w:r w:rsidRPr="00E038A3">
        <w:rPr>
          <w:szCs w:val="22"/>
          <w:lang w:val="sv-SE"/>
        </w:rPr>
        <w:t xml:space="preserve">I en öppen, okontrollerad studie som utfördes med pediatriska patienter observerades inga kliniskt viktiga förändringar av kognition i förhållande till baslinjen, bedömt med ABNAS, efter tilläggsbehandling med </w:t>
      </w:r>
      <w:proofErr w:type="spellStart"/>
      <w:r w:rsidRPr="00E038A3">
        <w:rPr>
          <w:szCs w:val="22"/>
          <w:lang w:val="sv-SE"/>
        </w:rPr>
        <w:t>perampanel</w:t>
      </w:r>
      <w:proofErr w:type="spellEnd"/>
      <w:r w:rsidRPr="00E038A3">
        <w:rPr>
          <w:szCs w:val="22"/>
          <w:lang w:val="sv-SE"/>
        </w:rPr>
        <w:t xml:space="preserve"> (se avsnitt 5.1 Pediatrisk population).</w:t>
      </w:r>
    </w:p>
    <w:p w14:paraId="3AADED62" w14:textId="77777777" w:rsidR="00B43776" w:rsidRPr="00E038A3" w:rsidRDefault="00B43776" w:rsidP="00C3778B">
      <w:pPr>
        <w:rPr>
          <w:szCs w:val="22"/>
          <w:lang w:val="sv-SE"/>
        </w:rPr>
      </w:pPr>
    </w:p>
    <w:p w14:paraId="3D78AEBB" w14:textId="77777777" w:rsidR="00B43776" w:rsidRPr="00E038A3" w:rsidRDefault="00B43776" w:rsidP="00C3778B">
      <w:pPr>
        <w:keepNext/>
        <w:tabs>
          <w:tab w:val="left" w:leader="hyphen" w:pos="4320"/>
        </w:tabs>
        <w:rPr>
          <w:szCs w:val="22"/>
          <w:lang w:val="sv-SE"/>
        </w:rPr>
      </w:pPr>
      <w:r w:rsidRPr="00E038A3">
        <w:rPr>
          <w:i/>
          <w:szCs w:val="22"/>
          <w:lang w:val="sv-SE"/>
        </w:rPr>
        <w:lastRenderedPageBreak/>
        <w:t>Vakenhet och sinnesstämning</w:t>
      </w:r>
    </w:p>
    <w:p w14:paraId="59D40583" w14:textId="4BB27B6D" w:rsidR="00B43776" w:rsidRPr="00E038A3" w:rsidRDefault="00B43776" w:rsidP="00C3778B">
      <w:pPr>
        <w:tabs>
          <w:tab w:val="left" w:leader="hyphen" w:pos="4320"/>
        </w:tabs>
        <w:rPr>
          <w:szCs w:val="22"/>
          <w:lang w:val="sv-SE"/>
        </w:rPr>
      </w:pPr>
      <w:r w:rsidRPr="00E038A3">
        <w:rPr>
          <w:szCs w:val="22"/>
          <w:lang w:val="sv-SE"/>
        </w:rPr>
        <w:t xml:space="preserve">Nivåer av vakenhet (uppmärksamhet) minskade på ett dosrelaterat sätt hos friska personer som fick en dos på 4–12 mg </w:t>
      </w:r>
      <w:proofErr w:type="spellStart"/>
      <w:r w:rsidRPr="00E038A3">
        <w:rPr>
          <w:szCs w:val="22"/>
          <w:lang w:val="sv-SE"/>
        </w:rPr>
        <w:t>perampanel</w:t>
      </w:r>
      <w:proofErr w:type="spellEnd"/>
      <w:r w:rsidRPr="00E038A3">
        <w:rPr>
          <w:szCs w:val="22"/>
          <w:lang w:val="sv-SE"/>
        </w:rPr>
        <w:t xml:space="preserve">/dag. Sinnesstämningen försämrades enbart efter doser på 12 mg/dag. Förändringarna i sinnesstämningen var små och speglade en allmän vakenhetssänkning. Flera doser av </w:t>
      </w:r>
      <w:proofErr w:type="spellStart"/>
      <w:r w:rsidRPr="00E038A3">
        <w:rPr>
          <w:szCs w:val="22"/>
          <w:lang w:val="sv-SE"/>
        </w:rPr>
        <w:t>perampanel</w:t>
      </w:r>
      <w:proofErr w:type="spellEnd"/>
      <w:r w:rsidRPr="00E038A3">
        <w:rPr>
          <w:szCs w:val="22"/>
          <w:lang w:val="sv-SE"/>
        </w:rPr>
        <w:t xml:space="preserve"> om 12 mg/dag ökade även alkoholens effekter på vaksamhet och vakenhet och ökade nivåerna av ilska, förvirring och nedstämdhet som bedöms med </w:t>
      </w:r>
      <w:proofErr w:type="spellStart"/>
      <w:r w:rsidRPr="00E038A3">
        <w:rPr>
          <w:szCs w:val="22"/>
          <w:lang w:val="sv-SE"/>
        </w:rPr>
        <w:t>Profile</w:t>
      </w:r>
      <w:proofErr w:type="spellEnd"/>
      <w:r w:rsidRPr="00E038A3">
        <w:rPr>
          <w:szCs w:val="22"/>
          <w:lang w:val="sv-SE"/>
        </w:rPr>
        <w:t xml:space="preserve"> </w:t>
      </w:r>
      <w:proofErr w:type="spellStart"/>
      <w:r w:rsidRPr="00E038A3">
        <w:rPr>
          <w:szCs w:val="22"/>
          <w:lang w:val="sv-SE"/>
        </w:rPr>
        <w:t>of</w:t>
      </w:r>
      <w:proofErr w:type="spellEnd"/>
      <w:r w:rsidRPr="00E038A3">
        <w:rPr>
          <w:szCs w:val="22"/>
          <w:lang w:val="sv-SE"/>
        </w:rPr>
        <w:t xml:space="preserve"> </w:t>
      </w:r>
      <w:proofErr w:type="spellStart"/>
      <w:r w:rsidRPr="00E038A3">
        <w:rPr>
          <w:szCs w:val="22"/>
          <w:lang w:val="sv-SE"/>
        </w:rPr>
        <w:t>Mood</w:t>
      </w:r>
      <w:proofErr w:type="spellEnd"/>
      <w:r w:rsidRPr="00E038A3">
        <w:rPr>
          <w:szCs w:val="22"/>
          <w:lang w:val="sv-SE"/>
        </w:rPr>
        <w:t xml:space="preserve"> State-formuläret (POMS) på en fempunktsvärderingsskala.</w:t>
      </w:r>
    </w:p>
    <w:p w14:paraId="35E45AAB" w14:textId="77777777" w:rsidR="00B43776" w:rsidRPr="00E038A3" w:rsidRDefault="00B43776" w:rsidP="00C3778B">
      <w:pPr>
        <w:tabs>
          <w:tab w:val="clear" w:pos="567"/>
        </w:tabs>
        <w:autoSpaceDE w:val="0"/>
        <w:autoSpaceDN w:val="0"/>
        <w:adjustRightInd w:val="0"/>
        <w:rPr>
          <w:szCs w:val="22"/>
          <w:lang w:val="sv-SE"/>
        </w:rPr>
      </w:pPr>
    </w:p>
    <w:p w14:paraId="14771110" w14:textId="77777777" w:rsidR="00B43776" w:rsidRPr="00E038A3" w:rsidRDefault="00B43776" w:rsidP="00C3778B">
      <w:pPr>
        <w:keepNext/>
        <w:rPr>
          <w:szCs w:val="22"/>
          <w:lang w:val="sv-SE"/>
        </w:rPr>
      </w:pPr>
      <w:r w:rsidRPr="00E038A3">
        <w:rPr>
          <w:i/>
          <w:szCs w:val="22"/>
          <w:lang w:val="sv-SE"/>
        </w:rPr>
        <w:t>Hjärtelektrofysiologi</w:t>
      </w:r>
    </w:p>
    <w:p w14:paraId="36D65C78" w14:textId="77777777" w:rsidR="00B43776" w:rsidRPr="00E038A3" w:rsidRDefault="00B43776" w:rsidP="00C3778B">
      <w:pPr>
        <w:rPr>
          <w:szCs w:val="22"/>
          <w:lang w:val="sv-SE"/>
        </w:rPr>
      </w:pPr>
      <w:proofErr w:type="spellStart"/>
      <w:r w:rsidRPr="00E038A3">
        <w:rPr>
          <w:szCs w:val="22"/>
          <w:lang w:val="sv-SE"/>
        </w:rPr>
        <w:t>Perampanel</w:t>
      </w:r>
      <w:proofErr w:type="spellEnd"/>
      <w:r w:rsidRPr="00E038A3">
        <w:rPr>
          <w:szCs w:val="22"/>
          <w:lang w:val="sv-SE"/>
        </w:rPr>
        <w:t xml:space="preserve"> förlängde inte </w:t>
      </w:r>
      <w:proofErr w:type="spellStart"/>
      <w:r w:rsidRPr="00E038A3">
        <w:rPr>
          <w:szCs w:val="22"/>
          <w:lang w:val="sv-SE"/>
        </w:rPr>
        <w:t>QTc</w:t>
      </w:r>
      <w:proofErr w:type="spellEnd"/>
      <w:r w:rsidRPr="00E038A3">
        <w:rPr>
          <w:szCs w:val="22"/>
          <w:lang w:val="sv-SE"/>
        </w:rPr>
        <w:t>-intervallet vid administrering i dagliga doser på upp till 12 mg/dag, och hade inte någon dosrelaterad eller kliniskt viktig effekt på QRS-duration.</w:t>
      </w:r>
    </w:p>
    <w:p w14:paraId="58A63046" w14:textId="77777777" w:rsidR="00B43776" w:rsidRPr="00E038A3" w:rsidRDefault="00B43776" w:rsidP="00C3778B">
      <w:pPr>
        <w:tabs>
          <w:tab w:val="clear" w:pos="567"/>
        </w:tabs>
        <w:autoSpaceDE w:val="0"/>
        <w:autoSpaceDN w:val="0"/>
        <w:adjustRightInd w:val="0"/>
        <w:rPr>
          <w:szCs w:val="22"/>
          <w:lang w:val="sv-SE"/>
        </w:rPr>
      </w:pPr>
    </w:p>
    <w:p w14:paraId="7A96CE9C" w14:textId="77777777" w:rsidR="00B43776" w:rsidRPr="00E038A3" w:rsidRDefault="00B43776" w:rsidP="00C3778B">
      <w:pPr>
        <w:keepNext/>
        <w:tabs>
          <w:tab w:val="clear" w:pos="567"/>
        </w:tabs>
        <w:autoSpaceDE w:val="0"/>
        <w:autoSpaceDN w:val="0"/>
        <w:adjustRightInd w:val="0"/>
        <w:rPr>
          <w:szCs w:val="22"/>
          <w:u w:val="single"/>
          <w:lang w:val="sv-SE"/>
        </w:rPr>
      </w:pPr>
      <w:r w:rsidRPr="00E038A3">
        <w:rPr>
          <w:szCs w:val="22"/>
          <w:u w:val="single"/>
          <w:lang w:val="sv-SE"/>
        </w:rPr>
        <w:t>Klinisk effekt och säkerhet</w:t>
      </w:r>
    </w:p>
    <w:p w14:paraId="06812711" w14:textId="77777777" w:rsidR="00B43776" w:rsidRPr="00E038A3" w:rsidRDefault="00B43776" w:rsidP="00C3778B">
      <w:pPr>
        <w:keepNext/>
        <w:rPr>
          <w:szCs w:val="22"/>
          <w:lang w:val="sv-SE"/>
        </w:rPr>
      </w:pPr>
    </w:p>
    <w:p w14:paraId="23C47C56" w14:textId="77777777" w:rsidR="00B43776" w:rsidRPr="00E038A3" w:rsidRDefault="00B43776" w:rsidP="00C3778B">
      <w:pPr>
        <w:keepNext/>
        <w:rPr>
          <w:i/>
          <w:szCs w:val="22"/>
          <w:lang w:val="sv-SE"/>
        </w:rPr>
      </w:pPr>
      <w:r w:rsidRPr="00E038A3">
        <w:rPr>
          <w:i/>
          <w:szCs w:val="22"/>
          <w:lang w:val="sv-SE"/>
        </w:rPr>
        <w:t>Partiella anfall</w:t>
      </w:r>
    </w:p>
    <w:p w14:paraId="43E2BBD2" w14:textId="7293BC72" w:rsidR="00B43776" w:rsidRPr="00E038A3" w:rsidRDefault="00B43776" w:rsidP="00C3778B">
      <w:pPr>
        <w:rPr>
          <w:szCs w:val="22"/>
          <w:lang w:val="sv-SE"/>
        </w:rPr>
      </w:pPr>
      <w:r w:rsidRPr="00E038A3">
        <w:rPr>
          <w:szCs w:val="22"/>
          <w:lang w:val="sv-SE"/>
        </w:rPr>
        <w:t xml:space="preserve">Effekten av </w:t>
      </w:r>
      <w:proofErr w:type="spellStart"/>
      <w:r w:rsidRPr="00E038A3">
        <w:rPr>
          <w:szCs w:val="22"/>
          <w:lang w:val="sv-SE"/>
        </w:rPr>
        <w:t>perampanel</w:t>
      </w:r>
      <w:proofErr w:type="spellEnd"/>
      <w:r w:rsidRPr="00E038A3">
        <w:rPr>
          <w:szCs w:val="22"/>
          <w:lang w:val="sv-SE"/>
        </w:rPr>
        <w:t xml:space="preserve"> som tilläggsbehandling hos patienter med partiella anfall fastställdes i tre 19</w:t>
      </w:r>
      <w:r w:rsidRPr="00E038A3">
        <w:rPr>
          <w:szCs w:val="22"/>
          <w:lang w:val="sv-SE"/>
        </w:rPr>
        <w:noBreakHyphen/>
        <w:t xml:space="preserve">veckors randomiserade, dubbelblinda, placebokontrollerade, multicenterstudier hos vuxna och ungdomar. </w:t>
      </w:r>
      <w:r w:rsidR="00E13F12" w:rsidRPr="00E038A3">
        <w:rPr>
          <w:szCs w:val="22"/>
          <w:lang w:val="sv-SE"/>
        </w:rPr>
        <w:t>Patienter</w:t>
      </w:r>
      <w:r w:rsidRPr="00E038A3">
        <w:rPr>
          <w:szCs w:val="22"/>
          <w:lang w:val="sv-SE"/>
        </w:rPr>
        <w:t xml:space="preserve">na hade partiella anfall med eller utan sekundär generalisering och var inte tillräckligt kontrollerade med ett till tre samtidiga AED. Under en 6 veckor lång baslinjeperiod skulle </w:t>
      </w:r>
      <w:r w:rsidR="00E13F12" w:rsidRPr="00E038A3">
        <w:rPr>
          <w:szCs w:val="22"/>
          <w:lang w:val="sv-SE"/>
        </w:rPr>
        <w:t>patienter</w:t>
      </w:r>
      <w:r w:rsidRPr="00E038A3">
        <w:rPr>
          <w:szCs w:val="22"/>
          <w:lang w:val="sv-SE"/>
        </w:rPr>
        <w:t xml:space="preserve">na ha fler än fem anfall och de anfallsfria perioderna fick inte överstiga 25 dagar. I de tre studierna hade </w:t>
      </w:r>
      <w:r w:rsidR="00E13F12" w:rsidRPr="00E038A3">
        <w:rPr>
          <w:szCs w:val="22"/>
          <w:lang w:val="sv-SE"/>
        </w:rPr>
        <w:t>patienter</w:t>
      </w:r>
      <w:r w:rsidRPr="00E038A3">
        <w:rPr>
          <w:szCs w:val="22"/>
          <w:lang w:val="sv-SE"/>
        </w:rPr>
        <w:t xml:space="preserve">na i genomsnitt haft epilepsi omkring 21,06 år. Mellan 85,3 % och 89,1 % av patienterna tog två till tre samtidiga AED med eller utan samtidig </w:t>
      </w:r>
      <w:proofErr w:type="spellStart"/>
      <w:r w:rsidRPr="00E038A3">
        <w:rPr>
          <w:szCs w:val="22"/>
          <w:lang w:val="sv-SE"/>
        </w:rPr>
        <w:t>vagusnervstimulering</w:t>
      </w:r>
      <w:proofErr w:type="spellEnd"/>
      <w:r w:rsidRPr="00E038A3">
        <w:rPr>
          <w:szCs w:val="22"/>
          <w:lang w:val="sv-SE"/>
        </w:rPr>
        <w:t>.</w:t>
      </w:r>
    </w:p>
    <w:p w14:paraId="6C4C3330" w14:textId="77777777" w:rsidR="00B43776" w:rsidRPr="00E038A3" w:rsidRDefault="00B43776" w:rsidP="00C3778B">
      <w:pPr>
        <w:rPr>
          <w:szCs w:val="22"/>
          <w:lang w:val="sv-SE"/>
        </w:rPr>
      </w:pPr>
    </w:p>
    <w:p w14:paraId="4254B8B7" w14:textId="7298A2F0" w:rsidR="00B43776" w:rsidRPr="00E038A3" w:rsidRDefault="00B43776" w:rsidP="00C3778B">
      <w:pPr>
        <w:rPr>
          <w:szCs w:val="22"/>
          <w:lang w:val="sv-SE"/>
        </w:rPr>
      </w:pPr>
      <w:r w:rsidRPr="00E038A3">
        <w:rPr>
          <w:szCs w:val="22"/>
          <w:lang w:val="sv-SE"/>
        </w:rPr>
        <w:t xml:space="preserve">Två studier (studie 304 och 305) jämförde doserna av </w:t>
      </w:r>
      <w:proofErr w:type="spellStart"/>
      <w:r w:rsidRPr="00E038A3">
        <w:rPr>
          <w:szCs w:val="22"/>
          <w:lang w:val="sv-SE"/>
        </w:rPr>
        <w:t>perampanel</w:t>
      </w:r>
      <w:proofErr w:type="spellEnd"/>
      <w:r w:rsidRPr="00E038A3">
        <w:rPr>
          <w:szCs w:val="22"/>
          <w:lang w:val="sv-SE"/>
        </w:rPr>
        <w:t xml:space="preserve"> 8 och 12 mg/dag med placebo och den tredje studien (studie 306) jämförde doserna av </w:t>
      </w:r>
      <w:proofErr w:type="spellStart"/>
      <w:r w:rsidRPr="00E038A3">
        <w:rPr>
          <w:szCs w:val="22"/>
          <w:lang w:val="sv-SE"/>
        </w:rPr>
        <w:t>perampanel</w:t>
      </w:r>
      <w:proofErr w:type="spellEnd"/>
      <w:r w:rsidRPr="00E038A3">
        <w:rPr>
          <w:szCs w:val="22"/>
          <w:lang w:val="sv-SE"/>
        </w:rPr>
        <w:t xml:space="preserve"> 2, 4 och 8 mg/dag med placebo. I alla tre studierna randomiserades och titrerades </w:t>
      </w:r>
      <w:r w:rsidR="00E13F12" w:rsidRPr="00E038A3">
        <w:rPr>
          <w:szCs w:val="22"/>
          <w:lang w:val="sv-SE"/>
        </w:rPr>
        <w:t>patienter</w:t>
      </w:r>
      <w:r w:rsidRPr="00E038A3">
        <w:rPr>
          <w:szCs w:val="22"/>
          <w:lang w:val="sv-SE"/>
        </w:rPr>
        <w:t xml:space="preserve">na till den randomiserade dosen efter en baslinjefas på 6 veckor för att fastställa anfallsfrekvensen från </w:t>
      </w:r>
      <w:proofErr w:type="spellStart"/>
      <w:r w:rsidRPr="00E038A3">
        <w:rPr>
          <w:szCs w:val="22"/>
          <w:lang w:val="sv-SE"/>
        </w:rPr>
        <w:t>basline</w:t>
      </w:r>
      <w:proofErr w:type="spellEnd"/>
      <w:r w:rsidRPr="00E038A3">
        <w:rPr>
          <w:szCs w:val="22"/>
          <w:lang w:val="sv-SE"/>
        </w:rPr>
        <w:t xml:space="preserve"> före randomiseringen. Under titreringsfasen i alla tre studierna startades behandlingen med 2 mg/dag och ökades veckovis med 2 mg/dag till måldosen. </w:t>
      </w:r>
      <w:r w:rsidR="00E13F12" w:rsidRPr="00E038A3">
        <w:rPr>
          <w:szCs w:val="22"/>
          <w:lang w:val="sv-SE"/>
        </w:rPr>
        <w:t>Patienter</w:t>
      </w:r>
      <w:r w:rsidRPr="00E038A3">
        <w:rPr>
          <w:szCs w:val="22"/>
          <w:lang w:val="sv-SE"/>
        </w:rPr>
        <w:t xml:space="preserve"> som upplevde oacceptabla biverkningar kunde kvarstå på samma dos eller sänka dosen till den senaste tolererade dosen. I samtliga tre studier följdes titreringsfasen av en underhållsfas som varade i 13 veckor, under vilken patienterna kvarstod</w:t>
      </w:r>
      <w:r w:rsidR="0001519C" w:rsidRPr="00E038A3">
        <w:rPr>
          <w:szCs w:val="22"/>
          <w:lang w:val="sv-SE"/>
        </w:rPr>
        <w:t xml:space="preserve"> </w:t>
      </w:r>
      <w:r w:rsidRPr="00E038A3">
        <w:rPr>
          <w:szCs w:val="22"/>
          <w:lang w:val="sv-SE"/>
        </w:rPr>
        <w:t xml:space="preserve">på en stabil dos av </w:t>
      </w:r>
      <w:proofErr w:type="spellStart"/>
      <w:r w:rsidRPr="00E038A3">
        <w:rPr>
          <w:szCs w:val="22"/>
          <w:lang w:val="sv-SE"/>
        </w:rPr>
        <w:t>perampanel</w:t>
      </w:r>
      <w:proofErr w:type="spellEnd"/>
      <w:r w:rsidRPr="00E038A3">
        <w:rPr>
          <w:szCs w:val="22"/>
          <w:lang w:val="sv-SE"/>
        </w:rPr>
        <w:t>.</w:t>
      </w:r>
    </w:p>
    <w:p w14:paraId="473F1D1F" w14:textId="77777777" w:rsidR="00B43776" w:rsidRPr="00E038A3" w:rsidRDefault="00B43776" w:rsidP="00C3778B">
      <w:pPr>
        <w:tabs>
          <w:tab w:val="clear" w:pos="567"/>
        </w:tabs>
        <w:autoSpaceDE w:val="0"/>
        <w:autoSpaceDN w:val="0"/>
        <w:adjustRightInd w:val="0"/>
        <w:rPr>
          <w:szCs w:val="22"/>
          <w:lang w:val="sv-SE"/>
        </w:rPr>
      </w:pPr>
    </w:p>
    <w:p w14:paraId="5B4D0387" w14:textId="77777777" w:rsidR="00B43776" w:rsidRPr="00E038A3" w:rsidRDefault="00B43776" w:rsidP="00C3778B">
      <w:pPr>
        <w:rPr>
          <w:szCs w:val="22"/>
          <w:lang w:val="sv-SE"/>
        </w:rPr>
      </w:pPr>
      <w:r w:rsidRPr="00E038A3">
        <w:rPr>
          <w:szCs w:val="22"/>
          <w:lang w:val="sv-SE"/>
        </w:rPr>
        <w:t xml:space="preserve">De totala svarsfrekvenserna på 50 % var för placebo 19 %, 4 mg 29 %, 8 mg 35 % och 12 mg 35 %. En statistiskt signifikant effekt på reduktionen av 28 dagars anfallsfrekvens (baslinje till behandlingsfas) jämfört med placebogruppen sågs med </w:t>
      </w:r>
      <w:proofErr w:type="spellStart"/>
      <w:r w:rsidRPr="00E038A3">
        <w:rPr>
          <w:szCs w:val="22"/>
          <w:lang w:val="sv-SE"/>
        </w:rPr>
        <w:t>perampanel</w:t>
      </w:r>
      <w:proofErr w:type="spellEnd"/>
      <w:r w:rsidRPr="00E038A3">
        <w:rPr>
          <w:szCs w:val="22"/>
          <w:lang w:val="sv-SE"/>
        </w:rPr>
        <w:t xml:space="preserve">-behandling vid doser på 4 mg/dag (studie 306), 8 mg/dag (studie 304, 305 och 306) samt 12 mg/dag (studie 304 och 305). De 50-procentiga svarsfrekvenserna i grupperna som fick 4 mg, 8 mg och 12 mg var 23,0 %, 31,5 % respektive 30,0 % i kombination med enzyminducerande antiepileptika, medan de var 33,3 %, 46,5 % och 50,0 % när </w:t>
      </w:r>
      <w:proofErr w:type="spellStart"/>
      <w:r w:rsidRPr="00E038A3">
        <w:rPr>
          <w:szCs w:val="22"/>
          <w:lang w:val="sv-SE"/>
        </w:rPr>
        <w:t>perampanel</w:t>
      </w:r>
      <w:proofErr w:type="spellEnd"/>
      <w:r w:rsidRPr="00E038A3">
        <w:rPr>
          <w:szCs w:val="22"/>
          <w:lang w:val="sv-SE"/>
        </w:rPr>
        <w:t xml:space="preserve"> gavs i kombination med icke-enzyminducerande antiepileptika. Dessa studier visar att administrering av </w:t>
      </w:r>
      <w:proofErr w:type="spellStart"/>
      <w:r w:rsidRPr="00E038A3">
        <w:rPr>
          <w:szCs w:val="22"/>
          <w:lang w:val="sv-SE"/>
        </w:rPr>
        <w:t>perampanel</w:t>
      </w:r>
      <w:proofErr w:type="spellEnd"/>
      <w:r w:rsidRPr="00E038A3">
        <w:rPr>
          <w:szCs w:val="22"/>
          <w:lang w:val="sv-SE"/>
        </w:rPr>
        <w:t xml:space="preserve"> en gång dagligen i doser på 4 mg till 12 mg var signifikant mer effektiv än placebo som en tilläggsbehandling i denna population.</w:t>
      </w:r>
    </w:p>
    <w:p w14:paraId="348D4702" w14:textId="77777777" w:rsidR="00B43776" w:rsidRPr="00E038A3" w:rsidRDefault="00B43776" w:rsidP="00C3778B">
      <w:pPr>
        <w:rPr>
          <w:szCs w:val="22"/>
          <w:lang w:val="sv-SE"/>
        </w:rPr>
      </w:pPr>
    </w:p>
    <w:p w14:paraId="2AE9DFF6" w14:textId="74AD404C" w:rsidR="00B43776" w:rsidRPr="00E038A3" w:rsidRDefault="00B43776" w:rsidP="00C3778B">
      <w:pPr>
        <w:tabs>
          <w:tab w:val="left" w:leader="hyphen" w:pos="4320"/>
        </w:tabs>
        <w:rPr>
          <w:szCs w:val="22"/>
          <w:lang w:val="sv-SE"/>
        </w:rPr>
      </w:pPr>
      <w:r w:rsidRPr="00E038A3">
        <w:rPr>
          <w:szCs w:val="22"/>
          <w:lang w:val="sv-SE"/>
        </w:rPr>
        <w:t xml:space="preserve">Data från placebokontrollerade studier visar att förbättringar av anfallskontroll observeras med en dos av </w:t>
      </w:r>
      <w:proofErr w:type="spellStart"/>
      <w:r w:rsidRPr="00E038A3">
        <w:rPr>
          <w:szCs w:val="22"/>
          <w:lang w:val="sv-SE"/>
        </w:rPr>
        <w:t>perampanel</w:t>
      </w:r>
      <w:proofErr w:type="spellEnd"/>
      <w:r w:rsidRPr="00E038A3">
        <w:rPr>
          <w:szCs w:val="22"/>
          <w:lang w:val="sv-SE"/>
        </w:rPr>
        <w:t xml:space="preserve"> på 4 mg en gång dagligen och effekten</w:t>
      </w:r>
      <w:r w:rsidR="00307760" w:rsidRPr="00E038A3">
        <w:rPr>
          <w:szCs w:val="22"/>
          <w:lang w:val="sv-SE"/>
        </w:rPr>
        <w:t xml:space="preserve"> </w:t>
      </w:r>
      <w:r w:rsidRPr="00E038A3">
        <w:rPr>
          <w:szCs w:val="22"/>
          <w:lang w:val="sv-SE"/>
        </w:rPr>
        <w:t>ökar när dosen ökar till 8 mg/dag. Ingen effektfördel sågs vid dosen 12 mg jämfört med dosen på 8 mg i den totala populationen. Fördel vid en dos på 12 mg sågs hos vissa patienter som tolererade dosen på 8 mg och när det kliniska svaret på den dosen var otillräckligt. En kliniskt meningsfull minskning av anfallsfrekvensen jämfört med placebo uppnåddes så tidigt som under den andra veckan av doseringen när patienterna nådde en daglig dos på 4 mg.</w:t>
      </w:r>
    </w:p>
    <w:p w14:paraId="694197BD" w14:textId="77777777" w:rsidR="00B43776" w:rsidRPr="00E038A3" w:rsidRDefault="00B43776" w:rsidP="00C3778B">
      <w:pPr>
        <w:tabs>
          <w:tab w:val="left" w:leader="hyphen" w:pos="4320"/>
        </w:tabs>
        <w:rPr>
          <w:szCs w:val="22"/>
          <w:lang w:val="sv-SE"/>
        </w:rPr>
      </w:pPr>
    </w:p>
    <w:p w14:paraId="1467106B" w14:textId="77777777" w:rsidR="00B43776" w:rsidRPr="00E038A3" w:rsidRDefault="00B43776" w:rsidP="00C3778B">
      <w:pPr>
        <w:tabs>
          <w:tab w:val="left" w:leader="hyphen" w:pos="4320"/>
        </w:tabs>
        <w:rPr>
          <w:szCs w:val="22"/>
          <w:lang w:val="sv-SE"/>
        </w:rPr>
      </w:pPr>
      <w:r w:rsidRPr="00E038A3">
        <w:rPr>
          <w:color w:val="000000"/>
          <w:szCs w:val="22"/>
          <w:lang w:val="sv-SE"/>
        </w:rPr>
        <w:t>I de kliniska studierna blev 1,7</w:t>
      </w:r>
      <w:r w:rsidRPr="00E038A3">
        <w:rPr>
          <w:color w:val="000000"/>
          <w:szCs w:val="22"/>
          <w:lang w:val="sv-SE"/>
        </w:rPr>
        <w:noBreakHyphen/>
        <w:t xml:space="preserve">5,8 % av de patienter som fick </w:t>
      </w:r>
      <w:proofErr w:type="spellStart"/>
      <w:r w:rsidRPr="00E038A3">
        <w:rPr>
          <w:color w:val="000000"/>
          <w:szCs w:val="22"/>
          <w:lang w:val="sv-SE"/>
        </w:rPr>
        <w:t>perampanel</w:t>
      </w:r>
      <w:proofErr w:type="spellEnd"/>
      <w:r w:rsidRPr="00E038A3">
        <w:rPr>
          <w:color w:val="000000"/>
          <w:szCs w:val="22"/>
          <w:lang w:val="sv-SE"/>
        </w:rPr>
        <w:t xml:space="preserve"> anfallsfria under den tre månader långa underhållsperioden jämfört med 0–1,0 % av de som fick placebo.</w:t>
      </w:r>
    </w:p>
    <w:p w14:paraId="50ED9BC8" w14:textId="77777777" w:rsidR="00B43776" w:rsidRPr="00E038A3" w:rsidRDefault="00B43776" w:rsidP="00C3778B">
      <w:pPr>
        <w:tabs>
          <w:tab w:val="left" w:leader="hyphen" w:pos="4320"/>
        </w:tabs>
        <w:rPr>
          <w:szCs w:val="22"/>
          <w:lang w:val="sv-SE"/>
        </w:rPr>
      </w:pPr>
    </w:p>
    <w:p w14:paraId="467E295D" w14:textId="77777777" w:rsidR="00B43776" w:rsidRPr="00E038A3" w:rsidRDefault="00B43776" w:rsidP="00C3778B">
      <w:pPr>
        <w:keepNext/>
        <w:tabs>
          <w:tab w:val="left" w:leader="hyphen" w:pos="4320"/>
        </w:tabs>
        <w:rPr>
          <w:i/>
          <w:szCs w:val="22"/>
          <w:lang w:val="sv-SE"/>
        </w:rPr>
      </w:pPr>
      <w:r w:rsidRPr="00E038A3">
        <w:rPr>
          <w:i/>
          <w:szCs w:val="22"/>
          <w:lang w:val="sv-SE"/>
        </w:rPr>
        <w:t>Öppen förlängningsstudie</w:t>
      </w:r>
    </w:p>
    <w:p w14:paraId="7105A93A" w14:textId="77777777" w:rsidR="00B43776" w:rsidRPr="00E038A3" w:rsidRDefault="00B43776" w:rsidP="00C3778B">
      <w:pPr>
        <w:tabs>
          <w:tab w:val="left" w:leader="hyphen" w:pos="4320"/>
        </w:tabs>
        <w:rPr>
          <w:szCs w:val="22"/>
          <w:lang w:val="sv-SE"/>
        </w:rPr>
      </w:pPr>
      <w:r w:rsidRPr="00E038A3">
        <w:rPr>
          <w:color w:val="000000"/>
          <w:szCs w:val="22"/>
          <w:lang w:val="sv-SE"/>
        </w:rPr>
        <w:t xml:space="preserve">Nittiosju procent av patienterna som slutförde de randomiserade studierna i patienter med partiella anfall registrerades i den öppna förlängningsstudien (n=1 186). Patienter från den randomiserade </w:t>
      </w:r>
      <w:r w:rsidRPr="00E038A3">
        <w:rPr>
          <w:color w:val="000000"/>
          <w:szCs w:val="22"/>
          <w:lang w:val="sv-SE"/>
        </w:rPr>
        <w:lastRenderedPageBreak/>
        <w:t xml:space="preserve">studien övergick till </w:t>
      </w:r>
      <w:proofErr w:type="spellStart"/>
      <w:r w:rsidRPr="00E038A3">
        <w:rPr>
          <w:color w:val="000000"/>
          <w:szCs w:val="22"/>
          <w:lang w:val="sv-SE"/>
        </w:rPr>
        <w:t>perampanel</w:t>
      </w:r>
      <w:proofErr w:type="spellEnd"/>
      <w:r w:rsidRPr="00E038A3">
        <w:rPr>
          <w:color w:val="000000"/>
          <w:szCs w:val="22"/>
          <w:lang w:val="sv-SE"/>
        </w:rPr>
        <w:t xml:space="preserve"> under 16 veckor följt av en långvarig underhållsperiod (≥1 år). Den dagliga medeldosen var 10,05 mg.</w:t>
      </w:r>
    </w:p>
    <w:p w14:paraId="013A0B1D" w14:textId="77777777" w:rsidR="00B43776" w:rsidRPr="00E038A3" w:rsidRDefault="00B43776" w:rsidP="00C3778B">
      <w:pPr>
        <w:tabs>
          <w:tab w:val="clear" w:pos="567"/>
        </w:tabs>
        <w:autoSpaceDE w:val="0"/>
        <w:autoSpaceDN w:val="0"/>
        <w:adjustRightInd w:val="0"/>
        <w:rPr>
          <w:szCs w:val="22"/>
          <w:lang w:val="sv-SE"/>
        </w:rPr>
      </w:pPr>
    </w:p>
    <w:p w14:paraId="2AC90086" w14:textId="77777777" w:rsidR="00B43776" w:rsidRPr="00E038A3" w:rsidRDefault="00B43776" w:rsidP="00C3778B">
      <w:pPr>
        <w:keepNext/>
        <w:tabs>
          <w:tab w:val="clear" w:pos="567"/>
        </w:tabs>
        <w:autoSpaceDE w:val="0"/>
        <w:autoSpaceDN w:val="0"/>
        <w:adjustRightInd w:val="0"/>
        <w:rPr>
          <w:i/>
          <w:szCs w:val="22"/>
          <w:lang w:val="sv-SE"/>
        </w:rPr>
      </w:pPr>
      <w:r w:rsidRPr="00E038A3">
        <w:rPr>
          <w:i/>
          <w:szCs w:val="22"/>
          <w:lang w:val="sv-SE"/>
        </w:rPr>
        <w:t>Primärt generaliserade tonisk-kloniska anfall</w:t>
      </w:r>
    </w:p>
    <w:p w14:paraId="7C25D5DD" w14:textId="77777777" w:rsidR="00B43776" w:rsidRPr="00E038A3" w:rsidRDefault="00B43776" w:rsidP="00C3778B">
      <w:pPr>
        <w:tabs>
          <w:tab w:val="clear" w:pos="567"/>
        </w:tabs>
        <w:autoSpaceDE w:val="0"/>
        <w:autoSpaceDN w:val="0"/>
        <w:adjustRightInd w:val="0"/>
        <w:rPr>
          <w:szCs w:val="22"/>
          <w:lang w:val="sv-SE"/>
        </w:rPr>
      </w:pPr>
      <w:proofErr w:type="spellStart"/>
      <w:r w:rsidRPr="00E038A3">
        <w:rPr>
          <w:szCs w:val="22"/>
          <w:lang w:val="sv-SE"/>
        </w:rPr>
        <w:t>Perampanel</w:t>
      </w:r>
      <w:proofErr w:type="spellEnd"/>
      <w:r w:rsidRPr="00E038A3">
        <w:rPr>
          <w:szCs w:val="22"/>
          <w:lang w:val="sv-SE"/>
        </w:rPr>
        <w:t xml:space="preserve"> som tilläggsbehandling för patienter i åldern 12 år och äldre med idiopatisk generaliserad epilepsi som får primärt generaliserade tonisk-kloniska anfall fastställdes i en randomiserad, dubbelblind placebokontrollerad multicenterstudie (studie 332). Lämpliga patienter som stod på en stabil dos av ett till tre antiepileptika och som fick minst tre primärt generaliserade tonisk-kloniska anfall under den 8 veckor långa baslinjeperioden randomiserades till att få antingen </w:t>
      </w:r>
      <w:proofErr w:type="spellStart"/>
      <w:r w:rsidRPr="00E038A3">
        <w:rPr>
          <w:szCs w:val="22"/>
          <w:lang w:val="sv-SE"/>
        </w:rPr>
        <w:t>perampanel</w:t>
      </w:r>
      <w:proofErr w:type="spellEnd"/>
      <w:r w:rsidRPr="00E038A3">
        <w:rPr>
          <w:szCs w:val="22"/>
          <w:lang w:val="sv-SE"/>
        </w:rPr>
        <w:t xml:space="preserve"> eller placebo. Populationen omfattade 164 patienter (</w:t>
      </w:r>
      <w:proofErr w:type="spellStart"/>
      <w:r w:rsidRPr="00E038A3">
        <w:rPr>
          <w:szCs w:val="22"/>
          <w:lang w:val="sv-SE"/>
        </w:rPr>
        <w:t>perampanel</w:t>
      </w:r>
      <w:proofErr w:type="spellEnd"/>
      <w:r w:rsidRPr="00E038A3">
        <w:rPr>
          <w:szCs w:val="22"/>
          <w:lang w:val="sv-SE"/>
        </w:rPr>
        <w:t xml:space="preserve"> n=82, placebo n=82). Patienterna titrerades under fyra veckor till en </w:t>
      </w:r>
      <w:proofErr w:type="spellStart"/>
      <w:r w:rsidRPr="00E038A3">
        <w:rPr>
          <w:szCs w:val="22"/>
          <w:lang w:val="sv-SE"/>
        </w:rPr>
        <w:t>måldos</w:t>
      </w:r>
      <w:proofErr w:type="spellEnd"/>
      <w:r w:rsidRPr="00E038A3">
        <w:rPr>
          <w:szCs w:val="22"/>
          <w:lang w:val="sv-SE"/>
        </w:rPr>
        <w:t xml:space="preserve"> på 8 mg per dag eller högsta tolererade dos och behandlades i ytterligare 13 veckor på den sista </w:t>
      </w:r>
      <w:proofErr w:type="spellStart"/>
      <w:r w:rsidRPr="00E038A3">
        <w:rPr>
          <w:szCs w:val="22"/>
          <w:lang w:val="sv-SE"/>
        </w:rPr>
        <w:t>dosnivå</w:t>
      </w:r>
      <w:proofErr w:type="spellEnd"/>
      <w:r w:rsidRPr="00E038A3">
        <w:rPr>
          <w:szCs w:val="22"/>
          <w:lang w:val="sv-SE"/>
        </w:rPr>
        <w:t xml:space="preserve"> som uppnåddes i slutet av titreringsperioden. Den totala behandlingsperioden var 17 veckor. Studieläkemedlet gavs en gång per dag.</w:t>
      </w:r>
    </w:p>
    <w:p w14:paraId="528A8C0A" w14:textId="77777777" w:rsidR="00B43776" w:rsidRPr="00E038A3" w:rsidRDefault="00B43776" w:rsidP="00C3778B">
      <w:pPr>
        <w:tabs>
          <w:tab w:val="clear" w:pos="567"/>
        </w:tabs>
        <w:autoSpaceDE w:val="0"/>
        <w:autoSpaceDN w:val="0"/>
        <w:adjustRightInd w:val="0"/>
        <w:rPr>
          <w:szCs w:val="22"/>
          <w:lang w:val="sv-SE"/>
        </w:rPr>
      </w:pPr>
    </w:p>
    <w:p w14:paraId="282B2A89" w14:textId="64AFD4FC" w:rsidR="00B43776" w:rsidRPr="00E038A3" w:rsidRDefault="00B43776" w:rsidP="00C3778B">
      <w:pPr>
        <w:tabs>
          <w:tab w:val="clear" w:pos="567"/>
        </w:tabs>
        <w:autoSpaceDE w:val="0"/>
        <w:autoSpaceDN w:val="0"/>
        <w:adjustRightInd w:val="0"/>
        <w:rPr>
          <w:szCs w:val="22"/>
          <w:lang w:val="sv-SE"/>
        </w:rPr>
      </w:pPr>
      <w:r w:rsidRPr="00E038A3">
        <w:rPr>
          <w:szCs w:val="22"/>
          <w:lang w:val="sv-SE"/>
        </w:rPr>
        <w:t xml:space="preserve">Den 50-procentiga svarsfrekvensen för primärt generaliserade tonisk-kloniska anfall under underhållsperioden var signifikant högre i </w:t>
      </w:r>
      <w:proofErr w:type="spellStart"/>
      <w:r w:rsidRPr="00E038A3">
        <w:rPr>
          <w:szCs w:val="22"/>
          <w:lang w:val="sv-SE"/>
        </w:rPr>
        <w:t>perampanelgruppen</w:t>
      </w:r>
      <w:proofErr w:type="spellEnd"/>
      <w:r w:rsidRPr="00E038A3">
        <w:rPr>
          <w:szCs w:val="22"/>
          <w:lang w:val="sv-SE"/>
        </w:rPr>
        <w:t xml:space="preserve"> (58,0 %) än i placebogruppen (35,8 %), p=0,0059. Den 50-procentiga svarsfrekvensen var 22,2 % i kombination med enzyminducerande antiepileptika och 69,4 % när </w:t>
      </w:r>
      <w:proofErr w:type="spellStart"/>
      <w:r w:rsidRPr="00E038A3">
        <w:rPr>
          <w:szCs w:val="22"/>
          <w:lang w:val="sv-SE"/>
        </w:rPr>
        <w:t>perampanel</w:t>
      </w:r>
      <w:proofErr w:type="spellEnd"/>
      <w:r w:rsidRPr="00E038A3">
        <w:rPr>
          <w:szCs w:val="22"/>
          <w:lang w:val="sv-SE"/>
        </w:rPr>
        <w:t xml:space="preserve"> gavs i kombination med icke-enzyminducerande antiepileptika. Antalet </w:t>
      </w:r>
      <w:r w:rsidR="00E13F12" w:rsidRPr="00E038A3">
        <w:rPr>
          <w:szCs w:val="22"/>
          <w:lang w:val="sv-SE"/>
        </w:rPr>
        <w:t>patienter</w:t>
      </w:r>
      <w:r w:rsidRPr="00E038A3">
        <w:rPr>
          <w:szCs w:val="22"/>
          <w:lang w:val="sv-SE"/>
        </w:rPr>
        <w:t xml:space="preserve"> i </w:t>
      </w:r>
      <w:proofErr w:type="spellStart"/>
      <w:r w:rsidRPr="00E038A3">
        <w:rPr>
          <w:szCs w:val="22"/>
          <w:lang w:val="sv-SE"/>
        </w:rPr>
        <w:t>perampanelgruppen</w:t>
      </w:r>
      <w:proofErr w:type="spellEnd"/>
      <w:r w:rsidRPr="00E038A3">
        <w:rPr>
          <w:szCs w:val="22"/>
          <w:lang w:val="sv-SE"/>
        </w:rPr>
        <w:t xml:space="preserve"> som tog enzyminducerande antiepileptika var litet (n = 9). Den procentuella medianförändringen av frekvensen av primärt generaliserade tonisk-kloniska anfall per 28 dagar under titrerings- och underhållsperioderna (kombinerat) i förhållande till före randomisering var större med </w:t>
      </w:r>
      <w:proofErr w:type="spellStart"/>
      <w:r w:rsidRPr="00E038A3">
        <w:rPr>
          <w:szCs w:val="22"/>
          <w:lang w:val="sv-SE"/>
        </w:rPr>
        <w:t>perampanel</w:t>
      </w:r>
      <w:proofErr w:type="spellEnd"/>
      <w:r w:rsidRPr="00E038A3">
        <w:rPr>
          <w:szCs w:val="22"/>
          <w:lang w:val="sv-SE"/>
        </w:rPr>
        <w:t xml:space="preserve"> (−76,5 %) än med placebo (−38,4 %), p&lt;0,0001. Under den tre månader långa underhållsperioden i de kliniska studierna blev 30,9 % (25/81) av de patienter som fick </w:t>
      </w:r>
      <w:proofErr w:type="spellStart"/>
      <w:r w:rsidRPr="00E038A3">
        <w:rPr>
          <w:szCs w:val="22"/>
          <w:lang w:val="sv-SE"/>
        </w:rPr>
        <w:t>perampanel</w:t>
      </w:r>
      <w:proofErr w:type="spellEnd"/>
      <w:r w:rsidRPr="00E038A3">
        <w:rPr>
          <w:szCs w:val="22"/>
          <w:lang w:val="sv-SE"/>
        </w:rPr>
        <w:t xml:space="preserve"> fria från primärt generaliserade tonisk-kloniska anfall jämfört med 12,3 % (10/81) av dem som fick placebo.</w:t>
      </w:r>
    </w:p>
    <w:p w14:paraId="1B0B8783" w14:textId="77777777" w:rsidR="00B43776" w:rsidRPr="00E038A3" w:rsidRDefault="00B43776" w:rsidP="00C3778B">
      <w:pPr>
        <w:tabs>
          <w:tab w:val="clear" w:pos="567"/>
        </w:tabs>
        <w:autoSpaceDE w:val="0"/>
        <w:autoSpaceDN w:val="0"/>
        <w:adjustRightInd w:val="0"/>
        <w:rPr>
          <w:szCs w:val="22"/>
          <w:lang w:val="sv-SE"/>
        </w:rPr>
      </w:pPr>
    </w:p>
    <w:p w14:paraId="245A79D8" w14:textId="77777777" w:rsidR="00B43776" w:rsidRPr="00E038A3" w:rsidRDefault="00B43776" w:rsidP="00C3778B">
      <w:pPr>
        <w:keepNext/>
        <w:tabs>
          <w:tab w:val="clear" w:pos="567"/>
        </w:tabs>
        <w:autoSpaceDE w:val="0"/>
        <w:autoSpaceDN w:val="0"/>
        <w:adjustRightInd w:val="0"/>
        <w:rPr>
          <w:i/>
          <w:szCs w:val="22"/>
          <w:lang w:val="sv-SE"/>
        </w:rPr>
      </w:pPr>
      <w:r w:rsidRPr="00E038A3">
        <w:rPr>
          <w:i/>
          <w:szCs w:val="22"/>
          <w:lang w:val="sv-SE"/>
        </w:rPr>
        <w:t xml:space="preserve">Övriga </w:t>
      </w:r>
      <w:proofErr w:type="spellStart"/>
      <w:r w:rsidRPr="00E038A3">
        <w:rPr>
          <w:i/>
          <w:szCs w:val="22"/>
          <w:lang w:val="sv-SE"/>
        </w:rPr>
        <w:t>subtyper</w:t>
      </w:r>
      <w:proofErr w:type="spellEnd"/>
      <w:r w:rsidRPr="00E038A3">
        <w:rPr>
          <w:i/>
          <w:szCs w:val="22"/>
          <w:lang w:val="sv-SE"/>
        </w:rPr>
        <w:t xml:space="preserve"> av idiopatiska generaliserade anfall</w:t>
      </w:r>
    </w:p>
    <w:p w14:paraId="3E01115C" w14:textId="77777777" w:rsidR="00B43776" w:rsidRPr="00E038A3" w:rsidRDefault="00B43776" w:rsidP="00C3778B">
      <w:pPr>
        <w:tabs>
          <w:tab w:val="clear" w:pos="567"/>
        </w:tabs>
        <w:autoSpaceDE w:val="0"/>
        <w:autoSpaceDN w:val="0"/>
        <w:adjustRightInd w:val="0"/>
        <w:rPr>
          <w:szCs w:val="22"/>
          <w:lang w:val="sv-SE"/>
        </w:rPr>
      </w:pPr>
      <w:r w:rsidRPr="00E038A3">
        <w:rPr>
          <w:szCs w:val="22"/>
          <w:lang w:val="sv-SE"/>
        </w:rPr>
        <w:t xml:space="preserve">Effekt och säkerhet för </w:t>
      </w:r>
      <w:proofErr w:type="spellStart"/>
      <w:r w:rsidRPr="00E038A3">
        <w:rPr>
          <w:szCs w:val="22"/>
          <w:lang w:val="sv-SE"/>
        </w:rPr>
        <w:t>perampanel</w:t>
      </w:r>
      <w:proofErr w:type="spellEnd"/>
      <w:r w:rsidRPr="00E038A3">
        <w:rPr>
          <w:szCs w:val="22"/>
          <w:lang w:val="sv-SE"/>
        </w:rPr>
        <w:t xml:space="preserve"> för patienter med </w:t>
      </w:r>
      <w:proofErr w:type="spellStart"/>
      <w:r w:rsidRPr="00E038A3">
        <w:rPr>
          <w:szCs w:val="22"/>
          <w:lang w:val="sv-SE"/>
        </w:rPr>
        <w:t>myokloniska</w:t>
      </w:r>
      <w:proofErr w:type="spellEnd"/>
      <w:r w:rsidRPr="00E038A3">
        <w:rPr>
          <w:szCs w:val="22"/>
          <w:lang w:val="sv-SE"/>
        </w:rPr>
        <w:t xml:space="preserve"> anfall har inte fastställts. Tillgängliga data är otillräckliga när det gäller att bekräfta effekten av </w:t>
      </w:r>
      <w:proofErr w:type="spellStart"/>
      <w:r w:rsidRPr="00E038A3">
        <w:rPr>
          <w:szCs w:val="22"/>
          <w:lang w:val="sv-SE"/>
        </w:rPr>
        <w:t>perampanel</w:t>
      </w:r>
      <w:proofErr w:type="spellEnd"/>
      <w:r w:rsidRPr="00E038A3">
        <w:rPr>
          <w:szCs w:val="22"/>
          <w:lang w:val="sv-SE"/>
        </w:rPr>
        <w:t xml:space="preserve"> vid </w:t>
      </w:r>
      <w:proofErr w:type="spellStart"/>
      <w:r w:rsidRPr="00E038A3">
        <w:rPr>
          <w:szCs w:val="22"/>
          <w:lang w:val="sv-SE"/>
        </w:rPr>
        <w:t>myokloniska</w:t>
      </w:r>
      <w:proofErr w:type="spellEnd"/>
      <w:r w:rsidRPr="00E038A3">
        <w:rPr>
          <w:szCs w:val="22"/>
          <w:lang w:val="sv-SE"/>
        </w:rPr>
        <w:t xml:space="preserve"> anfall.</w:t>
      </w:r>
    </w:p>
    <w:p w14:paraId="4A03D19C" w14:textId="77777777" w:rsidR="00B43776" w:rsidRPr="00E038A3" w:rsidRDefault="00B43776" w:rsidP="00C3778B">
      <w:pPr>
        <w:tabs>
          <w:tab w:val="clear" w:pos="567"/>
        </w:tabs>
        <w:autoSpaceDE w:val="0"/>
        <w:autoSpaceDN w:val="0"/>
        <w:adjustRightInd w:val="0"/>
        <w:rPr>
          <w:szCs w:val="22"/>
          <w:lang w:val="sv-SE"/>
        </w:rPr>
      </w:pPr>
      <w:r w:rsidRPr="00E038A3">
        <w:rPr>
          <w:szCs w:val="22"/>
          <w:lang w:val="sv-SE"/>
        </w:rPr>
        <w:t xml:space="preserve">Effekten av </w:t>
      </w:r>
      <w:proofErr w:type="spellStart"/>
      <w:r w:rsidRPr="00E038A3">
        <w:rPr>
          <w:szCs w:val="22"/>
          <w:lang w:val="sv-SE"/>
        </w:rPr>
        <w:t>perampanel</w:t>
      </w:r>
      <w:proofErr w:type="spellEnd"/>
      <w:r w:rsidRPr="00E038A3">
        <w:rPr>
          <w:szCs w:val="22"/>
          <w:lang w:val="sv-SE"/>
        </w:rPr>
        <w:t xml:space="preserve"> i behandlingen av absensanfall har inte kunnat påvisas på ett övertygande sätt. I Studie 332, i patienter med primärt generaliserade tonisk-kloniska anfall som också hade </w:t>
      </w:r>
      <w:proofErr w:type="spellStart"/>
      <w:r w:rsidRPr="00E038A3">
        <w:rPr>
          <w:szCs w:val="22"/>
          <w:lang w:val="sv-SE"/>
        </w:rPr>
        <w:t>myokloniska</w:t>
      </w:r>
      <w:proofErr w:type="spellEnd"/>
      <w:r w:rsidRPr="00E038A3">
        <w:rPr>
          <w:szCs w:val="22"/>
          <w:lang w:val="sv-SE"/>
        </w:rPr>
        <w:t xml:space="preserve"> anfall uppnåddes anfallsfrihet hos 16,7 % (4/24) av de patienter som fick </w:t>
      </w:r>
      <w:proofErr w:type="spellStart"/>
      <w:r w:rsidRPr="00E038A3">
        <w:rPr>
          <w:szCs w:val="22"/>
          <w:lang w:val="sv-SE"/>
        </w:rPr>
        <w:t>perampanel</w:t>
      </w:r>
      <w:proofErr w:type="spellEnd"/>
      <w:r w:rsidRPr="00E038A3">
        <w:rPr>
          <w:szCs w:val="22"/>
          <w:lang w:val="sv-SE"/>
        </w:rPr>
        <w:t xml:space="preserve"> jämfört med 13,0 % (3/23) av de som fick placebo. Hos patienter med samtidiga absensanfall uppnåddes anfallsfrihet hos 22,2 % (6/27) av de patienter som fick </w:t>
      </w:r>
      <w:proofErr w:type="spellStart"/>
      <w:r w:rsidRPr="00E038A3">
        <w:rPr>
          <w:szCs w:val="22"/>
          <w:lang w:val="sv-SE"/>
        </w:rPr>
        <w:t>perampanel</w:t>
      </w:r>
      <w:proofErr w:type="spellEnd"/>
      <w:r w:rsidRPr="00E038A3">
        <w:rPr>
          <w:szCs w:val="22"/>
          <w:lang w:val="sv-SE"/>
        </w:rPr>
        <w:t xml:space="preserve"> jämfört med 12,1 % (4/33) av dem som fick placebo. Total anfallsfrihet uppnåddes hos 23,5 % (19/81) av de patienter som fick </w:t>
      </w:r>
      <w:proofErr w:type="spellStart"/>
      <w:r w:rsidRPr="00E038A3">
        <w:rPr>
          <w:szCs w:val="22"/>
          <w:lang w:val="sv-SE"/>
        </w:rPr>
        <w:t>perampanel</w:t>
      </w:r>
      <w:proofErr w:type="spellEnd"/>
      <w:r w:rsidRPr="00E038A3">
        <w:rPr>
          <w:szCs w:val="22"/>
          <w:lang w:val="sv-SE"/>
        </w:rPr>
        <w:t xml:space="preserve"> jämfört med 4,9 % (4/81) av dem som fick placebo.</w:t>
      </w:r>
    </w:p>
    <w:p w14:paraId="0F8D29B0" w14:textId="77777777" w:rsidR="00B43776" w:rsidRPr="00E038A3" w:rsidRDefault="00B43776" w:rsidP="00C3778B">
      <w:pPr>
        <w:tabs>
          <w:tab w:val="clear" w:pos="567"/>
        </w:tabs>
        <w:autoSpaceDE w:val="0"/>
        <w:autoSpaceDN w:val="0"/>
        <w:adjustRightInd w:val="0"/>
        <w:rPr>
          <w:szCs w:val="22"/>
          <w:lang w:val="sv-SE"/>
        </w:rPr>
      </w:pPr>
    </w:p>
    <w:p w14:paraId="3584FA83" w14:textId="77777777" w:rsidR="00B43776" w:rsidRPr="00E038A3" w:rsidRDefault="00B43776" w:rsidP="00C3778B">
      <w:pPr>
        <w:keepNext/>
        <w:tabs>
          <w:tab w:val="clear" w:pos="567"/>
        </w:tabs>
        <w:autoSpaceDE w:val="0"/>
        <w:autoSpaceDN w:val="0"/>
        <w:adjustRightInd w:val="0"/>
        <w:rPr>
          <w:i/>
          <w:szCs w:val="22"/>
          <w:lang w:val="sv-SE"/>
        </w:rPr>
      </w:pPr>
      <w:r w:rsidRPr="00E038A3">
        <w:rPr>
          <w:i/>
          <w:szCs w:val="22"/>
          <w:lang w:val="sv-SE"/>
        </w:rPr>
        <w:t>Öppen förlängningsfas</w:t>
      </w:r>
    </w:p>
    <w:p w14:paraId="498B488F" w14:textId="01ABA177" w:rsidR="00B43776" w:rsidRPr="00E038A3" w:rsidRDefault="00B43776" w:rsidP="00C3778B">
      <w:pPr>
        <w:tabs>
          <w:tab w:val="clear" w:pos="567"/>
        </w:tabs>
        <w:autoSpaceDE w:val="0"/>
        <w:autoSpaceDN w:val="0"/>
        <w:adjustRightInd w:val="0"/>
        <w:rPr>
          <w:szCs w:val="22"/>
          <w:lang w:val="sv-SE"/>
        </w:rPr>
      </w:pPr>
      <w:r w:rsidRPr="00E038A3">
        <w:rPr>
          <w:szCs w:val="22"/>
          <w:lang w:val="sv-SE"/>
        </w:rPr>
        <w:t>Av de 140 </w:t>
      </w:r>
      <w:r w:rsidR="00E13F12" w:rsidRPr="00E038A3">
        <w:rPr>
          <w:szCs w:val="22"/>
          <w:lang w:val="sv-SE"/>
        </w:rPr>
        <w:t>patienter</w:t>
      </w:r>
      <w:r w:rsidRPr="00E038A3">
        <w:rPr>
          <w:szCs w:val="22"/>
          <w:lang w:val="sv-SE"/>
        </w:rPr>
        <w:t xml:space="preserve"> som fullföljt Studie 332 hade 114 </w:t>
      </w:r>
      <w:r w:rsidR="00E13F12" w:rsidRPr="00E038A3">
        <w:rPr>
          <w:szCs w:val="22"/>
          <w:lang w:val="sv-SE"/>
        </w:rPr>
        <w:t>patienter</w:t>
      </w:r>
      <w:r w:rsidRPr="00E038A3">
        <w:rPr>
          <w:szCs w:val="22"/>
          <w:lang w:val="sv-SE"/>
        </w:rPr>
        <w:t xml:space="preserve"> (81,4 %) börjat i förlängningsfasen. Patienter från den randomiserade prövningen bytte till </w:t>
      </w:r>
      <w:proofErr w:type="spellStart"/>
      <w:r w:rsidRPr="00E038A3">
        <w:rPr>
          <w:szCs w:val="22"/>
          <w:lang w:val="sv-SE"/>
        </w:rPr>
        <w:t>perampanel</w:t>
      </w:r>
      <w:proofErr w:type="spellEnd"/>
      <w:r w:rsidRPr="00E038A3">
        <w:rPr>
          <w:szCs w:val="22"/>
          <w:lang w:val="sv-SE"/>
        </w:rPr>
        <w:t xml:space="preserve"> under 6 veckor som följdes av en lång underhållsperiod (≥1 år). Under förlängningsfasen fick 73,7 %</w:t>
      </w:r>
      <w:r w:rsidR="00C70849" w:rsidRPr="00E038A3">
        <w:rPr>
          <w:szCs w:val="22"/>
          <w:lang w:val="sv-SE"/>
        </w:rPr>
        <w:t>(84/114)</w:t>
      </w:r>
      <w:r w:rsidRPr="00E038A3">
        <w:rPr>
          <w:szCs w:val="22"/>
          <w:lang w:val="sv-SE"/>
        </w:rPr>
        <w:t xml:space="preserve"> av </w:t>
      </w:r>
      <w:r w:rsidR="00E13F12" w:rsidRPr="00E038A3">
        <w:rPr>
          <w:szCs w:val="22"/>
          <w:lang w:val="sv-SE"/>
        </w:rPr>
        <w:t>patienter</w:t>
      </w:r>
      <w:r w:rsidRPr="00E038A3">
        <w:rPr>
          <w:szCs w:val="22"/>
          <w:lang w:val="sv-SE"/>
        </w:rPr>
        <w:t xml:space="preserve">na en modal daglig </w:t>
      </w:r>
      <w:proofErr w:type="spellStart"/>
      <w:r w:rsidRPr="00E038A3">
        <w:rPr>
          <w:szCs w:val="22"/>
          <w:lang w:val="sv-SE"/>
        </w:rPr>
        <w:t>perampaneldos</w:t>
      </w:r>
      <w:proofErr w:type="spellEnd"/>
      <w:r w:rsidRPr="00E038A3">
        <w:rPr>
          <w:szCs w:val="22"/>
          <w:lang w:val="sv-SE"/>
        </w:rPr>
        <w:t xml:space="preserve"> som var högre än 4 till 8 mg/dag och 16,7 % </w:t>
      </w:r>
      <w:r w:rsidR="00C70849" w:rsidRPr="00E038A3">
        <w:rPr>
          <w:szCs w:val="22"/>
          <w:lang w:val="sv-SE"/>
        </w:rPr>
        <w:t>(19/114)</w:t>
      </w:r>
      <w:r w:rsidR="0001519C" w:rsidRPr="00E038A3">
        <w:rPr>
          <w:szCs w:val="22"/>
          <w:lang w:val="sv-SE"/>
        </w:rPr>
        <w:t xml:space="preserve"> </w:t>
      </w:r>
      <w:r w:rsidRPr="00E038A3">
        <w:rPr>
          <w:szCs w:val="22"/>
          <w:lang w:val="sv-SE"/>
        </w:rPr>
        <w:t xml:space="preserve">fick en modal daglig dos som var högre än 8 till 12 mg/dag. En minskning av frekvensen av primärt generaliserade tonisk-kloniska anfall på minst 50 % sågs hos 65,9 % </w:t>
      </w:r>
      <w:r w:rsidR="00C70849" w:rsidRPr="00E038A3">
        <w:rPr>
          <w:szCs w:val="22"/>
          <w:lang w:val="sv-SE"/>
        </w:rPr>
        <w:t xml:space="preserve">(29/44) </w:t>
      </w:r>
      <w:r w:rsidRPr="00E038A3">
        <w:rPr>
          <w:szCs w:val="22"/>
          <w:lang w:val="sv-SE"/>
        </w:rPr>
        <w:t xml:space="preserve">av </w:t>
      </w:r>
      <w:r w:rsidR="00E13F12" w:rsidRPr="00E038A3">
        <w:rPr>
          <w:szCs w:val="22"/>
          <w:lang w:val="sv-SE"/>
        </w:rPr>
        <w:t>patienter</w:t>
      </w:r>
      <w:r w:rsidRPr="00E038A3">
        <w:rPr>
          <w:szCs w:val="22"/>
          <w:lang w:val="sv-SE"/>
        </w:rPr>
        <w:t xml:space="preserve">na efter 1 års behandling under förlängningsfasen (i förhållande till deras utgångsfrekvens av anfall innan de fick </w:t>
      </w:r>
      <w:proofErr w:type="spellStart"/>
      <w:r w:rsidRPr="00E038A3">
        <w:rPr>
          <w:szCs w:val="22"/>
          <w:lang w:val="sv-SE"/>
        </w:rPr>
        <w:t>perampanel</w:t>
      </w:r>
      <w:proofErr w:type="spellEnd"/>
      <w:r w:rsidRPr="00E038A3">
        <w:rPr>
          <w:szCs w:val="22"/>
          <w:lang w:val="sv-SE"/>
        </w:rPr>
        <w:t xml:space="preserve">). Dessa data överensstämde med dem för procentuell förändring av anfallsfrekvens och visade att den 50-procentiga svarsfrekvensen för primärt generaliserade tonisk-kloniska anfall i stort sett var stabil över tid från omkring vecka 26 till slutet av år 2. Liknande resultat sågs när alla anfall respektive absensanfall vs. </w:t>
      </w:r>
      <w:proofErr w:type="spellStart"/>
      <w:r w:rsidRPr="00E038A3">
        <w:rPr>
          <w:szCs w:val="22"/>
          <w:lang w:val="sv-SE"/>
        </w:rPr>
        <w:t>myokloniska</w:t>
      </w:r>
      <w:proofErr w:type="spellEnd"/>
      <w:r w:rsidRPr="00E038A3">
        <w:rPr>
          <w:szCs w:val="22"/>
          <w:lang w:val="sv-SE"/>
        </w:rPr>
        <w:t xml:space="preserve"> anfall utvärderades över tid.</w:t>
      </w:r>
    </w:p>
    <w:p w14:paraId="7F6B6F09" w14:textId="77777777" w:rsidR="00B43776" w:rsidRPr="00E038A3" w:rsidRDefault="00B43776" w:rsidP="00C3778B">
      <w:pPr>
        <w:tabs>
          <w:tab w:val="clear" w:pos="567"/>
        </w:tabs>
        <w:autoSpaceDE w:val="0"/>
        <w:autoSpaceDN w:val="0"/>
        <w:adjustRightInd w:val="0"/>
        <w:rPr>
          <w:szCs w:val="22"/>
          <w:lang w:val="sv-SE"/>
        </w:rPr>
      </w:pPr>
    </w:p>
    <w:p w14:paraId="578FAB59" w14:textId="77777777" w:rsidR="00B43776" w:rsidRPr="00E038A3" w:rsidRDefault="00B43776" w:rsidP="00C3778B">
      <w:pPr>
        <w:keepNext/>
        <w:tabs>
          <w:tab w:val="clear" w:pos="567"/>
        </w:tabs>
        <w:autoSpaceDE w:val="0"/>
        <w:autoSpaceDN w:val="0"/>
        <w:adjustRightInd w:val="0"/>
        <w:rPr>
          <w:i/>
          <w:szCs w:val="22"/>
          <w:lang w:val="sv-SE"/>
        </w:rPr>
      </w:pPr>
      <w:r w:rsidRPr="00E038A3">
        <w:rPr>
          <w:i/>
          <w:szCs w:val="22"/>
          <w:lang w:val="sv-SE"/>
        </w:rPr>
        <w:t>Omställning till monoterapi</w:t>
      </w:r>
    </w:p>
    <w:p w14:paraId="3DAD5192" w14:textId="77777777" w:rsidR="00D46C01" w:rsidRPr="00E038A3" w:rsidRDefault="00D46C01" w:rsidP="00C3778B">
      <w:pPr>
        <w:rPr>
          <w:szCs w:val="22"/>
          <w:lang w:val="sv-SE"/>
        </w:rPr>
      </w:pPr>
      <w:r w:rsidRPr="00E038A3">
        <w:rPr>
          <w:szCs w:val="22"/>
          <w:lang w:val="sv-SE"/>
        </w:rPr>
        <w:t xml:space="preserve">I en retrospektiv studie av klinisk praxis övergick 51 patienter med epilepsi som fick </w:t>
      </w:r>
      <w:proofErr w:type="spellStart"/>
      <w:r w:rsidRPr="00E038A3">
        <w:rPr>
          <w:szCs w:val="22"/>
          <w:lang w:val="sv-SE"/>
        </w:rPr>
        <w:t>perampanel</w:t>
      </w:r>
      <w:proofErr w:type="spellEnd"/>
      <w:r w:rsidRPr="00E038A3">
        <w:rPr>
          <w:szCs w:val="22"/>
          <w:lang w:val="sv-SE"/>
        </w:rPr>
        <w:t xml:space="preserve"> som tilläggsbehandling till </w:t>
      </w:r>
      <w:proofErr w:type="spellStart"/>
      <w:r w:rsidRPr="00E038A3">
        <w:rPr>
          <w:szCs w:val="22"/>
          <w:lang w:val="sv-SE"/>
        </w:rPr>
        <w:t>perampanel</w:t>
      </w:r>
      <w:proofErr w:type="spellEnd"/>
      <w:r w:rsidRPr="00E038A3">
        <w:rPr>
          <w:szCs w:val="22"/>
          <w:lang w:val="sv-SE"/>
        </w:rPr>
        <w:t xml:space="preserve"> som monoterapi. Majoriteten av dessa patienter hade en anamnes på partiella anfall. Av dessa övergick 14 patienter (27 %) till tilläggsbehandling under de följande månaderna. Trettiofyra (34) patienter följdes upp under minst 6 månader och av dessa kvarstod 24 patienter (71 %) på </w:t>
      </w:r>
      <w:proofErr w:type="spellStart"/>
      <w:r w:rsidRPr="00E038A3">
        <w:rPr>
          <w:szCs w:val="22"/>
          <w:lang w:val="sv-SE"/>
        </w:rPr>
        <w:t>perampanel</w:t>
      </w:r>
      <w:proofErr w:type="spellEnd"/>
      <w:r w:rsidRPr="00E038A3">
        <w:rPr>
          <w:szCs w:val="22"/>
          <w:lang w:val="sv-SE"/>
        </w:rPr>
        <w:t xml:space="preserve"> som monoterapi i minst 6 månader. Tio (10) patienter följdes upp </w:t>
      </w:r>
      <w:r w:rsidRPr="00E038A3">
        <w:rPr>
          <w:szCs w:val="22"/>
          <w:lang w:val="sv-SE"/>
        </w:rPr>
        <w:lastRenderedPageBreak/>
        <w:t xml:space="preserve">under minst 18 månader och av dessa kvarstod 3 patienter (30 %) på </w:t>
      </w:r>
      <w:proofErr w:type="spellStart"/>
      <w:r w:rsidRPr="00E038A3">
        <w:rPr>
          <w:szCs w:val="22"/>
          <w:lang w:val="sv-SE"/>
        </w:rPr>
        <w:t>perampanel</w:t>
      </w:r>
      <w:proofErr w:type="spellEnd"/>
      <w:r w:rsidRPr="00E038A3">
        <w:rPr>
          <w:szCs w:val="22"/>
          <w:lang w:val="sv-SE"/>
        </w:rPr>
        <w:t xml:space="preserve"> som monoterapi i minst 18 månader.</w:t>
      </w:r>
    </w:p>
    <w:p w14:paraId="3D1F1885" w14:textId="77777777" w:rsidR="00B43776" w:rsidRPr="00E038A3" w:rsidRDefault="00B43776" w:rsidP="00C3778B">
      <w:pPr>
        <w:rPr>
          <w:szCs w:val="22"/>
          <w:u w:val="single"/>
          <w:lang w:val="sv-SE"/>
        </w:rPr>
      </w:pPr>
    </w:p>
    <w:p w14:paraId="6CFC6EEB" w14:textId="77777777" w:rsidR="00B43776" w:rsidRPr="00E038A3" w:rsidRDefault="00B43776" w:rsidP="00C3778B">
      <w:pPr>
        <w:keepNext/>
        <w:keepLines/>
        <w:rPr>
          <w:szCs w:val="22"/>
          <w:u w:val="single"/>
          <w:lang w:val="sv-SE"/>
        </w:rPr>
      </w:pPr>
      <w:r w:rsidRPr="00E038A3">
        <w:rPr>
          <w:szCs w:val="22"/>
          <w:u w:val="single"/>
          <w:lang w:val="sv-SE"/>
        </w:rPr>
        <w:t>Pediatrisk population</w:t>
      </w:r>
    </w:p>
    <w:p w14:paraId="2B382DF3" w14:textId="77777777" w:rsidR="00B43776" w:rsidRPr="00E038A3" w:rsidRDefault="00B43776" w:rsidP="00C3778B">
      <w:pPr>
        <w:keepNext/>
        <w:keepLines/>
        <w:rPr>
          <w:szCs w:val="22"/>
          <w:u w:val="single"/>
          <w:lang w:val="sv-SE"/>
        </w:rPr>
      </w:pPr>
    </w:p>
    <w:p w14:paraId="2547916E" w14:textId="77777777" w:rsidR="00B43776" w:rsidRPr="00E038A3" w:rsidRDefault="00B43776" w:rsidP="00C3778B">
      <w:pPr>
        <w:rPr>
          <w:szCs w:val="22"/>
          <w:lang w:val="sv-SE"/>
        </w:rPr>
      </w:pPr>
      <w:r w:rsidRPr="00E038A3">
        <w:rPr>
          <w:szCs w:val="22"/>
          <w:lang w:val="sv-SE"/>
        </w:rPr>
        <w:t>Europeiska läkemedelsmyndigheten har senare</w:t>
      </w:r>
      <w:r w:rsidR="0001519C" w:rsidRPr="00E038A3">
        <w:rPr>
          <w:szCs w:val="22"/>
          <w:lang w:val="sv-SE"/>
        </w:rPr>
        <w:t xml:space="preserve"> </w:t>
      </w:r>
      <w:r w:rsidRPr="00E038A3">
        <w:rPr>
          <w:szCs w:val="22"/>
          <w:lang w:val="sv-SE"/>
        </w:rPr>
        <w:t xml:space="preserve">lagt kravet att skicka in studieresultat för </w:t>
      </w:r>
      <w:proofErr w:type="spellStart"/>
      <w:r w:rsidRPr="00E038A3">
        <w:rPr>
          <w:szCs w:val="22"/>
          <w:lang w:val="sv-SE"/>
        </w:rPr>
        <w:t>Fycompa</w:t>
      </w:r>
      <w:proofErr w:type="spellEnd"/>
      <w:r w:rsidRPr="00E038A3">
        <w:rPr>
          <w:szCs w:val="22"/>
          <w:lang w:val="sv-SE"/>
        </w:rPr>
        <w:t xml:space="preserve"> för en eller flera grupper av den pediatriska populationen för behandlingsresistenta epilepsier (lokalisationsrelaterade och åldersrelaterade epilepsisyndrom) (information om användning hos ungdomar </w:t>
      </w:r>
      <w:r w:rsidR="009527AC" w:rsidRPr="00E038A3">
        <w:rPr>
          <w:szCs w:val="22"/>
          <w:lang w:val="sv-SE"/>
        </w:rPr>
        <w:t xml:space="preserve">och pediatrisk användning </w:t>
      </w:r>
      <w:r w:rsidRPr="00E038A3">
        <w:rPr>
          <w:szCs w:val="22"/>
          <w:lang w:val="sv-SE"/>
        </w:rPr>
        <w:t>finns i avsnitt 4.2).</w:t>
      </w:r>
    </w:p>
    <w:p w14:paraId="45A2EDBF" w14:textId="77777777" w:rsidR="00B43776" w:rsidRPr="00E038A3" w:rsidRDefault="00B43776" w:rsidP="00C3778B">
      <w:pPr>
        <w:tabs>
          <w:tab w:val="clear" w:pos="567"/>
        </w:tabs>
        <w:autoSpaceDE w:val="0"/>
        <w:autoSpaceDN w:val="0"/>
        <w:adjustRightInd w:val="0"/>
        <w:rPr>
          <w:szCs w:val="22"/>
          <w:lang w:val="sv-SE"/>
        </w:rPr>
      </w:pPr>
    </w:p>
    <w:p w14:paraId="1687887D" w14:textId="77777777" w:rsidR="00B43776" w:rsidRPr="00E038A3" w:rsidRDefault="00B43776" w:rsidP="00C3778B">
      <w:pPr>
        <w:tabs>
          <w:tab w:val="clear" w:pos="567"/>
        </w:tabs>
        <w:autoSpaceDE w:val="0"/>
        <w:autoSpaceDN w:val="0"/>
        <w:adjustRightInd w:val="0"/>
        <w:rPr>
          <w:szCs w:val="22"/>
          <w:lang w:val="sv-SE"/>
        </w:rPr>
      </w:pPr>
      <w:r w:rsidRPr="00E038A3">
        <w:rPr>
          <w:szCs w:val="22"/>
          <w:lang w:val="sv-SE"/>
        </w:rPr>
        <w:t xml:space="preserve">De tre </w:t>
      </w:r>
      <w:proofErr w:type="spellStart"/>
      <w:r w:rsidRPr="00E038A3">
        <w:rPr>
          <w:szCs w:val="22"/>
          <w:lang w:val="sv-SE"/>
        </w:rPr>
        <w:t>pivotala</w:t>
      </w:r>
      <w:proofErr w:type="spellEnd"/>
      <w:r w:rsidRPr="00E038A3">
        <w:rPr>
          <w:szCs w:val="22"/>
          <w:lang w:val="sv-SE"/>
        </w:rPr>
        <w:t xml:space="preserve"> dubbelblinda placebokontrollerade fas 3-studierna omfattade 143 ungdomar mellan 12 och 18 års ålder. Resultaten hos dessa ungdomar liknade dem som observerades hos den vuxna populationen.</w:t>
      </w:r>
    </w:p>
    <w:p w14:paraId="688BDD8D" w14:textId="77777777" w:rsidR="00B43776" w:rsidRPr="00E038A3" w:rsidRDefault="00B43776" w:rsidP="00C3778B">
      <w:pPr>
        <w:tabs>
          <w:tab w:val="clear" w:pos="567"/>
        </w:tabs>
        <w:autoSpaceDE w:val="0"/>
        <w:autoSpaceDN w:val="0"/>
        <w:adjustRightInd w:val="0"/>
        <w:rPr>
          <w:szCs w:val="22"/>
          <w:lang w:val="sv-SE"/>
        </w:rPr>
      </w:pPr>
    </w:p>
    <w:p w14:paraId="58BF68A0" w14:textId="77777777" w:rsidR="00B43776" w:rsidRPr="00E038A3" w:rsidRDefault="00B43776" w:rsidP="00C3778B">
      <w:pPr>
        <w:tabs>
          <w:tab w:val="clear" w:pos="567"/>
        </w:tabs>
        <w:autoSpaceDE w:val="0"/>
        <w:autoSpaceDN w:val="0"/>
        <w:adjustRightInd w:val="0"/>
        <w:rPr>
          <w:szCs w:val="22"/>
          <w:lang w:val="sv-SE"/>
        </w:rPr>
      </w:pPr>
      <w:r w:rsidRPr="00E038A3">
        <w:rPr>
          <w:szCs w:val="22"/>
          <w:lang w:val="sv-SE"/>
        </w:rPr>
        <w:t>Studie 332 omfattade 22 ungdomar mellan 12 och 18 års ålder. Resultaten hos dessa ungdomar liknade dem som observerades hos den vuxna populationen.</w:t>
      </w:r>
    </w:p>
    <w:p w14:paraId="421DAC60" w14:textId="77777777" w:rsidR="00D0118A" w:rsidRPr="00E038A3" w:rsidRDefault="00D0118A" w:rsidP="00C3778B">
      <w:pPr>
        <w:tabs>
          <w:tab w:val="clear" w:pos="567"/>
        </w:tabs>
        <w:autoSpaceDE w:val="0"/>
        <w:autoSpaceDN w:val="0"/>
        <w:adjustRightInd w:val="0"/>
        <w:rPr>
          <w:szCs w:val="22"/>
          <w:lang w:val="sv-SE"/>
        </w:rPr>
      </w:pPr>
    </w:p>
    <w:p w14:paraId="076AA815" w14:textId="77777777" w:rsidR="00D0118A" w:rsidRPr="00E038A3" w:rsidRDefault="00D0118A" w:rsidP="00C3778B">
      <w:pPr>
        <w:tabs>
          <w:tab w:val="clear" w:pos="567"/>
        </w:tabs>
        <w:autoSpaceDE w:val="0"/>
        <w:autoSpaceDN w:val="0"/>
        <w:adjustRightInd w:val="0"/>
        <w:rPr>
          <w:iCs/>
          <w:szCs w:val="22"/>
          <w:lang w:val="sv-SE"/>
        </w:rPr>
      </w:pPr>
      <w:r w:rsidRPr="00E038A3">
        <w:rPr>
          <w:iCs/>
          <w:szCs w:val="22"/>
          <w:lang w:val="sv-SE"/>
        </w:rPr>
        <w:t xml:space="preserve">En randomiserad dubbelblind placebokontrollerad studie under 19 veckor med en öppenförlängningsfas (Studie 235) utfördes för att </w:t>
      </w:r>
      <w:r w:rsidR="005824EE" w:rsidRPr="00E038A3">
        <w:rPr>
          <w:iCs/>
          <w:szCs w:val="22"/>
          <w:lang w:val="sv-SE"/>
        </w:rPr>
        <w:t>utvärdera</w:t>
      </w:r>
      <w:r w:rsidRPr="00E038A3">
        <w:rPr>
          <w:iCs/>
          <w:szCs w:val="22"/>
          <w:lang w:val="sv-SE"/>
        </w:rPr>
        <w:t xml:space="preserve"> kortsiktiga </w:t>
      </w:r>
      <w:r w:rsidR="00ED518D" w:rsidRPr="00E038A3">
        <w:rPr>
          <w:iCs/>
          <w:szCs w:val="22"/>
          <w:lang w:val="sv-SE"/>
        </w:rPr>
        <w:t xml:space="preserve">kognitionseffekter </w:t>
      </w:r>
      <w:r w:rsidRPr="00E038A3">
        <w:rPr>
          <w:iCs/>
          <w:szCs w:val="22"/>
          <w:lang w:val="sv-SE"/>
        </w:rPr>
        <w:t xml:space="preserve">av </w:t>
      </w:r>
      <w:proofErr w:type="spellStart"/>
      <w:r w:rsidRPr="00E038A3">
        <w:rPr>
          <w:iCs/>
          <w:szCs w:val="22"/>
          <w:lang w:val="sv-SE"/>
        </w:rPr>
        <w:t>Fycompa</w:t>
      </w:r>
      <w:proofErr w:type="spellEnd"/>
      <w:r w:rsidRPr="00E038A3">
        <w:rPr>
          <w:iCs/>
          <w:szCs w:val="22"/>
          <w:lang w:val="sv-SE"/>
        </w:rPr>
        <w:t xml:space="preserve"> (</w:t>
      </w:r>
      <w:proofErr w:type="spellStart"/>
      <w:r w:rsidRPr="00E038A3">
        <w:rPr>
          <w:iCs/>
          <w:szCs w:val="22"/>
          <w:lang w:val="sv-SE"/>
        </w:rPr>
        <w:t>måldosintervall</w:t>
      </w:r>
      <w:proofErr w:type="spellEnd"/>
      <w:r w:rsidRPr="00E038A3">
        <w:rPr>
          <w:iCs/>
          <w:szCs w:val="22"/>
          <w:lang w:val="sv-SE"/>
        </w:rPr>
        <w:t xml:space="preserve"> på 8 till 12 mg en gång dagligen) som tilläggsbehandling till 133 (</w:t>
      </w:r>
      <w:proofErr w:type="spellStart"/>
      <w:r w:rsidRPr="00E038A3">
        <w:rPr>
          <w:iCs/>
          <w:szCs w:val="22"/>
          <w:lang w:val="sv-SE"/>
        </w:rPr>
        <w:t>Fycompa</w:t>
      </w:r>
      <w:proofErr w:type="spellEnd"/>
      <w:r w:rsidRPr="00E038A3">
        <w:rPr>
          <w:iCs/>
          <w:szCs w:val="22"/>
          <w:lang w:val="sv-SE"/>
        </w:rPr>
        <w:t xml:space="preserve"> n=85, placebo n=48) ungdomar, i åldrarna 12 till 18 år, med otillräckligt kontrollerade partiella anfall. Den kognitiva förmågan bedömdes enligt CDR-SGC-t-skalan (</w:t>
      </w:r>
      <w:proofErr w:type="spellStart"/>
      <w:r w:rsidRPr="00E038A3">
        <w:rPr>
          <w:iCs/>
          <w:szCs w:val="22"/>
          <w:lang w:val="sv-SE"/>
        </w:rPr>
        <w:t>Cognitive</w:t>
      </w:r>
      <w:proofErr w:type="spellEnd"/>
      <w:r w:rsidRPr="00E038A3">
        <w:rPr>
          <w:iCs/>
          <w:szCs w:val="22"/>
          <w:lang w:val="sv-SE"/>
        </w:rPr>
        <w:t xml:space="preserve"> </w:t>
      </w:r>
      <w:proofErr w:type="spellStart"/>
      <w:r w:rsidRPr="00E038A3">
        <w:rPr>
          <w:iCs/>
          <w:szCs w:val="22"/>
          <w:lang w:val="sv-SE"/>
        </w:rPr>
        <w:t>Drug</w:t>
      </w:r>
      <w:proofErr w:type="spellEnd"/>
      <w:r w:rsidRPr="00E038A3">
        <w:rPr>
          <w:iCs/>
          <w:szCs w:val="22"/>
          <w:lang w:val="sv-SE"/>
        </w:rPr>
        <w:t xml:space="preserve"> Research System Global </w:t>
      </w:r>
      <w:proofErr w:type="spellStart"/>
      <w:r w:rsidRPr="00E038A3">
        <w:rPr>
          <w:iCs/>
          <w:szCs w:val="22"/>
          <w:lang w:val="sv-SE"/>
        </w:rPr>
        <w:t>Cognition</w:t>
      </w:r>
      <w:proofErr w:type="spellEnd"/>
      <w:r w:rsidRPr="00E038A3">
        <w:rPr>
          <w:iCs/>
          <w:szCs w:val="22"/>
          <w:lang w:val="sv-SE"/>
        </w:rPr>
        <w:t xml:space="preserve"> t-Score), som är sammansatta poäng härledda från 5 områden där uppmärksamhetsstyrka, oavbruten uppmärksamhet, kvalitet på episodiskt sekundärminne, kvalitet på arbetsminne och minneshastighet testas. Medelförändringen (SD) från </w:t>
      </w:r>
      <w:proofErr w:type="spellStart"/>
      <w:r w:rsidRPr="00E038A3">
        <w:rPr>
          <w:iCs/>
          <w:szCs w:val="22"/>
          <w:lang w:val="sv-SE"/>
        </w:rPr>
        <w:t>baseline</w:t>
      </w:r>
      <w:proofErr w:type="spellEnd"/>
      <w:r w:rsidRPr="00E038A3">
        <w:rPr>
          <w:iCs/>
          <w:szCs w:val="22"/>
          <w:lang w:val="sv-SE"/>
        </w:rPr>
        <w:t xml:space="preserve"> till slutet av den dubbelblinda behandlingen (19 veckor) enligt CDR-SGC-t-skalan var 1,1 (7,14) i placebogruppen och (minus) </w:t>
      </w:r>
      <w:r w:rsidR="004C4F39" w:rsidRPr="00E038A3">
        <w:rPr>
          <w:szCs w:val="22"/>
          <w:lang w:val="sv-SE"/>
        </w:rPr>
        <w:t>−</w:t>
      </w:r>
      <w:r w:rsidRPr="00E038A3">
        <w:rPr>
          <w:iCs/>
          <w:szCs w:val="22"/>
          <w:lang w:val="sv-SE"/>
        </w:rPr>
        <w:t xml:space="preserve">1,0 (8,86) i </w:t>
      </w:r>
      <w:proofErr w:type="spellStart"/>
      <w:r w:rsidRPr="00E038A3">
        <w:rPr>
          <w:iCs/>
          <w:szCs w:val="22"/>
          <w:lang w:val="sv-SE"/>
        </w:rPr>
        <w:t>perampanelgruppen</w:t>
      </w:r>
      <w:proofErr w:type="spellEnd"/>
      <w:r w:rsidRPr="00E038A3">
        <w:rPr>
          <w:iCs/>
          <w:szCs w:val="22"/>
          <w:lang w:val="sv-SE"/>
        </w:rPr>
        <w:t xml:space="preserve">, med skillnad mellan behandlingsgrupperna i </w:t>
      </w:r>
      <w:r w:rsidR="00EB1691" w:rsidRPr="00E038A3">
        <w:rPr>
          <w:szCs w:val="22"/>
          <w:lang w:val="sv-SE"/>
        </w:rPr>
        <w:t>minsta kvadrat</w:t>
      </w:r>
      <w:r w:rsidRPr="00E038A3">
        <w:rPr>
          <w:iCs/>
          <w:szCs w:val="22"/>
          <w:lang w:val="sv-SE"/>
        </w:rPr>
        <w:t xml:space="preserve">medelvärde (LS) (95 % </w:t>
      </w:r>
      <w:proofErr w:type="spellStart"/>
      <w:r w:rsidRPr="00E038A3">
        <w:rPr>
          <w:iCs/>
          <w:szCs w:val="22"/>
          <w:lang w:val="sv-SE"/>
        </w:rPr>
        <w:t>Kl</w:t>
      </w:r>
      <w:proofErr w:type="spellEnd"/>
      <w:r w:rsidRPr="00E038A3">
        <w:rPr>
          <w:iCs/>
          <w:szCs w:val="22"/>
          <w:lang w:val="sv-SE"/>
        </w:rPr>
        <w:t xml:space="preserve">) = (minus) </w:t>
      </w:r>
      <w:r w:rsidRPr="00E038A3">
        <w:rPr>
          <w:iCs/>
          <w:szCs w:val="22"/>
          <w:lang w:val="sv-SE"/>
        </w:rPr>
        <w:noBreakHyphen/>
        <w:t>2,2 (</w:t>
      </w:r>
      <w:r w:rsidRPr="00E038A3">
        <w:rPr>
          <w:iCs/>
          <w:szCs w:val="22"/>
          <w:lang w:val="sv-SE"/>
        </w:rPr>
        <w:noBreakHyphen/>
        <w:t xml:space="preserve">5,2, 0,8). Det fanns ingen statistiskt signifikant skillnad mellan behandlingsgrupperna (p=0,145). Poängen enligt CDR-SGC-t-skalan för placebo och </w:t>
      </w:r>
      <w:proofErr w:type="spellStart"/>
      <w:r w:rsidRPr="00E038A3">
        <w:rPr>
          <w:iCs/>
          <w:szCs w:val="22"/>
          <w:lang w:val="sv-SE"/>
        </w:rPr>
        <w:t>perampanel</w:t>
      </w:r>
      <w:proofErr w:type="spellEnd"/>
      <w:r w:rsidRPr="00E038A3">
        <w:rPr>
          <w:iCs/>
          <w:szCs w:val="22"/>
          <w:lang w:val="sv-SE"/>
        </w:rPr>
        <w:t xml:space="preserve"> var 41,2 (10,7) respektive 40,8 (13,0) vid </w:t>
      </w:r>
      <w:proofErr w:type="spellStart"/>
      <w:r w:rsidRPr="00E038A3">
        <w:rPr>
          <w:iCs/>
          <w:szCs w:val="22"/>
          <w:lang w:val="sv-SE"/>
        </w:rPr>
        <w:t>baseline</w:t>
      </w:r>
      <w:proofErr w:type="spellEnd"/>
      <w:r w:rsidRPr="00E038A3">
        <w:rPr>
          <w:iCs/>
          <w:szCs w:val="22"/>
          <w:lang w:val="sv-SE"/>
        </w:rPr>
        <w:t xml:space="preserve">. För patienter med </w:t>
      </w:r>
      <w:proofErr w:type="spellStart"/>
      <w:r w:rsidRPr="00E038A3">
        <w:rPr>
          <w:iCs/>
          <w:szCs w:val="22"/>
          <w:lang w:val="sv-SE"/>
        </w:rPr>
        <w:t>perampanel</w:t>
      </w:r>
      <w:proofErr w:type="spellEnd"/>
      <w:r w:rsidRPr="00E038A3">
        <w:rPr>
          <w:iCs/>
          <w:szCs w:val="22"/>
          <w:lang w:val="sv-SE"/>
        </w:rPr>
        <w:t xml:space="preserve"> i den öppna förlängningen (n=112) var medelförändringen (SD) från </w:t>
      </w:r>
      <w:proofErr w:type="spellStart"/>
      <w:r w:rsidRPr="00E038A3">
        <w:rPr>
          <w:iCs/>
          <w:szCs w:val="22"/>
          <w:lang w:val="sv-SE"/>
        </w:rPr>
        <w:t>baseline</w:t>
      </w:r>
      <w:proofErr w:type="spellEnd"/>
      <w:r w:rsidRPr="00E038A3">
        <w:rPr>
          <w:iCs/>
          <w:szCs w:val="22"/>
          <w:lang w:val="sv-SE"/>
        </w:rPr>
        <w:t xml:space="preserve"> till slutet av den öppna behandlingen (52 veckor) enligt CDR-SGC-t-skalan (minus) </w:t>
      </w:r>
      <w:r w:rsidRPr="00E038A3">
        <w:rPr>
          <w:iCs/>
          <w:szCs w:val="22"/>
          <w:lang w:val="sv-SE"/>
        </w:rPr>
        <w:noBreakHyphen/>
        <w:t>1,0 (9,91). De</w:t>
      </w:r>
      <w:r w:rsidR="0011400A" w:rsidRPr="00E038A3">
        <w:rPr>
          <w:iCs/>
          <w:szCs w:val="22"/>
          <w:lang w:val="sv-SE"/>
        </w:rPr>
        <w:t>nna</w:t>
      </w:r>
      <w:r w:rsidRPr="00E038A3">
        <w:rPr>
          <w:iCs/>
          <w:szCs w:val="22"/>
          <w:lang w:val="sv-SE"/>
        </w:rPr>
        <w:t xml:space="preserve"> för</w:t>
      </w:r>
      <w:r w:rsidR="0011400A" w:rsidRPr="00E038A3">
        <w:rPr>
          <w:iCs/>
          <w:szCs w:val="22"/>
          <w:lang w:val="sv-SE"/>
        </w:rPr>
        <w:t>ändring var</w:t>
      </w:r>
      <w:r w:rsidRPr="00E038A3">
        <w:rPr>
          <w:iCs/>
          <w:szCs w:val="22"/>
          <w:lang w:val="sv-SE"/>
        </w:rPr>
        <w:t xml:space="preserve"> in</w:t>
      </w:r>
      <w:r w:rsidR="0011400A" w:rsidRPr="00E038A3">
        <w:rPr>
          <w:iCs/>
          <w:szCs w:val="22"/>
          <w:lang w:val="sv-SE"/>
        </w:rPr>
        <w:t>t</w:t>
      </w:r>
      <w:r w:rsidRPr="00E038A3">
        <w:rPr>
          <w:iCs/>
          <w:szCs w:val="22"/>
          <w:lang w:val="sv-SE"/>
        </w:rPr>
        <w:t xml:space="preserve">e statistiskt signifikant (p=0,96). Efter upp till 52 veckors behandling med </w:t>
      </w:r>
      <w:proofErr w:type="spellStart"/>
      <w:r w:rsidRPr="00E038A3">
        <w:rPr>
          <w:iCs/>
          <w:szCs w:val="22"/>
          <w:lang w:val="sv-SE"/>
        </w:rPr>
        <w:t>perampanel</w:t>
      </w:r>
      <w:proofErr w:type="spellEnd"/>
      <w:r w:rsidRPr="00E038A3">
        <w:rPr>
          <w:iCs/>
          <w:szCs w:val="22"/>
          <w:lang w:val="sv-SE"/>
        </w:rPr>
        <w:t xml:space="preserve"> (n=114) observerades ingen effekt på bentillväxten. Inga effekter på vikt, längd och sexuel</w:t>
      </w:r>
      <w:r w:rsidR="0011400A" w:rsidRPr="00E038A3">
        <w:rPr>
          <w:iCs/>
          <w:szCs w:val="22"/>
          <w:lang w:val="sv-SE"/>
        </w:rPr>
        <w:t>l</w:t>
      </w:r>
      <w:r w:rsidRPr="00E038A3">
        <w:rPr>
          <w:iCs/>
          <w:szCs w:val="22"/>
          <w:lang w:val="sv-SE"/>
        </w:rPr>
        <w:t xml:space="preserve"> utveckling sågs vid uppföljning upp till 104 veckors behandling (n=114).</w:t>
      </w:r>
    </w:p>
    <w:p w14:paraId="21BEF2DD" w14:textId="77777777" w:rsidR="009527AC" w:rsidRPr="00E038A3" w:rsidRDefault="009527AC" w:rsidP="00C3778B">
      <w:pPr>
        <w:tabs>
          <w:tab w:val="clear" w:pos="567"/>
        </w:tabs>
        <w:autoSpaceDE w:val="0"/>
        <w:autoSpaceDN w:val="0"/>
        <w:adjustRightInd w:val="0"/>
        <w:rPr>
          <w:iCs/>
          <w:szCs w:val="22"/>
          <w:lang w:val="sv-SE"/>
        </w:rPr>
      </w:pPr>
    </w:p>
    <w:p w14:paraId="3577DBD5" w14:textId="77777777" w:rsidR="009527AC" w:rsidRPr="00E038A3" w:rsidRDefault="009527AC" w:rsidP="00C3778B">
      <w:pPr>
        <w:tabs>
          <w:tab w:val="clear" w:pos="567"/>
        </w:tabs>
        <w:autoSpaceDE w:val="0"/>
        <w:autoSpaceDN w:val="0"/>
        <w:adjustRightInd w:val="0"/>
        <w:rPr>
          <w:szCs w:val="22"/>
          <w:lang w:val="sv-SE"/>
        </w:rPr>
      </w:pPr>
      <w:r w:rsidRPr="00E038A3">
        <w:rPr>
          <w:szCs w:val="22"/>
          <w:lang w:val="sv-SE"/>
        </w:rPr>
        <w:t xml:space="preserve">En öppen, okontrollerad studie (studie 311) utfördes för att bedöma förhållandet exponering-effekt för </w:t>
      </w:r>
      <w:proofErr w:type="spellStart"/>
      <w:r w:rsidRPr="00E038A3">
        <w:rPr>
          <w:szCs w:val="22"/>
          <w:lang w:val="sv-SE"/>
        </w:rPr>
        <w:t>perampanel</w:t>
      </w:r>
      <w:proofErr w:type="spellEnd"/>
      <w:r w:rsidRPr="00E038A3">
        <w:rPr>
          <w:szCs w:val="22"/>
          <w:lang w:val="sv-SE"/>
        </w:rPr>
        <w:t xml:space="preserve"> som tilläggsbehandling till 180 pediatriska patienter (i åldern 4 till 11 år) med otillräckligt kontrollerade partiella anfall eller primära generaliserade tonisk-kloniska anfall.</w:t>
      </w:r>
      <w:r w:rsidR="0001519C" w:rsidRPr="00E038A3">
        <w:rPr>
          <w:szCs w:val="22"/>
          <w:lang w:val="sv-SE"/>
        </w:rPr>
        <w:t xml:space="preserve"> </w:t>
      </w:r>
      <w:r w:rsidRPr="00E038A3">
        <w:rPr>
          <w:szCs w:val="22"/>
          <w:lang w:val="sv-SE"/>
        </w:rPr>
        <w:t xml:space="preserve">Patienterna titrerades under 11 veckor till en </w:t>
      </w:r>
      <w:proofErr w:type="spellStart"/>
      <w:r w:rsidRPr="00E038A3">
        <w:rPr>
          <w:szCs w:val="22"/>
          <w:lang w:val="sv-SE"/>
        </w:rPr>
        <w:t>måldos</w:t>
      </w:r>
      <w:proofErr w:type="spellEnd"/>
      <w:r w:rsidRPr="00E038A3">
        <w:rPr>
          <w:szCs w:val="22"/>
          <w:lang w:val="sv-SE"/>
        </w:rPr>
        <w:t xml:space="preserve"> på 8 mg/dag eller den högsta tolererade dosen (inte över 12 mg/dag) för patienter som inte samtidigt tog CYP3A-inducerande antiepileptika (</w:t>
      </w:r>
      <w:proofErr w:type="spellStart"/>
      <w:r w:rsidRPr="00E038A3">
        <w:rPr>
          <w:szCs w:val="22"/>
          <w:lang w:val="sv-SE"/>
        </w:rPr>
        <w:t>karbamazepin</w:t>
      </w:r>
      <w:proofErr w:type="spellEnd"/>
      <w:r w:rsidRPr="00E038A3">
        <w:rPr>
          <w:szCs w:val="22"/>
          <w:lang w:val="sv-SE"/>
        </w:rPr>
        <w:t xml:space="preserve">, </w:t>
      </w:r>
      <w:proofErr w:type="spellStart"/>
      <w:r w:rsidRPr="00E038A3">
        <w:rPr>
          <w:szCs w:val="22"/>
          <w:lang w:val="sv-SE"/>
        </w:rPr>
        <w:t>oxkarbazepin</w:t>
      </w:r>
      <w:proofErr w:type="spellEnd"/>
      <w:r w:rsidRPr="00E038A3">
        <w:rPr>
          <w:szCs w:val="22"/>
          <w:lang w:val="sv-SE"/>
        </w:rPr>
        <w:t xml:space="preserve">, </w:t>
      </w:r>
      <w:proofErr w:type="spellStart"/>
      <w:r w:rsidRPr="00E038A3">
        <w:rPr>
          <w:szCs w:val="22"/>
          <w:lang w:val="sv-SE"/>
        </w:rPr>
        <w:t>eslikarbazepin</w:t>
      </w:r>
      <w:proofErr w:type="spellEnd"/>
      <w:r w:rsidRPr="00E038A3">
        <w:rPr>
          <w:szCs w:val="22"/>
          <w:lang w:val="sv-SE"/>
        </w:rPr>
        <w:t xml:space="preserve"> och </w:t>
      </w:r>
      <w:proofErr w:type="spellStart"/>
      <w:r w:rsidRPr="00E038A3">
        <w:rPr>
          <w:szCs w:val="22"/>
          <w:lang w:val="sv-SE"/>
        </w:rPr>
        <w:t>fenytoin</w:t>
      </w:r>
      <w:proofErr w:type="spellEnd"/>
      <w:r w:rsidRPr="00E038A3">
        <w:rPr>
          <w:szCs w:val="22"/>
          <w:lang w:val="sv-SE"/>
        </w:rPr>
        <w:t>) eller 12 mg/dag eller den högsta tolererade dosen (inte över 16 mg/dag) för patienter som samtidigt tar ett CYP3A-inducerande antiepileptiskt läkemedel.</w:t>
      </w:r>
      <w:r w:rsidR="0001519C" w:rsidRPr="00E038A3">
        <w:rPr>
          <w:szCs w:val="22"/>
          <w:lang w:val="sv-SE"/>
        </w:rPr>
        <w:t xml:space="preserve"> </w:t>
      </w:r>
      <w:proofErr w:type="spellStart"/>
      <w:r w:rsidRPr="00E038A3">
        <w:rPr>
          <w:szCs w:val="22"/>
          <w:lang w:val="sv-SE"/>
        </w:rPr>
        <w:t>Perampaneldosen</w:t>
      </w:r>
      <w:proofErr w:type="spellEnd"/>
      <w:r w:rsidRPr="00E038A3">
        <w:rPr>
          <w:szCs w:val="22"/>
          <w:lang w:val="sv-SE"/>
        </w:rPr>
        <w:t xml:space="preserve"> som uppnåddes i slutet av titreringen kvarstod i 12 veckor (totalt 23 veckors exponering) när kärnstudien slutfördes.</w:t>
      </w:r>
      <w:r w:rsidR="0001519C" w:rsidRPr="00E038A3">
        <w:rPr>
          <w:szCs w:val="22"/>
          <w:lang w:val="sv-SE"/>
        </w:rPr>
        <w:t xml:space="preserve"> </w:t>
      </w:r>
      <w:r w:rsidRPr="00E038A3">
        <w:rPr>
          <w:szCs w:val="22"/>
          <w:lang w:val="sv-SE"/>
        </w:rPr>
        <w:t>Patienter som gick in i förlängningsfasen behandlades i ytterligare 29 veckor med en total exponeringstid på 52 veckor.</w:t>
      </w:r>
    </w:p>
    <w:p w14:paraId="52394229" w14:textId="77777777" w:rsidR="009527AC" w:rsidRPr="00E038A3" w:rsidRDefault="009527AC" w:rsidP="00C3778B">
      <w:pPr>
        <w:tabs>
          <w:tab w:val="clear" w:pos="567"/>
        </w:tabs>
        <w:autoSpaceDE w:val="0"/>
        <w:autoSpaceDN w:val="0"/>
        <w:adjustRightInd w:val="0"/>
        <w:rPr>
          <w:szCs w:val="22"/>
          <w:lang w:val="sv-SE"/>
        </w:rPr>
      </w:pPr>
    </w:p>
    <w:p w14:paraId="79ABF92E" w14:textId="52726D72" w:rsidR="009527AC" w:rsidRPr="00E038A3" w:rsidRDefault="009527AC" w:rsidP="00C3778B">
      <w:pPr>
        <w:tabs>
          <w:tab w:val="clear" w:pos="567"/>
        </w:tabs>
        <w:autoSpaceDE w:val="0"/>
        <w:autoSpaceDN w:val="0"/>
        <w:adjustRightInd w:val="0"/>
        <w:rPr>
          <w:szCs w:val="22"/>
          <w:lang w:val="sv-SE"/>
        </w:rPr>
      </w:pPr>
      <w:r w:rsidRPr="00E038A3">
        <w:rPr>
          <w:szCs w:val="22"/>
          <w:lang w:val="sv-SE"/>
        </w:rPr>
        <w:t>Hos patienter med partiella anfall (n = 148 patienter) var medianförändringen av anfallsfrekvensen per 28 dagar</w:t>
      </w:r>
      <w:r w:rsidR="00AC637F" w:rsidRPr="00E038A3">
        <w:rPr>
          <w:szCs w:val="22"/>
          <w:lang w:val="sv-SE"/>
        </w:rPr>
        <w:t>,</w:t>
      </w:r>
      <w:r w:rsidRPr="00E038A3">
        <w:rPr>
          <w:szCs w:val="22"/>
          <w:lang w:val="sv-SE"/>
        </w:rPr>
        <w:t xml:space="preserve"> 50 % eller högre </w:t>
      </w:r>
      <w:r w:rsidR="00AC637F" w:rsidRPr="00E038A3">
        <w:rPr>
          <w:szCs w:val="22"/>
          <w:lang w:val="sv-SE"/>
        </w:rPr>
        <w:t xml:space="preserve">svarsfrekvens </w:t>
      </w:r>
      <w:r w:rsidRPr="00E038A3">
        <w:rPr>
          <w:szCs w:val="22"/>
          <w:lang w:val="sv-SE"/>
        </w:rPr>
        <w:t xml:space="preserve">och frekvensen för anfallsfrihet efter 23 veckors behandling med </w:t>
      </w:r>
      <w:proofErr w:type="spellStart"/>
      <w:r w:rsidRPr="00E038A3">
        <w:rPr>
          <w:szCs w:val="22"/>
          <w:lang w:val="sv-SE"/>
        </w:rPr>
        <w:t>perampanel</w:t>
      </w:r>
      <w:proofErr w:type="spellEnd"/>
      <w:r w:rsidRPr="00E038A3">
        <w:rPr>
          <w:szCs w:val="22"/>
          <w:lang w:val="sv-SE"/>
        </w:rPr>
        <w:t xml:space="preserve"> -40,1 %, 46,6 % (n = 69/148) respektive 11,5 % (n = 17/148) för totala partiella anfall.</w:t>
      </w:r>
      <w:r w:rsidR="0001519C" w:rsidRPr="00E038A3">
        <w:rPr>
          <w:szCs w:val="22"/>
          <w:lang w:val="sv-SE"/>
        </w:rPr>
        <w:t xml:space="preserve"> </w:t>
      </w:r>
      <w:r w:rsidRPr="00E038A3">
        <w:rPr>
          <w:szCs w:val="22"/>
          <w:lang w:val="sv-SE"/>
        </w:rPr>
        <w:t>Behandlingseffekterna på medianminskningen av anfallsfrekvens (vecka 40–52: n = 108 patienter, -69,4 %), 50 % svarsfrekvens (vecka 40–52:</w:t>
      </w:r>
      <w:r w:rsidR="0001519C" w:rsidRPr="00E038A3">
        <w:rPr>
          <w:szCs w:val="22"/>
          <w:lang w:val="sv-SE"/>
        </w:rPr>
        <w:t xml:space="preserve"> </w:t>
      </w:r>
      <w:r w:rsidRPr="00E038A3">
        <w:rPr>
          <w:szCs w:val="22"/>
          <w:lang w:val="sv-SE"/>
        </w:rPr>
        <w:t>62,0 %, n = 67/108) och frekvensen för anfallsfrihet (vecka 40–52:</w:t>
      </w:r>
      <w:r w:rsidR="0001519C" w:rsidRPr="00E038A3">
        <w:rPr>
          <w:szCs w:val="22"/>
          <w:lang w:val="sv-SE"/>
        </w:rPr>
        <w:t xml:space="preserve"> </w:t>
      </w:r>
      <w:r w:rsidRPr="00E038A3">
        <w:rPr>
          <w:szCs w:val="22"/>
          <w:lang w:val="sv-SE"/>
        </w:rPr>
        <w:t xml:space="preserve">13,0 %, n = 14/108) kvarstod efter 52 veckors behandling med </w:t>
      </w:r>
      <w:proofErr w:type="spellStart"/>
      <w:r w:rsidRPr="00E038A3">
        <w:rPr>
          <w:szCs w:val="22"/>
          <w:lang w:val="sv-SE"/>
        </w:rPr>
        <w:t>perampanel</w:t>
      </w:r>
      <w:proofErr w:type="spellEnd"/>
      <w:r w:rsidRPr="00E038A3">
        <w:rPr>
          <w:szCs w:val="22"/>
          <w:lang w:val="sv-SE"/>
        </w:rPr>
        <w:t>.</w:t>
      </w:r>
    </w:p>
    <w:p w14:paraId="55835531" w14:textId="77777777" w:rsidR="009527AC" w:rsidRPr="00E038A3" w:rsidRDefault="009527AC" w:rsidP="00C3778B">
      <w:pPr>
        <w:tabs>
          <w:tab w:val="clear" w:pos="567"/>
        </w:tabs>
        <w:autoSpaceDE w:val="0"/>
        <w:autoSpaceDN w:val="0"/>
        <w:adjustRightInd w:val="0"/>
        <w:rPr>
          <w:szCs w:val="22"/>
          <w:lang w:val="sv-SE"/>
        </w:rPr>
      </w:pPr>
    </w:p>
    <w:p w14:paraId="2A681FD4" w14:textId="77777777" w:rsidR="009527AC" w:rsidRPr="00E038A3" w:rsidRDefault="009527AC" w:rsidP="00C3778B">
      <w:pPr>
        <w:tabs>
          <w:tab w:val="clear" w:pos="567"/>
        </w:tabs>
        <w:autoSpaceDE w:val="0"/>
        <w:autoSpaceDN w:val="0"/>
        <w:adjustRightInd w:val="0"/>
        <w:rPr>
          <w:szCs w:val="22"/>
          <w:lang w:val="sv-SE"/>
        </w:rPr>
      </w:pPr>
      <w:r w:rsidRPr="00E038A3">
        <w:rPr>
          <w:szCs w:val="22"/>
          <w:lang w:val="sv-SE"/>
        </w:rPr>
        <w:t xml:space="preserve">I en delgrupp av patienter med partiella anfall med sekundärt generaliserade anfall (n = 54 patienter) var motsvarande värden -58,7 %, 64,8 % (n = 35/54) respektive 18,5 % (n = 10/54) för sekundärt </w:t>
      </w:r>
      <w:r w:rsidRPr="00E038A3">
        <w:rPr>
          <w:szCs w:val="22"/>
          <w:lang w:val="sv-SE"/>
        </w:rPr>
        <w:lastRenderedPageBreak/>
        <w:t>generaliserade tonisk-kloniska anfall. Behandlingseffekterna på medianminskningen av anfallsfrekvens (vecka 40–52: n = 41 patienter, -73,8 %), 50 % svarsfrekvens (vecka 40–52:</w:t>
      </w:r>
      <w:r w:rsidR="0001519C" w:rsidRPr="00E038A3">
        <w:rPr>
          <w:szCs w:val="22"/>
          <w:lang w:val="sv-SE"/>
        </w:rPr>
        <w:t xml:space="preserve"> </w:t>
      </w:r>
      <w:r w:rsidRPr="00E038A3">
        <w:rPr>
          <w:szCs w:val="22"/>
          <w:lang w:val="sv-SE"/>
        </w:rPr>
        <w:t>80,5 %, n = 33/41) och frekvensen för anfallsfrihet (vecka 40–52:</w:t>
      </w:r>
      <w:r w:rsidR="0001519C" w:rsidRPr="00E038A3">
        <w:rPr>
          <w:szCs w:val="22"/>
          <w:lang w:val="sv-SE"/>
        </w:rPr>
        <w:t xml:space="preserve"> </w:t>
      </w:r>
      <w:r w:rsidRPr="00E038A3">
        <w:rPr>
          <w:szCs w:val="22"/>
          <w:lang w:val="sv-SE"/>
        </w:rPr>
        <w:t xml:space="preserve">24,4 %, n = 10/41) kvarstod efter 52 veckors behandling med </w:t>
      </w:r>
      <w:proofErr w:type="spellStart"/>
      <w:r w:rsidRPr="00E038A3">
        <w:rPr>
          <w:szCs w:val="22"/>
          <w:lang w:val="sv-SE"/>
        </w:rPr>
        <w:t>perampanel</w:t>
      </w:r>
      <w:proofErr w:type="spellEnd"/>
      <w:r w:rsidRPr="00E038A3">
        <w:rPr>
          <w:szCs w:val="22"/>
          <w:lang w:val="sv-SE"/>
        </w:rPr>
        <w:t>.</w:t>
      </w:r>
    </w:p>
    <w:p w14:paraId="7799D87C" w14:textId="77777777" w:rsidR="009527AC" w:rsidRPr="00E038A3" w:rsidRDefault="009527AC" w:rsidP="00C3778B">
      <w:pPr>
        <w:tabs>
          <w:tab w:val="clear" w:pos="567"/>
        </w:tabs>
        <w:autoSpaceDE w:val="0"/>
        <w:autoSpaceDN w:val="0"/>
        <w:adjustRightInd w:val="0"/>
        <w:rPr>
          <w:szCs w:val="22"/>
          <w:lang w:val="sv-SE"/>
        </w:rPr>
      </w:pPr>
    </w:p>
    <w:p w14:paraId="64131065" w14:textId="721F7BFF" w:rsidR="009527AC" w:rsidRPr="00E038A3" w:rsidRDefault="009527AC" w:rsidP="00C3778B">
      <w:pPr>
        <w:tabs>
          <w:tab w:val="clear" w:pos="567"/>
        </w:tabs>
        <w:autoSpaceDE w:val="0"/>
        <w:autoSpaceDN w:val="0"/>
        <w:adjustRightInd w:val="0"/>
        <w:rPr>
          <w:szCs w:val="22"/>
          <w:lang w:val="sv-SE"/>
        </w:rPr>
      </w:pPr>
      <w:r w:rsidRPr="00E038A3">
        <w:rPr>
          <w:szCs w:val="22"/>
          <w:lang w:val="sv-SE"/>
        </w:rPr>
        <w:t>Hos patienter med primärt generaliserade tonisk-kloniska anfall (n = 22 patienter, med 19 patienter i åldern 7–&lt; 12 år och 3 patienter i åldern 4–&lt; 7 år) var medianförändringen av anfallsfrekvensen per 28 dagar, 50 % eller högre</w:t>
      </w:r>
      <w:r w:rsidR="00AC637F" w:rsidRPr="00E038A3">
        <w:rPr>
          <w:szCs w:val="22"/>
          <w:lang w:val="sv-SE"/>
        </w:rPr>
        <w:t xml:space="preserve"> svarsfrekvens</w:t>
      </w:r>
      <w:r w:rsidRPr="00E038A3">
        <w:rPr>
          <w:szCs w:val="22"/>
          <w:lang w:val="sv-SE"/>
        </w:rPr>
        <w:t xml:space="preserve"> och frekvensen för anfallsfrihet -69,2 %, 63,6 % (n = 14/22) respektive 54,5 % (n = 12/22).</w:t>
      </w:r>
      <w:r w:rsidR="00F40489" w:rsidRPr="00E038A3">
        <w:rPr>
          <w:szCs w:val="22"/>
          <w:lang w:val="sv-SE"/>
        </w:rPr>
        <w:t xml:space="preserve"> </w:t>
      </w:r>
      <w:r w:rsidRPr="00E038A3">
        <w:rPr>
          <w:szCs w:val="22"/>
          <w:lang w:val="sv-SE"/>
        </w:rPr>
        <w:t>Behandlingseffekterna på medianminskningen av anfallsfrekvens (vecka 40–52: n = 13 patienter, -100,0 %), 50 % svarsfrekvens (vecka 40–52:</w:t>
      </w:r>
      <w:r w:rsidR="00F40489" w:rsidRPr="00E038A3">
        <w:rPr>
          <w:szCs w:val="22"/>
          <w:lang w:val="sv-SE"/>
        </w:rPr>
        <w:t xml:space="preserve"> </w:t>
      </w:r>
      <w:r w:rsidRPr="00E038A3">
        <w:rPr>
          <w:szCs w:val="22"/>
          <w:lang w:val="sv-SE"/>
        </w:rPr>
        <w:t>61,5 %, n = 8/13) och frekvensen för anfallsfrihet (vecka 40–52:</w:t>
      </w:r>
      <w:r w:rsidR="00F40489" w:rsidRPr="00E038A3">
        <w:rPr>
          <w:szCs w:val="22"/>
          <w:lang w:val="sv-SE"/>
        </w:rPr>
        <w:t xml:space="preserve"> </w:t>
      </w:r>
      <w:r w:rsidRPr="00E038A3">
        <w:rPr>
          <w:szCs w:val="22"/>
          <w:lang w:val="sv-SE"/>
        </w:rPr>
        <w:t xml:space="preserve">38,5 %, n = 5/13) kvarstod efter 52 veckors behandling med </w:t>
      </w:r>
      <w:proofErr w:type="spellStart"/>
      <w:r w:rsidRPr="00E038A3">
        <w:rPr>
          <w:szCs w:val="22"/>
          <w:lang w:val="sv-SE"/>
        </w:rPr>
        <w:t>perampanel</w:t>
      </w:r>
      <w:proofErr w:type="spellEnd"/>
      <w:r w:rsidRPr="00E038A3">
        <w:rPr>
          <w:szCs w:val="22"/>
          <w:lang w:val="sv-SE"/>
        </w:rPr>
        <w:t>.</w:t>
      </w:r>
      <w:r w:rsidR="00F40489" w:rsidRPr="00E038A3">
        <w:rPr>
          <w:szCs w:val="22"/>
          <w:lang w:val="sv-SE"/>
        </w:rPr>
        <w:t xml:space="preserve"> </w:t>
      </w:r>
      <w:r w:rsidRPr="00E038A3">
        <w:rPr>
          <w:szCs w:val="22"/>
          <w:lang w:val="sv-SE"/>
        </w:rPr>
        <w:t>Dessa resultat bör betraktas med försiktighet eftersom antalet patienter är mycket litet.</w:t>
      </w:r>
    </w:p>
    <w:p w14:paraId="4A68DC91" w14:textId="77777777" w:rsidR="009527AC" w:rsidRPr="00E038A3" w:rsidRDefault="009527AC" w:rsidP="00C3778B">
      <w:pPr>
        <w:tabs>
          <w:tab w:val="clear" w:pos="567"/>
        </w:tabs>
        <w:autoSpaceDE w:val="0"/>
        <w:autoSpaceDN w:val="0"/>
        <w:adjustRightInd w:val="0"/>
        <w:rPr>
          <w:szCs w:val="22"/>
          <w:lang w:val="sv-SE"/>
        </w:rPr>
      </w:pPr>
    </w:p>
    <w:p w14:paraId="33E27367" w14:textId="77777777" w:rsidR="009527AC" w:rsidRPr="00E038A3" w:rsidRDefault="009527AC" w:rsidP="00C3778B">
      <w:pPr>
        <w:tabs>
          <w:tab w:val="clear" w:pos="567"/>
        </w:tabs>
        <w:autoSpaceDE w:val="0"/>
        <w:autoSpaceDN w:val="0"/>
        <w:adjustRightInd w:val="0"/>
        <w:rPr>
          <w:szCs w:val="22"/>
          <w:lang w:val="sv-SE"/>
        </w:rPr>
      </w:pPr>
      <w:r w:rsidRPr="00E038A3">
        <w:rPr>
          <w:szCs w:val="22"/>
          <w:lang w:val="sv-SE"/>
        </w:rPr>
        <w:t>Liknande resultat erhölls i en delgrupp av patienter med primärt generaliserade tonisk-kloniska anfall av idiopatisk generaliserad epilepsi (IGE) (n = 19 patienter, med 17 patienter i åldern 7–&lt; 12 år och 2 patienter i åldern 4–&lt; 7 år. Motsvarande värden var -56,5 %, 63,2 % (n = 12/19) respektive 52,6 % (n = 10/19).</w:t>
      </w:r>
      <w:r w:rsidR="00F40489" w:rsidRPr="00E038A3">
        <w:rPr>
          <w:szCs w:val="22"/>
          <w:lang w:val="sv-SE"/>
        </w:rPr>
        <w:t xml:space="preserve"> </w:t>
      </w:r>
      <w:r w:rsidRPr="00E038A3">
        <w:rPr>
          <w:szCs w:val="22"/>
          <w:lang w:val="sv-SE"/>
        </w:rPr>
        <w:t>Behandlingseffekterna på medianminskningen av anfallsfrekvens (vecka 40–52: n = 11 patienter, -100,0 %), 50 % svarsfrekvens (vecka 40–52:</w:t>
      </w:r>
      <w:r w:rsidR="00F40489" w:rsidRPr="00E038A3">
        <w:rPr>
          <w:szCs w:val="22"/>
          <w:lang w:val="sv-SE"/>
        </w:rPr>
        <w:t xml:space="preserve"> </w:t>
      </w:r>
      <w:r w:rsidRPr="00E038A3">
        <w:rPr>
          <w:szCs w:val="22"/>
          <w:lang w:val="sv-SE"/>
        </w:rPr>
        <w:t>54,5 %, n = 6/11) och frekvensen för anfallsfrihet (vecka 40–52:</w:t>
      </w:r>
      <w:r w:rsidR="00F40489" w:rsidRPr="00E038A3">
        <w:rPr>
          <w:szCs w:val="22"/>
          <w:lang w:val="sv-SE"/>
        </w:rPr>
        <w:t xml:space="preserve"> </w:t>
      </w:r>
      <w:r w:rsidRPr="00E038A3">
        <w:rPr>
          <w:szCs w:val="22"/>
          <w:lang w:val="sv-SE"/>
        </w:rPr>
        <w:t>36,4 %, n= 4/11)</w:t>
      </w:r>
      <w:r w:rsidR="00F40489" w:rsidRPr="00E038A3">
        <w:rPr>
          <w:szCs w:val="22"/>
          <w:lang w:val="sv-SE"/>
        </w:rPr>
        <w:t xml:space="preserve"> </w:t>
      </w:r>
      <w:r w:rsidRPr="00E038A3">
        <w:rPr>
          <w:szCs w:val="22"/>
          <w:lang w:val="sv-SE"/>
        </w:rPr>
        <w:t xml:space="preserve">kvarstod efter 52 veckors behandling med </w:t>
      </w:r>
      <w:proofErr w:type="spellStart"/>
      <w:r w:rsidRPr="00E038A3">
        <w:rPr>
          <w:szCs w:val="22"/>
          <w:lang w:val="sv-SE"/>
        </w:rPr>
        <w:t>perampanel</w:t>
      </w:r>
      <w:proofErr w:type="spellEnd"/>
      <w:r w:rsidRPr="00E038A3">
        <w:rPr>
          <w:szCs w:val="22"/>
          <w:lang w:val="sv-SE"/>
        </w:rPr>
        <w:t>. Dessa resultat bör betraktas med försiktighet eftersom antalet patienter är mycket litet.</w:t>
      </w:r>
    </w:p>
    <w:p w14:paraId="29A20AB2" w14:textId="77777777" w:rsidR="00B43776" w:rsidRPr="00E038A3" w:rsidRDefault="00B43776" w:rsidP="00C3778B">
      <w:pPr>
        <w:tabs>
          <w:tab w:val="clear" w:pos="567"/>
        </w:tabs>
        <w:autoSpaceDE w:val="0"/>
        <w:autoSpaceDN w:val="0"/>
        <w:adjustRightInd w:val="0"/>
        <w:rPr>
          <w:szCs w:val="22"/>
          <w:lang w:val="sv-SE"/>
        </w:rPr>
      </w:pPr>
    </w:p>
    <w:p w14:paraId="48811CE4" w14:textId="77777777" w:rsidR="00B43776" w:rsidRPr="00E038A3" w:rsidRDefault="00B43776" w:rsidP="00C3778B">
      <w:pPr>
        <w:keepNext/>
        <w:tabs>
          <w:tab w:val="clear" w:pos="567"/>
        </w:tabs>
        <w:ind w:left="567" w:hanging="567"/>
        <w:rPr>
          <w:b/>
          <w:noProof/>
          <w:szCs w:val="22"/>
          <w:lang w:val="sv-SE"/>
        </w:rPr>
      </w:pPr>
      <w:r w:rsidRPr="00E038A3">
        <w:rPr>
          <w:b/>
          <w:noProof/>
          <w:szCs w:val="22"/>
          <w:lang w:val="sv-SE"/>
        </w:rPr>
        <w:t>5.2</w:t>
      </w:r>
      <w:r w:rsidRPr="00E038A3">
        <w:rPr>
          <w:b/>
          <w:noProof/>
          <w:szCs w:val="22"/>
          <w:lang w:val="sv-SE"/>
        </w:rPr>
        <w:tab/>
      </w:r>
      <w:r w:rsidRPr="00E038A3">
        <w:rPr>
          <w:b/>
          <w:szCs w:val="22"/>
          <w:lang w:val="sv-SE"/>
        </w:rPr>
        <w:t>Farmakokinetiska egenskaper</w:t>
      </w:r>
    </w:p>
    <w:p w14:paraId="1C3E2295" w14:textId="77777777" w:rsidR="00B43776" w:rsidRPr="00E038A3" w:rsidRDefault="00B43776" w:rsidP="00C3778B">
      <w:pPr>
        <w:keepNext/>
        <w:tabs>
          <w:tab w:val="clear" w:pos="567"/>
        </w:tabs>
        <w:ind w:left="567" w:hanging="567"/>
        <w:rPr>
          <w:noProof/>
          <w:szCs w:val="22"/>
          <w:lang w:val="sv-SE"/>
        </w:rPr>
      </w:pPr>
    </w:p>
    <w:p w14:paraId="16C17A1C" w14:textId="17E4FCBB" w:rsidR="00B43776" w:rsidRPr="00E038A3" w:rsidRDefault="00B43776" w:rsidP="00C3778B">
      <w:pPr>
        <w:tabs>
          <w:tab w:val="left" w:leader="hyphen" w:pos="4320"/>
        </w:tabs>
        <w:rPr>
          <w:szCs w:val="22"/>
          <w:lang w:val="sv-SE"/>
        </w:rPr>
      </w:pPr>
      <w:r w:rsidRPr="00E038A3">
        <w:rPr>
          <w:szCs w:val="22"/>
          <w:lang w:val="sv-SE"/>
        </w:rPr>
        <w:t xml:space="preserve">Farmakokinetiken hos </w:t>
      </w:r>
      <w:proofErr w:type="spellStart"/>
      <w:r w:rsidRPr="00E038A3">
        <w:rPr>
          <w:szCs w:val="22"/>
          <w:lang w:val="sv-SE"/>
        </w:rPr>
        <w:t>perampanel</w:t>
      </w:r>
      <w:proofErr w:type="spellEnd"/>
      <w:r w:rsidRPr="00E038A3">
        <w:rPr>
          <w:szCs w:val="22"/>
          <w:lang w:val="sv-SE"/>
        </w:rPr>
        <w:t xml:space="preserve"> har studerats hos friska vuxna personer (i åldrarna 18 till 79), vuxna</w:t>
      </w:r>
      <w:r w:rsidR="00347C48" w:rsidRPr="00E038A3">
        <w:rPr>
          <w:szCs w:val="22"/>
          <w:lang w:val="sv-SE"/>
        </w:rPr>
        <w:t>,</w:t>
      </w:r>
      <w:r w:rsidRPr="00E038A3">
        <w:rPr>
          <w:szCs w:val="22"/>
          <w:lang w:val="sv-SE"/>
        </w:rPr>
        <w:t xml:space="preserve"> ungdomar </w:t>
      </w:r>
      <w:r w:rsidR="009527AC" w:rsidRPr="00E038A3">
        <w:rPr>
          <w:szCs w:val="22"/>
          <w:lang w:val="sv-SE"/>
        </w:rPr>
        <w:t xml:space="preserve">och pediatriska patienter </w:t>
      </w:r>
      <w:r w:rsidRPr="00E038A3">
        <w:rPr>
          <w:szCs w:val="22"/>
          <w:lang w:val="sv-SE"/>
        </w:rPr>
        <w:t xml:space="preserve">med partiella anfall och primärt generaliserade tonisk-kloniska anfall, vuxna med Parkinsons sjukdom, vuxna med diabetisk </w:t>
      </w:r>
      <w:proofErr w:type="spellStart"/>
      <w:r w:rsidRPr="00E038A3">
        <w:rPr>
          <w:szCs w:val="22"/>
          <w:lang w:val="sv-SE"/>
        </w:rPr>
        <w:t>neuropati</w:t>
      </w:r>
      <w:proofErr w:type="spellEnd"/>
      <w:r w:rsidRPr="00E038A3">
        <w:rPr>
          <w:szCs w:val="22"/>
          <w:lang w:val="sv-SE"/>
        </w:rPr>
        <w:t xml:space="preserve">, vuxna med multipel skleros och </w:t>
      </w:r>
      <w:r w:rsidR="00E13F12" w:rsidRPr="00E038A3">
        <w:rPr>
          <w:szCs w:val="22"/>
          <w:lang w:val="sv-SE"/>
        </w:rPr>
        <w:t>patienter</w:t>
      </w:r>
      <w:r w:rsidRPr="00E038A3">
        <w:rPr>
          <w:szCs w:val="22"/>
          <w:lang w:val="sv-SE"/>
        </w:rPr>
        <w:t xml:space="preserve"> med nedsatt leverfunktion.</w:t>
      </w:r>
    </w:p>
    <w:p w14:paraId="17763EB2" w14:textId="77777777" w:rsidR="00B43776" w:rsidRPr="00E038A3" w:rsidRDefault="00B43776" w:rsidP="00C3778B">
      <w:pPr>
        <w:tabs>
          <w:tab w:val="left" w:leader="hyphen" w:pos="4320"/>
        </w:tabs>
        <w:rPr>
          <w:szCs w:val="22"/>
          <w:lang w:val="sv-SE"/>
        </w:rPr>
      </w:pPr>
    </w:p>
    <w:p w14:paraId="2E4FE0D2" w14:textId="77777777" w:rsidR="00B43776" w:rsidRPr="00E038A3" w:rsidRDefault="00B43776" w:rsidP="00C3778B">
      <w:pPr>
        <w:keepNext/>
        <w:rPr>
          <w:szCs w:val="22"/>
          <w:u w:val="single"/>
          <w:lang w:val="sv-SE"/>
        </w:rPr>
      </w:pPr>
      <w:r w:rsidRPr="00E038A3">
        <w:rPr>
          <w:szCs w:val="22"/>
          <w:u w:val="single"/>
          <w:lang w:val="sv-SE"/>
        </w:rPr>
        <w:t>Absorption</w:t>
      </w:r>
    </w:p>
    <w:p w14:paraId="4970ADEF" w14:textId="77777777" w:rsidR="00B43776" w:rsidRPr="00E038A3" w:rsidRDefault="00B43776" w:rsidP="00C3778B">
      <w:pPr>
        <w:keepNext/>
        <w:rPr>
          <w:szCs w:val="22"/>
          <w:lang w:val="sv-SE"/>
        </w:rPr>
      </w:pPr>
    </w:p>
    <w:p w14:paraId="02CD74E8" w14:textId="77777777" w:rsidR="00B43776" w:rsidRPr="00E038A3" w:rsidRDefault="00B43776" w:rsidP="00C3778B">
      <w:pPr>
        <w:rPr>
          <w:rFonts w:eastAsia="HGMaruGothicMPRO"/>
          <w:noProof/>
          <w:szCs w:val="22"/>
          <w:lang w:val="sv-SE" w:eastAsia="ja-JP"/>
        </w:rPr>
      </w:pPr>
      <w:proofErr w:type="spellStart"/>
      <w:r w:rsidRPr="00E038A3">
        <w:rPr>
          <w:szCs w:val="22"/>
          <w:lang w:val="sv-SE"/>
        </w:rPr>
        <w:t>Perampanel</w:t>
      </w:r>
      <w:proofErr w:type="spellEnd"/>
      <w:r w:rsidRPr="00E038A3">
        <w:rPr>
          <w:szCs w:val="22"/>
          <w:lang w:val="sv-SE"/>
        </w:rPr>
        <w:t xml:space="preserve"> absorberas snabbt efter oral administrering utan tecken på markant förstapassagemetabolism.</w:t>
      </w:r>
    </w:p>
    <w:p w14:paraId="1F0A9BE9" w14:textId="77777777" w:rsidR="00B43776" w:rsidRPr="00E038A3" w:rsidRDefault="00B43776" w:rsidP="00C3778B">
      <w:pPr>
        <w:rPr>
          <w:rFonts w:eastAsia="HGMaruGothicMPRO"/>
          <w:noProof/>
          <w:szCs w:val="22"/>
          <w:lang w:val="sv-SE" w:eastAsia="ja-JP"/>
        </w:rPr>
      </w:pPr>
    </w:p>
    <w:p w14:paraId="750BF2E4" w14:textId="77777777" w:rsidR="00B43776" w:rsidRPr="00E038A3" w:rsidRDefault="00B43776" w:rsidP="00C3778B">
      <w:pPr>
        <w:rPr>
          <w:rFonts w:eastAsia="HGMaruGothicMPRO"/>
          <w:noProof/>
          <w:szCs w:val="22"/>
          <w:lang w:val="sv-SE" w:eastAsia="ja-JP"/>
        </w:rPr>
      </w:pPr>
      <w:r w:rsidRPr="00E038A3">
        <w:rPr>
          <w:rFonts w:eastAsia="HGMaruGothicMPRO"/>
          <w:noProof/>
          <w:szCs w:val="22"/>
          <w:lang w:val="sv-SE" w:eastAsia="ja-JP"/>
        </w:rPr>
        <w:t>Perampanel oral suspension är bioekvivalent med perampanel tabletter baserat på ett mg per mg under fastande tillstånd. När en engångsdos på 12 mg av båda beredningarna administrerades med en måltid med hög fetthalt, uppnådde perampanel oral suspension motsvarande AUC</w:t>
      </w:r>
      <w:r w:rsidRPr="00E038A3">
        <w:rPr>
          <w:rFonts w:eastAsia="HGMaruGothicMPRO"/>
          <w:noProof/>
          <w:szCs w:val="22"/>
          <w:vertAlign w:val="subscript"/>
          <w:lang w:val="sv-SE" w:eastAsia="ja-JP"/>
        </w:rPr>
        <w:t xml:space="preserve">0-inf </w:t>
      </w:r>
      <w:r w:rsidRPr="00E038A3">
        <w:rPr>
          <w:rFonts w:eastAsia="HGMaruGothicMPRO"/>
          <w:noProof/>
          <w:szCs w:val="22"/>
          <w:lang w:val="sv-SE" w:eastAsia="ja-JP"/>
        </w:rPr>
        <w:t>och ungefär 23 % lägre C</w:t>
      </w:r>
      <w:r w:rsidRPr="00E038A3">
        <w:rPr>
          <w:rFonts w:eastAsia="HGMaruGothicMPRO"/>
          <w:noProof/>
          <w:szCs w:val="22"/>
          <w:vertAlign w:val="subscript"/>
          <w:lang w:val="sv-SE" w:eastAsia="ja-JP"/>
        </w:rPr>
        <w:t>max</w:t>
      </w:r>
      <w:r w:rsidRPr="00E038A3">
        <w:rPr>
          <w:rFonts w:eastAsia="HGMaruGothicMPRO"/>
          <w:noProof/>
          <w:szCs w:val="22"/>
          <w:lang w:val="sv-SE" w:eastAsia="ja-JP"/>
        </w:rPr>
        <w:t xml:space="preserve"> samt 2 timmars fördröjning av tid till toppexponering (t</w:t>
      </w:r>
      <w:r w:rsidRPr="00E038A3">
        <w:rPr>
          <w:rFonts w:eastAsia="HGMaruGothicMPRO"/>
          <w:noProof/>
          <w:szCs w:val="22"/>
          <w:vertAlign w:val="subscript"/>
          <w:lang w:val="sv-SE" w:eastAsia="ja-JP"/>
        </w:rPr>
        <w:t>max</w:t>
      </w:r>
      <w:r w:rsidRPr="00E038A3">
        <w:rPr>
          <w:rFonts w:eastAsia="HGMaruGothicMPRO"/>
          <w:noProof/>
          <w:szCs w:val="22"/>
          <w:lang w:val="sv-SE" w:eastAsia="ja-JP"/>
        </w:rPr>
        <w:t>) jämfört med tablettberedningen. Den farmakokinetiska populationsanalysen uppvisade emellertid att under simulerade exponeringsförhållanden vid steady-state var C</w:t>
      </w:r>
      <w:r w:rsidRPr="00E038A3">
        <w:rPr>
          <w:rFonts w:eastAsia="HGMaruGothicMPRO"/>
          <w:noProof/>
          <w:szCs w:val="22"/>
          <w:vertAlign w:val="subscript"/>
          <w:lang w:val="sv-SE" w:eastAsia="ja-JP"/>
        </w:rPr>
        <w:t>max</w:t>
      </w:r>
      <w:r w:rsidRPr="00E038A3">
        <w:rPr>
          <w:rFonts w:eastAsia="HGMaruGothicMPRO"/>
          <w:noProof/>
          <w:szCs w:val="22"/>
          <w:lang w:val="sv-SE" w:eastAsia="ja-JP"/>
        </w:rPr>
        <w:t xml:space="preserve"> och AUC</w:t>
      </w:r>
      <w:r w:rsidRPr="00E038A3">
        <w:rPr>
          <w:rFonts w:eastAsia="HGMaruGothicMPRO"/>
          <w:noProof/>
          <w:szCs w:val="22"/>
          <w:vertAlign w:val="subscript"/>
          <w:lang w:val="sv-SE" w:eastAsia="ja-JP"/>
        </w:rPr>
        <w:t>(0-24h)</w:t>
      </w:r>
      <w:r w:rsidRPr="00E038A3">
        <w:rPr>
          <w:rFonts w:eastAsia="HGMaruGothicMPRO"/>
          <w:noProof/>
          <w:szCs w:val="22"/>
          <w:lang w:val="sv-SE" w:eastAsia="ja-JP"/>
        </w:rPr>
        <w:t xml:space="preserve"> för perampanel oral suspension bioekvivalent med tablettberedningen under både fastande och icke fastande tillstånd.</w:t>
      </w:r>
    </w:p>
    <w:p w14:paraId="6671FCFA" w14:textId="77777777" w:rsidR="00B43776" w:rsidRPr="00E038A3" w:rsidRDefault="00B43776" w:rsidP="00C3778B">
      <w:pPr>
        <w:rPr>
          <w:rFonts w:eastAsia="HGMaruGothicMPRO"/>
          <w:noProof/>
          <w:szCs w:val="22"/>
          <w:lang w:val="sv-SE" w:eastAsia="ja-JP"/>
        </w:rPr>
      </w:pPr>
    </w:p>
    <w:p w14:paraId="3E02EF3E" w14:textId="77777777" w:rsidR="00B43776" w:rsidRPr="00E038A3" w:rsidRDefault="00B43776" w:rsidP="00C3778B">
      <w:pPr>
        <w:rPr>
          <w:szCs w:val="22"/>
          <w:lang w:val="sv-SE"/>
        </w:rPr>
      </w:pPr>
      <w:r w:rsidRPr="00E038A3">
        <w:rPr>
          <w:rFonts w:eastAsia="HGMaruGothicMPRO"/>
          <w:noProof/>
          <w:szCs w:val="22"/>
          <w:lang w:val="sv-SE" w:eastAsia="ja-JP"/>
        </w:rPr>
        <w:t>Vid samtidig administrering med en måltid med hög fetthalt var C</w:t>
      </w:r>
      <w:r w:rsidRPr="00E038A3">
        <w:rPr>
          <w:rFonts w:eastAsia="HGMaruGothicMPRO"/>
          <w:noProof/>
          <w:szCs w:val="22"/>
          <w:vertAlign w:val="subscript"/>
          <w:lang w:val="sv-SE" w:eastAsia="ja-JP"/>
        </w:rPr>
        <w:t>max</w:t>
      </w:r>
      <w:r w:rsidRPr="00E038A3">
        <w:rPr>
          <w:rFonts w:eastAsia="HGMaruGothicMPRO"/>
          <w:noProof/>
          <w:szCs w:val="22"/>
          <w:lang w:val="sv-SE" w:eastAsia="ja-JP"/>
        </w:rPr>
        <w:t xml:space="preserve"> och AUC</w:t>
      </w:r>
      <w:r w:rsidRPr="00E038A3">
        <w:rPr>
          <w:rFonts w:eastAsia="HGMaruGothicMPRO"/>
          <w:noProof/>
          <w:szCs w:val="22"/>
          <w:vertAlign w:val="subscript"/>
          <w:lang w:val="sv-SE" w:eastAsia="ja-JP"/>
        </w:rPr>
        <w:t>0-inf</w:t>
      </w:r>
      <w:r w:rsidRPr="00E038A3">
        <w:rPr>
          <w:rFonts w:eastAsia="HGMaruGothicMPRO"/>
          <w:noProof/>
          <w:szCs w:val="22"/>
          <w:lang w:val="sv-SE" w:eastAsia="ja-JP"/>
        </w:rPr>
        <w:t xml:space="preserve"> för en engångsdos på 12 mg perampanel ungefär 22 % respektive 13 % lägre jämfört med vid fastande tillstånd.</w:t>
      </w:r>
    </w:p>
    <w:p w14:paraId="11A0F0FF" w14:textId="77777777" w:rsidR="00B43776" w:rsidRPr="00E038A3" w:rsidRDefault="00B43776" w:rsidP="00C3778B">
      <w:pPr>
        <w:rPr>
          <w:szCs w:val="22"/>
          <w:lang w:val="sv-SE"/>
        </w:rPr>
      </w:pPr>
    </w:p>
    <w:p w14:paraId="664A2773" w14:textId="77777777" w:rsidR="00B43776" w:rsidRPr="00E038A3" w:rsidRDefault="00B43776" w:rsidP="00C3778B">
      <w:pPr>
        <w:keepNext/>
        <w:rPr>
          <w:szCs w:val="22"/>
          <w:u w:val="single"/>
          <w:lang w:val="sv-SE"/>
        </w:rPr>
      </w:pPr>
      <w:r w:rsidRPr="00E038A3">
        <w:rPr>
          <w:szCs w:val="22"/>
          <w:u w:val="single"/>
          <w:lang w:val="sv-SE"/>
        </w:rPr>
        <w:t>Distribution</w:t>
      </w:r>
    </w:p>
    <w:p w14:paraId="45D84530" w14:textId="77777777" w:rsidR="00B43776" w:rsidRPr="00E038A3" w:rsidRDefault="00B43776" w:rsidP="00C3778B">
      <w:pPr>
        <w:keepNext/>
        <w:rPr>
          <w:szCs w:val="22"/>
          <w:u w:val="single"/>
          <w:lang w:val="sv-SE"/>
        </w:rPr>
      </w:pPr>
    </w:p>
    <w:p w14:paraId="14E3172F" w14:textId="77777777" w:rsidR="00B43776" w:rsidRPr="00E038A3" w:rsidRDefault="00B43776" w:rsidP="00C3778B">
      <w:pPr>
        <w:rPr>
          <w:szCs w:val="22"/>
          <w:lang w:val="sv-SE"/>
        </w:rPr>
      </w:pPr>
      <w:r w:rsidRPr="00E038A3">
        <w:rPr>
          <w:szCs w:val="22"/>
          <w:lang w:val="sv-SE"/>
        </w:rPr>
        <w:t xml:space="preserve">Data från </w:t>
      </w:r>
      <w:r w:rsidRPr="00E038A3">
        <w:rPr>
          <w:i/>
          <w:szCs w:val="22"/>
          <w:lang w:val="sv-SE"/>
        </w:rPr>
        <w:t>in vitro</w:t>
      </w:r>
      <w:r w:rsidRPr="00E038A3">
        <w:rPr>
          <w:szCs w:val="22"/>
          <w:lang w:val="sv-SE"/>
        </w:rPr>
        <w:t xml:space="preserve">-studier indikerar att </w:t>
      </w:r>
      <w:proofErr w:type="spellStart"/>
      <w:r w:rsidRPr="00E038A3">
        <w:rPr>
          <w:szCs w:val="22"/>
          <w:lang w:val="sv-SE"/>
        </w:rPr>
        <w:t>perampanel</w:t>
      </w:r>
      <w:proofErr w:type="spellEnd"/>
      <w:r w:rsidRPr="00E038A3">
        <w:rPr>
          <w:szCs w:val="22"/>
          <w:lang w:val="sv-SE"/>
        </w:rPr>
        <w:t xml:space="preserve"> är ca 95 % bunden till plasmaproteiner.</w:t>
      </w:r>
    </w:p>
    <w:p w14:paraId="66FD2A42" w14:textId="77777777" w:rsidR="00B43776" w:rsidRPr="00E038A3" w:rsidRDefault="00B43776" w:rsidP="00C3778B">
      <w:pPr>
        <w:rPr>
          <w:szCs w:val="22"/>
          <w:lang w:val="sv-SE"/>
        </w:rPr>
      </w:pPr>
    </w:p>
    <w:p w14:paraId="194B0B0F" w14:textId="77777777" w:rsidR="00B43776" w:rsidRPr="00E038A3" w:rsidRDefault="00B43776" w:rsidP="00C3778B">
      <w:pPr>
        <w:rPr>
          <w:szCs w:val="22"/>
          <w:lang w:val="sv-SE"/>
        </w:rPr>
      </w:pPr>
      <w:r w:rsidRPr="00E038A3">
        <w:rPr>
          <w:i/>
          <w:szCs w:val="22"/>
          <w:lang w:val="sv-SE"/>
        </w:rPr>
        <w:t>In vitro</w:t>
      </w:r>
      <w:r w:rsidRPr="00E038A3">
        <w:rPr>
          <w:szCs w:val="22"/>
          <w:lang w:val="sv-SE"/>
        </w:rPr>
        <w:t xml:space="preserve">-studier visar att </w:t>
      </w:r>
      <w:proofErr w:type="spellStart"/>
      <w:r w:rsidRPr="00E038A3">
        <w:rPr>
          <w:szCs w:val="22"/>
          <w:lang w:val="sv-SE"/>
        </w:rPr>
        <w:t>perampanel</w:t>
      </w:r>
      <w:proofErr w:type="spellEnd"/>
      <w:r w:rsidRPr="00E038A3">
        <w:rPr>
          <w:szCs w:val="22"/>
          <w:lang w:val="sv-SE"/>
        </w:rPr>
        <w:t xml:space="preserve"> inte är ett substrat eller en signifikant hämmare av organiska anjontransporterande polypeptider (OATP) 1B1 och 1B3, organiska anjontransportörer (OAT) 1, 2, 3 och 4, organiska katjontransportörer (OCT) 1, 2 och 3, eller </w:t>
      </w:r>
      <w:proofErr w:type="spellStart"/>
      <w:r w:rsidRPr="00E038A3">
        <w:rPr>
          <w:szCs w:val="22"/>
          <w:lang w:val="sv-SE"/>
        </w:rPr>
        <w:t>efluxtransportörernas</w:t>
      </w:r>
      <w:proofErr w:type="spellEnd"/>
      <w:r w:rsidRPr="00E038A3">
        <w:rPr>
          <w:szCs w:val="22"/>
          <w:lang w:val="sv-SE"/>
        </w:rPr>
        <w:t xml:space="preserve"> P-glykoprotein och BCRP (</w:t>
      </w:r>
      <w:proofErr w:type="spellStart"/>
      <w:r w:rsidRPr="00E038A3">
        <w:rPr>
          <w:szCs w:val="22"/>
          <w:lang w:val="sv-SE"/>
        </w:rPr>
        <w:t>breast</w:t>
      </w:r>
      <w:proofErr w:type="spellEnd"/>
      <w:r w:rsidRPr="00E038A3">
        <w:rPr>
          <w:szCs w:val="22"/>
          <w:lang w:val="sv-SE"/>
        </w:rPr>
        <w:t xml:space="preserve"> cancer </w:t>
      </w:r>
      <w:proofErr w:type="spellStart"/>
      <w:r w:rsidRPr="00E038A3">
        <w:rPr>
          <w:szCs w:val="22"/>
          <w:lang w:val="sv-SE"/>
        </w:rPr>
        <w:t>resistance</w:t>
      </w:r>
      <w:proofErr w:type="spellEnd"/>
      <w:r w:rsidRPr="00E038A3">
        <w:rPr>
          <w:szCs w:val="22"/>
          <w:lang w:val="sv-SE"/>
        </w:rPr>
        <w:t xml:space="preserve"> protein).</w:t>
      </w:r>
    </w:p>
    <w:p w14:paraId="6EF3F332" w14:textId="77777777" w:rsidR="00B43776" w:rsidRPr="00E038A3" w:rsidRDefault="00B43776" w:rsidP="00C3778B">
      <w:pPr>
        <w:tabs>
          <w:tab w:val="clear" w:pos="567"/>
        </w:tabs>
        <w:ind w:left="567" w:hanging="567"/>
        <w:rPr>
          <w:b/>
          <w:noProof/>
          <w:szCs w:val="22"/>
          <w:lang w:val="sv-SE"/>
        </w:rPr>
      </w:pPr>
    </w:p>
    <w:p w14:paraId="1FC5C093" w14:textId="77777777" w:rsidR="00B43776" w:rsidRPr="00E038A3" w:rsidRDefault="00B43776" w:rsidP="00C3778B">
      <w:pPr>
        <w:keepNext/>
        <w:rPr>
          <w:szCs w:val="22"/>
          <w:u w:val="single"/>
          <w:lang w:val="sv-SE"/>
        </w:rPr>
      </w:pPr>
      <w:r w:rsidRPr="00E038A3">
        <w:rPr>
          <w:szCs w:val="22"/>
          <w:u w:val="single"/>
          <w:lang w:val="sv-SE"/>
        </w:rPr>
        <w:t>Metabolism</w:t>
      </w:r>
    </w:p>
    <w:p w14:paraId="0079812D" w14:textId="77777777" w:rsidR="00B43776" w:rsidRPr="00E038A3" w:rsidRDefault="00B43776" w:rsidP="00C3778B">
      <w:pPr>
        <w:keepNext/>
        <w:rPr>
          <w:szCs w:val="22"/>
          <w:lang w:val="sv-SE"/>
        </w:rPr>
      </w:pPr>
    </w:p>
    <w:p w14:paraId="505D508C" w14:textId="5D88AE89" w:rsidR="00B43776" w:rsidRPr="00E038A3" w:rsidRDefault="00B43776" w:rsidP="00C3778B">
      <w:pPr>
        <w:rPr>
          <w:szCs w:val="22"/>
          <w:lang w:val="sv-SE"/>
        </w:rPr>
      </w:pPr>
      <w:proofErr w:type="spellStart"/>
      <w:r w:rsidRPr="00E038A3">
        <w:rPr>
          <w:szCs w:val="22"/>
          <w:lang w:val="sv-SE"/>
        </w:rPr>
        <w:t>Perampanel</w:t>
      </w:r>
      <w:proofErr w:type="spellEnd"/>
      <w:r w:rsidRPr="00E038A3">
        <w:rPr>
          <w:szCs w:val="22"/>
          <w:lang w:val="sv-SE"/>
        </w:rPr>
        <w:t xml:space="preserve"> </w:t>
      </w:r>
      <w:proofErr w:type="spellStart"/>
      <w:r w:rsidRPr="00E038A3">
        <w:rPr>
          <w:szCs w:val="22"/>
          <w:lang w:val="sv-SE"/>
        </w:rPr>
        <w:t>metaboliseras</w:t>
      </w:r>
      <w:proofErr w:type="spellEnd"/>
      <w:r w:rsidRPr="00E038A3">
        <w:rPr>
          <w:szCs w:val="22"/>
          <w:lang w:val="sv-SE"/>
        </w:rPr>
        <w:t xml:space="preserve"> i stor utsträckning via primär oxidation och sekventiell </w:t>
      </w:r>
      <w:proofErr w:type="spellStart"/>
      <w:r w:rsidRPr="00E038A3">
        <w:rPr>
          <w:szCs w:val="22"/>
          <w:lang w:val="sv-SE"/>
        </w:rPr>
        <w:t>glukuronidering</w:t>
      </w:r>
      <w:proofErr w:type="spellEnd"/>
      <w:r w:rsidRPr="00E038A3">
        <w:rPr>
          <w:szCs w:val="22"/>
          <w:lang w:val="sv-SE"/>
        </w:rPr>
        <w:t xml:space="preserve">. Metabolismen för </w:t>
      </w:r>
      <w:proofErr w:type="spellStart"/>
      <w:r w:rsidRPr="00E038A3">
        <w:rPr>
          <w:szCs w:val="22"/>
          <w:lang w:val="sv-SE"/>
        </w:rPr>
        <w:t>perampanel</w:t>
      </w:r>
      <w:proofErr w:type="spellEnd"/>
      <w:r w:rsidRPr="00E038A3">
        <w:rPr>
          <w:szCs w:val="22"/>
          <w:lang w:val="sv-SE"/>
        </w:rPr>
        <w:t xml:space="preserve"> är primärt medierad av CYP3A baserat på resultat från kliniska studier </w:t>
      </w:r>
      <w:r w:rsidRPr="00E038A3">
        <w:rPr>
          <w:szCs w:val="22"/>
          <w:lang w:val="sv-SE"/>
        </w:rPr>
        <w:lastRenderedPageBreak/>
        <w:t xml:space="preserve">av friska personer som gavs radioaktivt märkt </w:t>
      </w:r>
      <w:proofErr w:type="spellStart"/>
      <w:r w:rsidRPr="00E038A3">
        <w:rPr>
          <w:szCs w:val="22"/>
          <w:lang w:val="sv-SE"/>
        </w:rPr>
        <w:t>perampanel</w:t>
      </w:r>
      <w:proofErr w:type="spellEnd"/>
      <w:r w:rsidRPr="00E038A3">
        <w:rPr>
          <w:szCs w:val="22"/>
          <w:lang w:val="sv-SE"/>
        </w:rPr>
        <w:t xml:space="preserve"> och stöds av </w:t>
      </w:r>
      <w:r w:rsidRPr="00E038A3">
        <w:rPr>
          <w:i/>
          <w:szCs w:val="22"/>
          <w:lang w:val="sv-SE"/>
        </w:rPr>
        <w:t>in vitro</w:t>
      </w:r>
      <w:r w:rsidRPr="00E038A3">
        <w:rPr>
          <w:szCs w:val="22"/>
          <w:lang w:val="sv-SE"/>
        </w:rPr>
        <w:t xml:space="preserve">-studier med </w:t>
      </w:r>
      <w:proofErr w:type="spellStart"/>
      <w:r w:rsidRPr="00E038A3">
        <w:rPr>
          <w:szCs w:val="22"/>
          <w:lang w:val="sv-SE"/>
        </w:rPr>
        <w:t>rekombinanta</w:t>
      </w:r>
      <w:proofErr w:type="spellEnd"/>
      <w:r w:rsidRPr="00E038A3">
        <w:rPr>
          <w:szCs w:val="22"/>
          <w:lang w:val="sv-SE"/>
        </w:rPr>
        <w:t xml:space="preserve"> humana CYP-enzymer och humana </w:t>
      </w:r>
      <w:proofErr w:type="spellStart"/>
      <w:r w:rsidRPr="00E038A3">
        <w:rPr>
          <w:szCs w:val="22"/>
          <w:lang w:val="sv-SE"/>
        </w:rPr>
        <w:t>levermikrosomer</w:t>
      </w:r>
      <w:proofErr w:type="spellEnd"/>
      <w:r w:rsidRPr="00E038A3">
        <w:rPr>
          <w:szCs w:val="22"/>
          <w:lang w:val="sv-SE"/>
        </w:rPr>
        <w:t>.</w:t>
      </w:r>
    </w:p>
    <w:p w14:paraId="26E7E35A" w14:textId="77777777" w:rsidR="00B43776" w:rsidRPr="00E038A3" w:rsidRDefault="00B43776" w:rsidP="00C3778B">
      <w:pPr>
        <w:rPr>
          <w:szCs w:val="22"/>
          <w:lang w:val="sv-SE"/>
        </w:rPr>
      </w:pPr>
    </w:p>
    <w:p w14:paraId="2909C67E" w14:textId="77777777" w:rsidR="00B43776" w:rsidRPr="00E038A3" w:rsidRDefault="00B43776" w:rsidP="00C3778B">
      <w:pPr>
        <w:rPr>
          <w:szCs w:val="22"/>
          <w:lang w:val="sv-SE"/>
        </w:rPr>
      </w:pPr>
      <w:r w:rsidRPr="00E038A3">
        <w:rPr>
          <w:szCs w:val="22"/>
          <w:lang w:val="sv-SE"/>
        </w:rPr>
        <w:t xml:space="preserve">Efter administrering av radioaktivt märkt </w:t>
      </w:r>
      <w:proofErr w:type="spellStart"/>
      <w:r w:rsidRPr="00E038A3">
        <w:rPr>
          <w:szCs w:val="22"/>
          <w:lang w:val="sv-SE"/>
        </w:rPr>
        <w:t>perampanel</w:t>
      </w:r>
      <w:proofErr w:type="spellEnd"/>
      <w:r w:rsidRPr="00E038A3">
        <w:rPr>
          <w:szCs w:val="22"/>
          <w:lang w:val="sv-SE"/>
        </w:rPr>
        <w:t xml:space="preserve"> observerades endast spår av </w:t>
      </w:r>
      <w:proofErr w:type="spellStart"/>
      <w:r w:rsidRPr="00E038A3">
        <w:rPr>
          <w:szCs w:val="22"/>
          <w:lang w:val="sv-SE"/>
        </w:rPr>
        <w:t>perampanelmetaboliter</w:t>
      </w:r>
      <w:proofErr w:type="spellEnd"/>
      <w:r w:rsidRPr="00E038A3">
        <w:rPr>
          <w:szCs w:val="22"/>
          <w:lang w:val="sv-SE"/>
        </w:rPr>
        <w:t xml:space="preserve"> i plasma.</w:t>
      </w:r>
    </w:p>
    <w:p w14:paraId="77109E98" w14:textId="77777777" w:rsidR="00B43776" w:rsidRPr="00E038A3" w:rsidRDefault="00B43776" w:rsidP="00C3778B">
      <w:pPr>
        <w:rPr>
          <w:szCs w:val="22"/>
          <w:lang w:val="sv-SE"/>
        </w:rPr>
      </w:pPr>
    </w:p>
    <w:p w14:paraId="53A130B8" w14:textId="77777777" w:rsidR="00B43776" w:rsidRPr="00E038A3" w:rsidRDefault="00B43776" w:rsidP="00C3778B">
      <w:pPr>
        <w:keepNext/>
        <w:rPr>
          <w:szCs w:val="22"/>
          <w:u w:val="single"/>
          <w:lang w:val="sv-SE"/>
        </w:rPr>
      </w:pPr>
      <w:r w:rsidRPr="00E038A3">
        <w:rPr>
          <w:szCs w:val="22"/>
          <w:u w:val="single"/>
          <w:lang w:val="sv-SE"/>
        </w:rPr>
        <w:t>Eliminering</w:t>
      </w:r>
    </w:p>
    <w:p w14:paraId="69D6D44A" w14:textId="77777777" w:rsidR="00B43776" w:rsidRPr="00E038A3" w:rsidRDefault="00B43776" w:rsidP="00C3778B">
      <w:pPr>
        <w:keepNext/>
        <w:rPr>
          <w:szCs w:val="22"/>
          <w:u w:val="single"/>
          <w:lang w:val="sv-SE"/>
        </w:rPr>
      </w:pPr>
    </w:p>
    <w:p w14:paraId="719B05BA" w14:textId="5F9CA76B" w:rsidR="00B43776" w:rsidRPr="00E038A3" w:rsidRDefault="00B43776" w:rsidP="00C3778B">
      <w:pPr>
        <w:rPr>
          <w:szCs w:val="22"/>
          <w:lang w:val="sv-SE"/>
        </w:rPr>
      </w:pPr>
      <w:r w:rsidRPr="00E038A3">
        <w:rPr>
          <w:szCs w:val="22"/>
          <w:lang w:val="sv-SE"/>
        </w:rPr>
        <w:t xml:space="preserve">Efter administrering av en dos radioaktivt märkt </w:t>
      </w:r>
      <w:proofErr w:type="spellStart"/>
      <w:r w:rsidRPr="00E038A3">
        <w:rPr>
          <w:szCs w:val="22"/>
          <w:lang w:val="sv-SE"/>
        </w:rPr>
        <w:t>perampanel</w:t>
      </w:r>
      <w:proofErr w:type="spellEnd"/>
      <w:r w:rsidRPr="00E038A3">
        <w:rPr>
          <w:szCs w:val="22"/>
          <w:lang w:val="sv-SE"/>
        </w:rPr>
        <w:t xml:space="preserve"> till antingen åtta friska vuxna eller äldre personer återfanns ungefär 30 % av uppmätt utsöndrad mängd radioaktivitet i urinen och 70 % i </w:t>
      </w:r>
      <w:proofErr w:type="spellStart"/>
      <w:r w:rsidRPr="00E038A3">
        <w:rPr>
          <w:szCs w:val="22"/>
          <w:lang w:val="sv-SE"/>
        </w:rPr>
        <w:t>feces</w:t>
      </w:r>
      <w:proofErr w:type="spellEnd"/>
      <w:r w:rsidRPr="00E038A3">
        <w:rPr>
          <w:szCs w:val="22"/>
          <w:lang w:val="sv-SE"/>
        </w:rPr>
        <w:t xml:space="preserve">. I urin och </w:t>
      </w:r>
      <w:proofErr w:type="spellStart"/>
      <w:r w:rsidRPr="00E038A3">
        <w:rPr>
          <w:szCs w:val="22"/>
          <w:lang w:val="sv-SE"/>
        </w:rPr>
        <w:t>feces</w:t>
      </w:r>
      <w:proofErr w:type="spellEnd"/>
      <w:r w:rsidRPr="00E038A3">
        <w:rPr>
          <w:szCs w:val="22"/>
          <w:lang w:val="sv-SE"/>
        </w:rPr>
        <w:t xml:space="preserve"> var utsöndrad radioaktivitet primärt sammansatt av en blandning av </w:t>
      </w:r>
      <w:proofErr w:type="spellStart"/>
      <w:r w:rsidRPr="00E038A3">
        <w:rPr>
          <w:szCs w:val="22"/>
          <w:lang w:val="sv-SE"/>
        </w:rPr>
        <w:t>oxidativa</w:t>
      </w:r>
      <w:proofErr w:type="spellEnd"/>
      <w:r w:rsidRPr="00E038A3">
        <w:rPr>
          <w:szCs w:val="22"/>
          <w:lang w:val="sv-SE"/>
        </w:rPr>
        <w:t xml:space="preserve"> och konjugerade metaboliter. I en populationsfarmakokinetisk analys av </w:t>
      </w:r>
      <w:proofErr w:type="spellStart"/>
      <w:r w:rsidRPr="00E038A3">
        <w:rPr>
          <w:szCs w:val="22"/>
          <w:lang w:val="sv-SE"/>
        </w:rPr>
        <w:t>poolade</w:t>
      </w:r>
      <w:proofErr w:type="spellEnd"/>
      <w:r w:rsidRPr="00E038A3">
        <w:rPr>
          <w:szCs w:val="22"/>
          <w:lang w:val="sv-SE"/>
        </w:rPr>
        <w:t xml:space="preserve"> data från 19 fas 1</w:t>
      </w:r>
      <w:r w:rsidRPr="00E038A3">
        <w:rPr>
          <w:szCs w:val="22"/>
          <w:lang w:val="sv-SE"/>
        </w:rPr>
        <w:noBreakHyphen/>
        <w:t>studier var den genomsnittliga t</w:t>
      </w:r>
      <w:r w:rsidRPr="00E038A3">
        <w:rPr>
          <w:szCs w:val="22"/>
          <w:vertAlign w:val="subscript"/>
          <w:lang w:val="sv-SE"/>
        </w:rPr>
        <w:t>1/2</w:t>
      </w:r>
      <w:r w:rsidRPr="00E038A3">
        <w:rPr>
          <w:szCs w:val="22"/>
          <w:lang w:val="sv-SE"/>
        </w:rPr>
        <w:t xml:space="preserve"> av </w:t>
      </w:r>
      <w:proofErr w:type="spellStart"/>
      <w:r w:rsidRPr="00E038A3">
        <w:rPr>
          <w:szCs w:val="22"/>
          <w:lang w:val="sv-SE"/>
        </w:rPr>
        <w:t>perampanel</w:t>
      </w:r>
      <w:proofErr w:type="spellEnd"/>
      <w:r w:rsidRPr="00E038A3">
        <w:rPr>
          <w:szCs w:val="22"/>
          <w:lang w:val="sv-SE"/>
        </w:rPr>
        <w:t xml:space="preserve"> 105 timmar. Vid dosering i kombination med den starka CYP3A-induceraren </w:t>
      </w:r>
      <w:proofErr w:type="spellStart"/>
      <w:r w:rsidRPr="00E038A3">
        <w:rPr>
          <w:szCs w:val="22"/>
          <w:lang w:val="sv-SE"/>
        </w:rPr>
        <w:t>karbamazepin</w:t>
      </w:r>
      <w:proofErr w:type="spellEnd"/>
      <w:r w:rsidRPr="00E038A3">
        <w:rPr>
          <w:szCs w:val="22"/>
          <w:lang w:val="sv-SE"/>
        </w:rPr>
        <w:t xml:space="preserve"> var genomsnittlig t</w:t>
      </w:r>
      <w:r w:rsidRPr="00E038A3">
        <w:rPr>
          <w:szCs w:val="22"/>
          <w:vertAlign w:val="subscript"/>
          <w:lang w:val="sv-SE"/>
        </w:rPr>
        <w:t>1/2</w:t>
      </w:r>
      <w:r w:rsidRPr="00E038A3">
        <w:rPr>
          <w:szCs w:val="22"/>
          <w:lang w:val="sv-SE"/>
        </w:rPr>
        <w:t xml:space="preserve"> 25 timmar.</w:t>
      </w:r>
    </w:p>
    <w:p w14:paraId="6337B185" w14:textId="77777777" w:rsidR="00B43776" w:rsidRPr="00E038A3" w:rsidRDefault="00B43776" w:rsidP="00C3778B">
      <w:pPr>
        <w:tabs>
          <w:tab w:val="clear" w:pos="567"/>
        </w:tabs>
        <w:ind w:left="567" w:hanging="567"/>
        <w:rPr>
          <w:b/>
          <w:noProof/>
          <w:szCs w:val="22"/>
          <w:lang w:val="sv-SE"/>
        </w:rPr>
      </w:pPr>
    </w:p>
    <w:p w14:paraId="6AA22C62" w14:textId="77777777" w:rsidR="00B43776" w:rsidRPr="00E038A3" w:rsidRDefault="00B43776" w:rsidP="00C3778B">
      <w:pPr>
        <w:keepNext/>
        <w:keepLines/>
        <w:rPr>
          <w:szCs w:val="22"/>
          <w:u w:val="single"/>
          <w:lang w:val="sv-SE"/>
        </w:rPr>
      </w:pPr>
      <w:proofErr w:type="spellStart"/>
      <w:r w:rsidRPr="00E038A3">
        <w:rPr>
          <w:szCs w:val="22"/>
          <w:u w:val="single"/>
          <w:lang w:val="sv-SE"/>
        </w:rPr>
        <w:t>Linjäritet</w:t>
      </w:r>
      <w:proofErr w:type="spellEnd"/>
      <w:r w:rsidRPr="00E038A3">
        <w:rPr>
          <w:szCs w:val="22"/>
          <w:u w:val="single"/>
          <w:lang w:val="sv-SE"/>
        </w:rPr>
        <w:t>/icke-</w:t>
      </w:r>
      <w:proofErr w:type="spellStart"/>
      <w:r w:rsidRPr="00E038A3">
        <w:rPr>
          <w:szCs w:val="22"/>
          <w:u w:val="single"/>
          <w:lang w:val="sv-SE"/>
        </w:rPr>
        <w:t>linjäritet</w:t>
      </w:r>
      <w:proofErr w:type="spellEnd"/>
    </w:p>
    <w:p w14:paraId="6A8D891C" w14:textId="77777777" w:rsidR="00B43776" w:rsidRPr="00E038A3" w:rsidRDefault="00B43776" w:rsidP="00C3778B">
      <w:pPr>
        <w:keepNext/>
        <w:keepLines/>
        <w:rPr>
          <w:szCs w:val="22"/>
          <w:u w:val="single"/>
          <w:lang w:val="sv-SE"/>
        </w:rPr>
      </w:pPr>
    </w:p>
    <w:p w14:paraId="52D1EB63" w14:textId="4372F712" w:rsidR="00B43776" w:rsidRPr="00E038A3" w:rsidRDefault="00F535D6" w:rsidP="00C3778B">
      <w:pPr>
        <w:rPr>
          <w:szCs w:val="22"/>
          <w:lang w:val="sv-SE"/>
        </w:rPr>
      </w:pPr>
      <w:r w:rsidRPr="00E038A3">
        <w:rPr>
          <w:szCs w:val="22"/>
          <w:lang w:val="sv-SE"/>
        </w:rPr>
        <w:t xml:space="preserve">I en populationsfarmakokinetisk analys av </w:t>
      </w:r>
      <w:proofErr w:type="spellStart"/>
      <w:r w:rsidRPr="00E038A3">
        <w:rPr>
          <w:szCs w:val="22"/>
          <w:lang w:val="sv-SE"/>
        </w:rPr>
        <w:t>poolade</w:t>
      </w:r>
      <w:proofErr w:type="spellEnd"/>
      <w:r w:rsidRPr="00E038A3">
        <w:rPr>
          <w:szCs w:val="22"/>
          <w:lang w:val="sv-SE"/>
        </w:rPr>
        <w:t xml:space="preserve"> data från tjugo fas 1-studier med friska personer som fick </w:t>
      </w:r>
      <w:proofErr w:type="spellStart"/>
      <w:r w:rsidRPr="00E038A3">
        <w:rPr>
          <w:szCs w:val="22"/>
          <w:lang w:val="sv-SE"/>
        </w:rPr>
        <w:t>perampanel</w:t>
      </w:r>
      <w:proofErr w:type="spellEnd"/>
      <w:r w:rsidRPr="00E038A3">
        <w:rPr>
          <w:szCs w:val="22"/>
          <w:lang w:val="sv-SE"/>
        </w:rPr>
        <w:t xml:space="preserve"> mellan 0,2 och 36 mg antingen som enstaka eller multipla doser, en fas 2- och fem fas 3-studier med patienter med partiella anfall som fick </w:t>
      </w:r>
      <w:proofErr w:type="spellStart"/>
      <w:r w:rsidRPr="00E038A3">
        <w:rPr>
          <w:szCs w:val="22"/>
          <w:lang w:val="sv-SE"/>
        </w:rPr>
        <w:t>perampanel</w:t>
      </w:r>
      <w:proofErr w:type="spellEnd"/>
      <w:r w:rsidRPr="00E038A3">
        <w:rPr>
          <w:szCs w:val="22"/>
          <w:lang w:val="sv-SE"/>
        </w:rPr>
        <w:t xml:space="preserve"> mellan 2 och 16 mg/dag och två fas 3-studier på patienter med primärt generaliserade tonisk-kloniska anfall som fick </w:t>
      </w:r>
      <w:proofErr w:type="spellStart"/>
      <w:r w:rsidRPr="00E038A3">
        <w:rPr>
          <w:szCs w:val="22"/>
          <w:lang w:val="sv-SE"/>
        </w:rPr>
        <w:t>perampanel</w:t>
      </w:r>
      <w:proofErr w:type="spellEnd"/>
      <w:r w:rsidRPr="00E038A3">
        <w:rPr>
          <w:szCs w:val="22"/>
          <w:lang w:val="sv-SE"/>
        </w:rPr>
        <w:t xml:space="preserve"> mellan 2 och 14 mg/dag sågs ett linjärt förhållande mellan dos och plasmakoncentrationer av </w:t>
      </w:r>
      <w:proofErr w:type="spellStart"/>
      <w:r w:rsidRPr="00E038A3">
        <w:rPr>
          <w:szCs w:val="22"/>
          <w:lang w:val="sv-SE"/>
        </w:rPr>
        <w:t>perampanel</w:t>
      </w:r>
      <w:proofErr w:type="spellEnd"/>
      <w:r w:rsidRPr="00E038A3">
        <w:rPr>
          <w:szCs w:val="22"/>
          <w:lang w:val="sv-SE"/>
        </w:rPr>
        <w:t>.</w:t>
      </w:r>
    </w:p>
    <w:p w14:paraId="5A40043D" w14:textId="77777777" w:rsidR="00B43776" w:rsidRPr="00E038A3" w:rsidRDefault="00B43776" w:rsidP="00C3778B">
      <w:pPr>
        <w:tabs>
          <w:tab w:val="clear" w:pos="567"/>
        </w:tabs>
        <w:ind w:left="567" w:hanging="567"/>
        <w:rPr>
          <w:noProof/>
          <w:szCs w:val="22"/>
          <w:lang w:val="sv-SE"/>
        </w:rPr>
      </w:pPr>
    </w:p>
    <w:p w14:paraId="64EF78BE" w14:textId="77777777" w:rsidR="00B43776" w:rsidRPr="00E038A3" w:rsidRDefault="00B43776" w:rsidP="00C3778B">
      <w:pPr>
        <w:keepNext/>
        <w:rPr>
          <w:szCs w:val="22"/>
          <w:u w:val="single"/>
          <w:lang w:val="sv-SE"/>
        </w:rPr>
      </w:pPr>
      <w:r w:rsidRPr="00E038A3">
        <w:rPr>
          <w:szCs w:val="22"/>
          <w:u w:val="single"/>
          <w:lang w:val="sv-SE"/>
        </w:rPr>
        <w:t>Speciella populationer</w:t>
      </w:r>
    </w:p>
    <w:p w14:paraId="51F7F008" w14:textId="77777777" w:rsidR="00B43776" w:rsidRPr="00E038A3" w:rsidRDefault="00B43776" w:rsidP="00C3778B">
      <w:pPr>
        <w:keepNext/>
        <w:rPr>
          <w:szCs w:val="22"/>
          <w:u w:val="single"/>
          <w:lang w:val="sv-SE"/>
        </w:rPr>
      </w:pPr>
    </w:p>
    <w:p w14:paraId="2FC04909" w14:textId="77777777" w:rsidR="00B43776" w:rsidRPr="00E038A3" w:rsidRDefault="00B43776" w:rsidP="00C3778B">
      <w:pPr>
        <w:keepNext/>
        <w:keepLines/>
        <w:rPr>
          <w:i/>
          <w:szCs w:val="22"/>
          <w:lang w:val="sv-SE"/>
        </w:rPr>
      </w:pPr>
      <w:r w:rsidRPr="00E038A3">
        <w:rPr>
          <w:i/>
          <w:szCs w:val="22"/>
          <w:lang w:val="sv-SE"/>
        </w:rPr>
        <w:t>Nedsatt leverfunktion</w:t>
      </w:r>
    </w:p>
    <w:p w14:paraId="7EBEA7D8" w14:textId="7B50DE5E" w:rsidR="00B43776" w:rsidRPr="00E038A3" w:rsidRDefault="00B43776" w:rsidP="00C3778B">
      <w:pPr>
        <w:rPr>
          <w:szCs w:val="22"/>
          <w:lang w:val="sv-SE"/>
        </w:rPr>
      </w:pPr>
      <w:r w:rsidRPr="00E038A3">
        <w:rPr>
          <w:szCs w:val="22"/>
          <w:lang w:val="sv-SE"/>
        </w:rPr>
        <w:t xml:space="preserve">Farmakokinetiken hos </w:t>
      </w:r>
      <w:proofErr w:type="spellStart"/>
      <w:r w:rsidRPr="00E038A3">
        <w:rPr>
          <w:szCs w:val="22"/>
          <w:lang w:val="sv-SE"/>
        </w:rPr>
        <w:t>perampanel</w:t>
      </w:r>
      <w:proofErr w:type="spellEnd"/>
      <w:r w:rsidRPr="00E038A3">
        <w:rPr>
          <w:szCs w:val="22"/>
          <w:lang w:val="sv-SE"/>
        </w:rPr>
        <w:t xml:space="preserve"> undersöktes efter en singeldos på 1 mg undersöktes hos 12 </w:t>
      </w:r>
      <w:r w:rsidR="00E13F12" w:rsidRPr="00E038A3">
        <w:rPr>
          <w:szCs w:val="22"/>
          <w:lang w:val="sv-SE"/>
        </w:rPr>
        <w:t>patienter</w:t>
      </w:r>
      <w:r w:rsidRPr="00E038A3">
        <w:rPr>
          <w:szCs w:val="22"/>
          <w:lang w:val="sv-SE"/>
        </w:rPr>
        <w:t xml:space="preserve"> med lätt till måttligt nedsatt leverfunktion (Child-Pugh A resp. B) och jämfördes med 12 friska, demografiskt matchande </w:t>
      </w:r>
      <w:r w:rsidR="00E13F12" w:rsidRPr="00E038A3">
        <w:rPr>
          <w:szCs w:val="22"/>
          <w:lang w:val="sv-SE"/>
        </w:rPr>
        <w:t>personer</w:t>
      </w:r>
      <w:r w:rsidRPr="00E038A3">
        <w:rPr>
          <w:szCs w:val="22"/>
          <w:lang w:val="sv-SE"/>
        </w:rPr>
        <w:t>. Det genomsnittliga</w:t>
      </w:r>
      <w:r w:rsidR="000F25EF" w:rsidRPr="00E038A3">
        <w:rPr>
          <w:szCs w:val="22"/>
          <w:lang w:val="sv-SE"/>
        </w:rPr>
        <w:t xml:space="preserve"> </w:t>
      </w:r>
      <w:proofErr w:type="spellStart"/>
      <w:r w:rsidRPr="00E038A3">
        <w:rPr>
          <w:szCs w:val="22"/>
          <w:lang w:val="sv-SE"/>
        </w:rPr>
        <w:t>clearance</w:t>
      </w:r>
      <w:proofErr w:type="spellEnd"/>
      <w:r w:rsidRPr="00E038A3">
        <w:rPr>
          <w:szCs w:val="22"/>
          <w:lang w:val="sv-SE"/>
        </w:rPr>
        <w:t xml:space="preserve"> av obundet </w:t>
      </w:r>
      <w:proofErr w:type="spellStart"/>
      <w:r w:rsidRPr="00E038A3">
        <w:rPr>
          <w:szCs w:val="22"/>
          <w:lang w:val="sv-SE"/>
        </w:rPr>
        <w:t>perampanel</w:t>
      </w:r>
      <w:proofErr w:type="spellEnd"/>
      <w:r w:rsidRPr="00E038A3">
        <w:rPr>
          <w:szCs w:val="22"/>
          <w:lang w:val="sv-SE"/>
        </w:rPr>
        <w:t xml:space="preserve"> hos </w:t>
      </w:r>
      <w:r w:rsidR="00E13F12" w:rsidRPr="00E038A3">
        <w:rPr>
          <w:szCs w:val="22"/>
          <w:lang w:val="sv-SE"/>
        </w:rPr>
        <w:t>patienter</w:t>
      </w:r>
      <w:r w:rsidRPr="00E038A3">
        <w:rPr>
          <w:szCs w:val="22"/>
          <w:lang w:val="sv-SE"/>
        </w:rPr>
        <w:t xml:space="preserve"> med lätt nedsatt leverfunktion var 188 ml/min vs. 338 ml/min hos matchande kontroller, och hos </w:t>
      </w:r>
      <w:r w:rsidR="00E13F12" w:rsidRPr="00E038A3">
        <w:rPr>
          <w:szCs w:val="22"/>
          <w:lang w:val="sv-SE"/>
        </w:rPr>
        <w:t>patienter</w:t>
      </w:r>
      <w:r w:rsidRPr="00E038A3">
        <w:rPr>
          <w:szCs w:val="22"/>
          <w:lang w:val="sv-SE"/>
        </w:rPr>
        <w:t xml:space="preserve"> med måttligt nedsatt leverfunktion var den 120 ml/min vs. 392 ml/min hos matchande kontroller. t</w:t>
      </w:r>
      <w:r w:rsidRPr="00E038A3">
        <w:rPr>
          <w:szCs w:val="22"/>
          <w:vertAlign w:val="subscript"/>
          <w:lang w:val="sv-SE"/>
        </w:rPr>
        <w:t>1/2</w:t>
      </w:r>
      <w:r w:rsidRPr="00E038A3">
        <w:rPr>
          <w:szCs w:val="22"/>
          <w:lang w:val="sv-SE"/>
        </w:rPr>
        <w:t xml:space="preserve"> var längre hos </w:t>
      </w:r>
      <w:r w:rsidR="00E13F12" w:rsidRPr="00E038A3">
        <w:rPr>
          <w:szCs w:val="22"/>
          <w:lang w:val="sv-SE"/>
        </w:rPr>
        <w:t>patienter</w:t>
      </w:r>
      <w:r w:rsidRPr="00E038A3">
        <w:rPr>
          <w:szCs w:val="22"/>
          <w:lang w:val="sv-SE"/>
        </w:rPr>
        <w:t xml:space="preserve"> med lätt nedsatt leverfunktion (306 timmar vs 125 timmar) och hos </w:t>
      </w:r>
      <w:r w:rsidR="00E13F12" w:rsidRPr="00E038A3">
        <w:rPr>
          <w:szCs w:val="22"/>
          <w:lang w:val="sv-SE"/>
        </w:rPr>
        <w:t>patienter</w:t>
      </w:r>
      <w:r w:rsidRPr="00E038A3">
        <w:rPr>
          <w:szCs w:val="22"/>
          <w:lang w:val="sv-SE"/>
        </w:rPr>
        <w:t xml:space="preserve"> med måttligt nedsatt leverfunktion (295 timmar vs 139 timmar) jämfört med matchade friska personer.</w:t>
      </w:r>
    </w:p>
    <w:p w14:paraId="733A17E8" w14:textId="77777777" w:rsidR="00B43776" w:rsidRPr="00E038A3" w:rsidRDefault="00B43776" w:rsidP="00C3778B">
      <w:pPr>
        <w:rPr>
          <w:szCs w:val="22"/>
          <w:lang w:val="sv-SE"/>
        </w:rPr>
      </w:pPr>
    </w:p>
    <w:p w14:paraId="16B404A9" w14:textId="77777777" w:rsidR="00B43776" w:rsidRPr="00E038A3" w:rsidRDefault="00B43776" w:rsidP="00C3778B">
      <w:pPr>
        <w:keepNext/>
        <w:rPr>
          <w:i/>
          <w:szCs w:val="22"/>
          <w:lang w:val="sv-SE"/>
        </w:rPr>
      </w:pPr>
      <w:r w:rsidRPr="00E038A3">
        <w:rPr>
          <w:i/>
          <w:szCs w:val="22"/>
          <w:lang w:val="sv-SE"/>
        </w:rPr>
        <w:t>Nedsatt njurfunktion</w:t>
      </w:r>
    </w:p>
    <w:p w14:paraId="13239818" w14:textId="686FC87D" w:rsidR="00B43776" w:rsidRPr="00E038A3" w:rsidRDefault="00B43776" w:rsidP="00C3778B">
      <w:pPr>
        <w:rPr>
          <w:szCs w:val="22"/>
          <w:lang w:val="sv-SE"/>
        </w:rPr>
      </w:pPr>
      <w:r w:rsidRPr="00E038A3">
        <w:rPr>
          <w:szCs w:val="22"/>
          <w:lang w:val="sv-SE"/>
        </w:rPr>
        <w:t xml:space="preserve">Farmakokinetiken hos </w:t>
      </w:r>
      <w:proofErr w:type="spellStart"/>
      <w:r w:rsidRPr="00E038A3">
        <w:rPr>
          <w:szCs w:val="22"/>
          <w:lang w:val="sv-SE"/>
        </w:rPr>
        <w:t>perampanel</w:t>
      </w:r>
      <w:proofErr w:type="spellEnd"/>
      <w:r w:rsidRPr="00E038A3">
        <w:rPr>
          <w:szCs w:val="22"/>
          <w:lang w:val="sv-SE"/>
        </w:rPr>
        <w:t xml:space="preserve"> har inte formellt undersökts hos patienter med nedsatt njurfunktion. </w:t>
      </w:r>
      <w:proofErr w:type="spellStart"/>
      <w:r w:rsidRPr="00E038A3">
        <w:rPr>
          <w:szCs w:val="22"/>
          <w:lang w:val="sv-SE"/>
        </w:rPr>
        <w:t>Perampanel</w:t>
      </w:r>
      <w:proofErr w:type="spellEnd"/>
      <w:r w:rsidRPr="00E038A3">
        <w:rPr>
          <w:szCs w:val="22"/>
          <w:lang w:val="sv-SE"/>
        </w:rPr>
        <w:t xml:space="preserve"> utsöndras nästan uteslutande av metabolismen följt av snabb utsöndring av metaboliter och endast spår av </w:t>
      </w:r>
      <w:proofErr w:type="spellStart"/>
      <w:r w:rsidRPr="00E038A3">
        <w:rPr>
          <w:szCs w:val="22"/>
          <w:lang w:val="sv-SE"/>
        </w:rPr>
        <w:t>perampanelmetaboliter</w:t>
      </w:r>
      <w:proofErr w:type="spellEnd"/>
      <w:r w:rsidRPr="00E038A3">
        <w:rPr>
          <w:szCs w:val="22"/>
          <w:lang w:val="sv-SE"/>
        </w:rPr>
        <w:t xml:space="preserve"> observeras i plasma. I en populationsfarmakokinetisk analys av patienter med partiella anfall som hade </w:t>
      </w:r>
      <w:proofErr w:type="spellStart"/>
      <w:r w:rsidRPr="00E038A3">
        <w:rPr>
          <w:szCs w:val="22"/>
          <w:lang w:val="sv-SE"/>
        </w:rPr>
        <w:t>kreatininclearance</w:t>
      </w:r>
      <w:proofErr w:type="spellEnd"/>
      <w:r w:rsidRPr="00E038A3">
        <w:rPr>
          <w:szCs w:val="22"/>
          <w:lang w:val="sv-SE"/>
        </w:rPr>
        <w:t xml:space="preserve"> från 39 till 160 ml/min och som fick</w:t>
      </w:r>
      <w:r w:rsidR="000F25EF" w:rsidRPr="00E038A3">
        <w:rPr>
          <w:szCs w:val="22"/>
          <w:lang w:val="sv-SE"/>
        </w:rPr>
        <w:t xml:space="preserve"> </w:t>
      </w:r>
      <w:proofErr w:type="spellStart"/>
      <w:r w:rsidRPr="00E038A3">
        <w:rPr>
          <w:szCs w:val="22"/>
          <w:lang w:val="sv-SE"/>
        </w:rPr>
        <w:t>perampanel</w:t>
      </w:r>
      <w:proofErr w:type="spellEnd"/>
      <w:r w:rsidRPr="00E038A3">
        <w:rPr>
          <w:szCs w:val="22"/>
          <w:lang w:val="sv-SE"/>
        </w:rPr>
        <w:t xml:space="preserve"> upp till 12 mg/dag i placebokontrollerade kliniska prövningar påverkades inte </w:t>
      </w:r>
      <w:proofErr w:type="spellStart"/>
      <w:r w:rsidRPr="00E038A3">
        <w:rPr>
          <w:szCs w:val="22"/>
          <w:lang w:val="sv-SE"/>
        </w:rPr>
        <w:t>perampanelclearance</w:t>
      </w:r>
      <w:proofErr w:type="spellEnd"/>
      <w:r w:rsidRPr="00E038A3">
        <w:rPr>
          <w:szCs w:val="22"/>
          <w:lang w:val="sv-SE"/>
        </w:rPr>
        <w:t xml:space="preserve"> av </w:t>
      </w:r>
      <w:proofErr w:type="spellStart"/>
      <w:r w:rsidRPr="00E038A3">
        <w:rPr>
          <w:szCs w:val="22"/>
          <w:lang w:val="sv-SE"/>
        </w:rPr>
        <w:t>kreatininclearance</w:t>
      </w:r>
      <w:proofErr w:type="spellEnd"/>
      <w:r w:rsidRPr="00E038A3">
        <w:rPr>
          <w:szCs w:val="22"/>
          <w:lang w:val="sv-SE"/>
        </w:rPr>
        <w:t xml:space="preserve">. I en populations-farmakokinetisk analys av patienter med primärt generaliserade tonisk-kloniska anfall som fick </w:t>
      </w:r>
      <w:proofErr w:type="spellStart"/>
      <w:r w:rsidRPr="00E038A3">
        <w:rPr>
          <w:szCs w:val="22"/>
          <w:lang w:val="sv-SE"/>
        </w:rPr>
        <w:t>perampanel</w:t>
      </w:r>
      <w:proofErr w:type="spellEnd"/>
      <w:r w:rsidRPr="00E038A3">
        <w:rPr>
          <w:szCs w:val="22"/>
          <w:lang w:val="sv-SE"/>
        </w:rPr>
        <w:t xml:space="preserve"> upp till 8 mg/dag i en placebokontrollerad klinisk studie påverkades inte </w:t>
      </w:r>
      <w:proofErr w:type="spellStart"/>
      <w:r w:rsidRPr="00E038A3">
        <w:rPr>
          <w:szCs w:val="22"/>
          <w:lang w:val="sv-SE"/>
        </w:rPr>
        <w:t>perampanel-clearance</w:t>
      </w:r>
      <w:proofErr w:type="spellEnd"/>
      <w:r w:rsidRPr="00E038A3">
        <w:rPr>
          <w:szCs w:val="22"/>
          <w:lang w:val="sv-SE"/>
        </w:rPr>
        <w:t xml:space="preserve"> av utgångsvärdet för </w:t>
      </w:r>
      <w:proofErr w:type="spellStart"/>
      <w:r w:rsidRPr="00E038A3">
        <w:rPr>
          <w:szCs w:val="22"/>
          <w:lang w:val="sv-SE"/>
        </w:rPr>
        <w:t>kreatininclearance</w:t>
      </w:r>
      <w:proofErr w:type="spellEnd"/>
      <w:r w:rsidRPr="00E038A3">
        <w:rPr>
          <w:szCs w:val="22"/>
          <w:lang w:val="sv-SE"/>
        </w:rPr>
        <w:t>.</w:t>
      </w:r>
    </w:p>
    <w:p w14:paraId="578E9C3F" w14:textId="77777777" w:rsidR="00B43776" w:rsidRPr="00E038A3" w:rsidRDefault="00B43776" w:rsidP="00C3778B">
      <w:pPr>
        <w:rPr>
          <w:szCs w:val="22"/>
          <w:lang w:val="sv-SE"/>
        </w:rPr>
      </w:pPr>
    </w:p>
    <w:p w14:paraId="150CFA53" w14:textId="77777777" w:rsidR="00B43776" w:rsidRPr="00E038A3" w:rsidRDefault="00B43776" w:rsidP="00C3778B">
      <w:pPr>
        <w:keepNext/>
        <w:rPr>
          <w:i/>
          <w:szCs w:val="22"/>
          <w:lang w:val="sv-SE"/>
        </w:rPr>
      </w:pPr>
      <w:r w:rsidRPr="00E038A3">
        <w:rPr>
          <w:i/>
          <w:szCs w:val="22"/>
          <w:lang w:val="sv-SE"/>
        </w:rPr>
        <w:t>Kön</w:t>
      </w:r>
    </w:p>
    <w:p w14:paraId="2DEC0909" w14:textId="77777777" w:rsidR="00B43776" w:rsidRPr="00E038A3" w:rsidRDefault="00B43776" w:rsidP="00C3778B">
      <w:pPr>
        <w:rPr>
          <w:szCs w:val="22"/>
          <w:lang w:val="sv-SE"/>
        </w:rPr>
      </w:pPr>
      <w:r w:rsidRPr="00E038A3">
        <w:rPr>
          <w:szCs w:val="22"/>
          <w:lang w:val="sv-SE"/>
        </w:rPr>
        <w:t xml:space="preserve">I en populationsfarmakokinetisk analys av patienter med partiella anfall som fick </w:t>
      </w:r>
      <w:proofErr w:type="spellStart"/>
      <w:r w:rsidRPr="00E038A3">
        <w:rPr>
          <w:szCs w:val="22"/>
          <w:lang w:val="sv-SE"/>
        </w:rPr>
        <w:t>perampanel</w:t>
      </w:r>
      <w:proofErr w:type="spellEnd"/>
      <w:r w:rsidRPr="00E038A3">
        <w:rPr>
          <w:szCs w:val="22"/>
          <w:lang w:val="sv-SE"/>
        </w:rPr>
        <w:t xml:space="preserve"> upp till 12 mg/dag och patienter med primärt generaliserade tonisk-kloniska anfall som fick </w:t>
      </w:r>
      <w:proofErr w:type="spellStart"/>
      <w:r w:rsidRPr="00E038A3">
        <w:rPr>
          <w:szCs w:val="22"/>
          <w:lang w:val="sv-SE"/>
        </w:rPr>
        <w:t>perampanel</w:t>
      </w:r>
      <w:proofErr w:type="spellEnd"/>
      <w:r w:rsidRPr="00E038A3">
        <w:rPr>
          <w:szCs w:val="22"/>
          <w:lang w:val="sv-SE"/>
        </w:rPr>
        <w:t xml:space="preserve"> upp till 8 mg/dag i placebokontrollerade kliniska prövningar var </w:t>
      </w:r>
      <w:proofErr w:type="spellStart"/>
      <w:r w:rsidRPr="00E038A3">
        <w:rPr>
          <w:szCs w:val="22"/>
          <w:lang w:val="sv-SE"/>
        </w:rPr>
        <w:t>perampanelclearance</w:t>
      </w:r>
      <w:proofErr w:type="spellEnd"/>
      <w:r w:rsidRPr="00E038A3">
        <w:rPr>
          <w:szCs w:val="22"/>
          <w:lang w:val="sv-SE"/>
        </w:rPr>
        <w:t xml:space="preserve"> hos kvinnor (0,54 l/h) 18 % lägre än hos män (0,66 l/h).</w:t>
      </w:r>
    </w:p>
    <w:p w14:paraId="532371AA" w14:textId="77777777" w:rsidR="00B43776" w:rsidRPr="00E038A3" w:rsidRDefault="00B43776" w:rsidP="00C3778B">
      <w:pPr>
        <w:tabs>
          <w:tab w:val="clear" w:pos="567"/>
        </w:tabs>
        <w:ind w:left="567" w:hanging="567"/>
        <w:rPr>
          <w:noProof/>
          <w:szCs w:val="22"/>
          <w:lang w:val="sv-SE"/>
        </w:rPr>
      </w:pPr>
    </w:p>
    <w:p w14:paraId="11CC66F8" w14:textId="77777777" w:rsidR="00B43776" w:rsidRPr="00E038A3" w:rsidRDefault="00B43776" w:rsidP="00C3778B">
      <w:pPr>
        <w:keepNext/>
        <w:tabs>
          <w:tab w:val="clear" w:pos="567"/>
        </w:tabs>
        <w:rPr>
          <w:i/>
          <w:noProof/>
          <w:szCs w:val="22"/>
          <w:lang w:val="sv-SE"/>
        </w:rPr>
      </w:pPr>
      <w:r w:rsidRPr="00E038A3">
        <w:rPr>
          <w:i/>
          <w:szCs w:val="22"/>
          <w:lang w:val="sv-SE"/>
        </w:rPr>
        <w:t>Äldre (65 år och äldre)</w:t>
      </w:r>
    </w:p>
    <w:p w14:paraId="6996F442" w14:textId="77777777" w:rsidR="00B43776" w:rsidRPr="00E038A3" w:rsidRDefault="00B43776" w:rsidP="00C3778B">
      <w:pPr>
        <w:rPr>
          <w:szCs w:val="22"/>
          <w:lang w:val="sv-SE"/>
        </w:rPr>
      </w:pPr>
      <w:r w:rsidRPr="00E038A3">
        <w:rPr>
          <w:szCs w:val="22"/>
          <w:lang w:val="sv-SE"/>
        </w:rPr>
        <w:t xml:space="preserve">I en populationsfarmakokinetisk analys av patienter med partiella anfall (åldersintervallet 12 till 74 år) och primärt generaliserade tonisk-kloniska anfall (åldersintervallet 12 till 58 år) och som tog </w:t>
      </w:r>
      <w:proofErr w:type="spellStart"/>
      <w:r w:rsidRPr="00E038A3">
        <w:rPr>
          <w:szCs w:val="22"/>
          <w:lang w:val="sv-SE"/>
        </w:rPr>
        <w:t>perampanel</w:t>
      </w:r>
      <w:proofErr w:type="spellEnd"/>
      <w:r w:rsidRPr="00E038A3">
        <w:rPr>
          <w:szCs w:val="22"/>
          <w:lang w:val="sv-SE"/>
        </w:rPr>
        <w:t xml:space="preserve"> upp till 8 eller 12 mg/dag i placebokontrollerade kliniska prövningar förekom inga </w:t>
      </w:r>
      <w:r w:rsidRPr="00E038A3">
        <w:rPr>
          <w:szCs w:val="22"/>
          <w:lang w:val="sv-SE"/>
        </w:rPr>
        <w:lastRenderedPageBreak/>
        <w:t xml:space="preserve">signifikanta åldersrelaterade effekter på </w:t>
      </w:r>
      <w:proofErr w:type="spellStart"/>
      <w:r w:rsidRPr="00E038A3">
        <w:rPr>
          <w:szCs w:val="22"/>
          <w:lang w:val="sv-SE"/>
        </w:rPr>
        <w:t>perampanelclearance</w:t>
      </w:r>
      <w:proofErr w:type="spellEnd"/>
      <w:r w:rsidRPr="00E038A3">
        <w:rPr>
          <w:szCs w:val="22"/>
          <w:lang w:val="sv-SE"/>
        </w:rPr>
        <w:t>. Dosjustering hos äldre anses inte vara nödvändig (se avsnitt 4.2).</w:t>
      </w:r>
    </w:p>
    <w:p w14:paraId="5F2582B5" w14:textId="77777777" w:rsidR="00B43776" w:rsidRPr="00E038A3" w:rsidRDefault="00B43776" w:rsidP="00C3778B">
      <w:pPr>
        <w:tabs>
          <w:tab w:val="clear" w:pos="567"/>
        </w:tabs>
        <w:ind w:left="567" w:hanging="567"/>
        <w:rPr>
          <w:noProof/>
          <w:szCs w:val="22"/>
          <w:lang w:val="sv-SE"/>
        </w:rPr>
      </w:pPr>
    </w:p>
    <w:p w14:paraId="3D1447D3" w14:textId="77777777" w:rsidR="00B43776" w:rsidRPr="00E038A3" w:rsidRDefault="00B43776" w:rsidP="00C3778B">
      <w:pPr>
        <w:keepNext/>
        <w:rPr>
          <w:i/>
          <w:szCs w:val="22"/>
          <w:lang w:val="sv-SE"/>
        </w:rPr>
      </w:pPr>
      <w:r w:rsidRPr="00E038A3">
        <w:rPr>
          <w:i/>
          <w:szCs w:val="22"/>
          <w:lang w:val="sv-SE"/>
        </w:rPr>
        <w:t>Pediatrisk population</w:t>
      </w:r>
    </w:p>
    <w:p w14:paraId="4E143CF9" w14:textId="46C053CA" w:rsidR="00B43776" w:rsidRPr="00E038A3" w:rsidRDefault="00612839" w:rsidP="00C3778B">
      <w:pPr>
        <w:numPr>
          <w:ilvl w:val="12"/>
          <w:numId w:val="0"/>
        </w:numPr>
        <w:ind w:right="-2"/>
        <w:rPr>
          <w:i/>
          <w:noProof/>
          <w:szCs w:val="22"/>
          <w:lang w:val="sv-SE"/>
        </w:rPr>
      </w:pPr>
      <w:r w:rsidRPr="00E038A3">
        <w:rPr>
          <w:szCs w:val="22"/>
          <w:lang w:val="sv-SE"/>
        </w:rPr>
        <w:t xml:space="preserve">I en populationsfarmakokinetisk analys av </w:t>
      </w:r>
      <w:proofErr w:type="spellStart"/>
      <w:r w:rsidRPr="00E038A3">
        <w:rPr>
          <w:szCs w:val="22"/>
          <w:lang w:val="sv-SE"/>
        </w:rPr>
        <w:t>poolade</w:t>
      </w:r>
      <w:proofErr w:type="spellEnd"/>
      <w:r w:rsidRPr="00E038A3">
        <w:rPr>
          <w:szCs w:val="22"/>
          <w:lang w:val="sv-SE"/>
        </w:rPr>
        <w:t xml:space="preserve"> data från barn i åldrarna 4 till 11 år hade unga patienter i åldern</w:t>
      </w:r>
      <w:r w:rsidR="00743CB7" w:rsidRPr="00E038A3">
        <w:rPr>
          <w:szCs w:val="22"/>
          <w:lang w:val="sv-SE"/>
        </w:rPr>
        <w:t> </w:t>
      </w:r>
      <w:r w:rsidRPr="00E038A3">
        <w:rPr>
          <w:szCs w:val="22"/>
          <w:lang w:val="sv-SE"/>
        </w:rPr>
        <w:t>≥12 år och vuxna ökad</w:t>
      </w:r>
      <w:r w:rsidR="00743CB7" w:rsidRPr="00E038A3">
        <w:rPr>
          <w:szCs w:val="22"/>
          <w:lang w:val="sv-SE"/>
        </w:rPr>
        <w:t>e</w:t>
      </w:r>
      <w:r w:rsidRPr="00E038A3">
        <w:rPr>
          <w:szCs w:val="22"/>
          <w:lang w:val="sv-SE"/>
        </w:rPr>
        <w:t xml:space="preserve"> </w:t>
      </w:r>
      <w:proofErr w:type="spellStart"/>
      <w:r w:rsidRPr="00E038A3">
        <w:rPr>
          <w:szCs w:val="22"/>
          <w:lang w:val="sv-SE"/>
        </w:rPr>
        <w:t>clearance</w:t>
      </w:r>
      <w:proofErr w:type="spellEnd"/>
      <w:r w:rsidRPr="00E038A3">
        <w:rPr>
          <w:szCs w:val="22"/>
          <w:lang w:val="sv-SE"/>
        </w:rPr>
        <w:t xml:space="preserve"> för </w:t>
      </w:r>
      <w:proofErr w:type="spellStart"/>
      <w:r w:rsidRPr="00E038A3">
        <w:rPr>
          <w:szCs w:val="22"/>
          <w:lang w:val="sv-SE"/>
        </w:rPr>
        <w:t>perampanel</w:t>
      </w:r>
      <w:proofErr w:type="spellEnd"/>
      <w:r w:rsidRPr="00E038A3">
        <w:rPr>
          <w:szCs w:val="22"/>
          <w:lang w:val="sv-SE"/>
        </w:rPr>
        <w:t xml:space="preserve"> med en ökning av kroppsvikten.</w:t>
      </w:r>
      <w:r w:rsidR="00F40489" w:rsidRPr="00E038A3">
        <w:rPr>
          <w:szCs w:val="22"/>
          <w:lang w:val="sv-SE"/>
        </w:rPr>
        <w:t xml:space="preserve"> </w:t>
      </w:r>
      <w:r w:rsidRPr="00E038A3">
        <w:rPr>
          <w:szCs w:val="22"/>
          <w:lang w:val="sv-SE"/>
        </w:rPr>
        <w:t>Därför är dosjustering för barn i åldrarna 4 till 11 år med en kroppsvikt &lt; 30 kg nödvändig (se avsnitt 4.2).</w:t>
      </w:r>
    </w:p>
    <w:p w14:paraId="7973F5B2" w14:textId="77777777" w:rsidR="00B43776" w:rsidRPr="00E038A3" w:rsidRDefault="00B43776" w:rsidP="00C3778B">
      <w:pPr>
        <w:tabs>
          <w:tab w:val="clear" w:pos="567"/>
        </w:tabs>
        <w:ind w:left="567" w:hanging="567"/>
        <w:rPr>
          <w:noProof/>
          <w:szCs w:val="22"/>
          <w:lang w:val="sv-SE"/>
        </w:rPr>
      </w:pPr>
    </w:p>
    <w:p w14:paraId="70A59450" w14:textId="77777777" w:rsidR="00B43776" w:rsidRPr="00E038A3" w:rsidRDefault="00B43776" w:rsidP="00C3778B">
      <w:pPr>
        <w:keepNext/>
        <w:rPr>
          <w:szCs w:val="22"/>
          <w:u w:val="single"/>
          <w:lang w:val="sv-SE"/>
        </w:rPr>
      </w:pPr>
      <w:r w:rsidRPr="00E038A3">
        <w:rPr>
          <w:szCs w:val="22"/>
          <w:u w:val="single"/>
          <w:lang w:val="sv-SE"/>
        </w:rPr>
        <w:t>Läkemedelsinteraktionsstudier</w:t>
      </w:r>
    </w:p>
    <w:p w14:paraId="1B37BB93" w14:textId="77777777" w:rsidR="00B43776" w:rsidRPr="00E038A3" w:rsidRDefault="00B43776" w:rsidP="00C3778B">
      <w:pPr>
        <w:keepNext/>
        <w:rPr>
          <w:szCs w:val="22"/>
          <w:u w:val="single"/>
          <w:lang w:val="sv-SE"/>
        </w:rPr>
      </w:pPr>
    </w:p>
    <w:p w14:paraId="4423A947" w14:textId="77777777" w:rsidR="00B43776" w:rsidRPr="00E038A3" w:rsidRDefault="00B43776" w:rsidP="00C3778B">
      <w:pPr>
        <w:keepNext/>
        <w:tabs>
          <w:tab w:val="left" w:leader="hyphen" w:pos="4320"/>
        </w:tabs>
        <w:rPr>
          <w:i/>
          <w:szCs w:val="22"/>
          <w:lang w:val="sv-SE"/>
        </w:rPr>
      </w:pPr>
      <w:r w:rsidRPr="00E038A3">
        <w:rPr>
          <w:i/>
          <w:szCs w:val="22"/>
          <w:lang w:val="sv-SE"/>
        </w:rPr>
        <w:t>In vitro- värdering av läkemedelsinteraktioner</w:t>
      </w:r>
    </w:p>
    <w:p w14:paraId="2721EF72" w14:textId="77777777" w:rsidR="00B43776" w:rsidRPr="00E038A3" w:rsidRDefault="00B43776" w:rsidP="00C3778B">
      <w:pPr>
        <w:keepNext/>
        <w:tabs>
          <w:tab w:val="left" w:leader="hyphen" w:pos="4320"/>
        </w:tabs>
        <w:rPr>
          <w:i/>
          <w:szCs w:val="22"/>
          <w:u w:val="single"/>
          <w:lang w:val="sv-SE"/>
        </w:rPr>
      </w:pPr>
    </w:p>
    <w:p w14:paraId="5BEBBC68" w14:textId="77777777" w:rsidR="00B43776" w:rsidRPr="00E038A3" w:rsidRDefault="00B43776" w:rsidP="00C3778B">
      <w:pPr>
        <w:keepNext/>
        <w:tabs>
          <w:tab w:val="left" w:leader="hyphen" w:pos="4320"/>
        </w:tabs>
        <w:rPr>
          <w:i/>
          <w:szCs w:val="22"/>
          <w:lang w:val="sv-SE"/>
        </w:rPr>
      </w:pPr>
      <w:r w:rsidRPr="00E038A3">
        <w:rPr>
          <w:i/>
          <w:szCs w:val="22"/>
          <w:lang w:val="sv-SE"/>
        </w:rPr>
        <w:t xml:space="preserve">Enzymhämning av </w:t>
      </w:r>
      <w:proofErr w:type="spellStart"/>
      <w:r w:rsidRPr="00E038A3">
        <w:rPr>
          <w:i/>
          <w:szCs w:val="22"/>
          <w:lang w:val="sv-SE"/>
        </w:rPr>
        <w:t>läkemedelsmetabolisering</w:t>
      </w:r>
      <w:proofErr w:type="spellEnd"/>
    </w:p>
    <w:p w14:paraId="7DA7D35E" w14:textId="77777777" w:rsidR="00B43776" w:rsidRPr="00E038A3" w:rsidRDefault="00B43776" w:rsidP="00C3778B">
      <w:pPr>
        <w:tabs>
          <w:tab w:val="left" w:leader="hyphen" w:pos="4320"/>
        </w:tabs>
        <w:rPr>
          <w:szCs w:val="22"/>
          <w:lang w:val="sv-SE"/>
        </w:rPr>
      </w:pPr>
      <w:r w:rsidRPr="00E038A3">
        <w:rPr>
          <w:szCs w:val="22"/>
          <w:lang w:val="sv-SE"/>
        </w:rPr>
        <w:t xml:space="preserve">I humana </w:t>
      </w:r>
      <w:proofErr w:type="spellStart"/>
      <w:r w:rsidRPr="00E038A3">
        <w:rPr>
          <w:szCs w:val="22"/>
          <w:lang w:val="sv-SE"/>
        </w:rPr>
        <w:t>levermikrosomer</w:t>
      </w:r>
      <w:proofErr w:type="spellEnd"/>
      <w:r w:rsidRPr="00E038A3">
        <w:rPr>
          <w:szCs w:val="22"/>
          <w:lang w:val="sv-SE"/>
        </w:rPr>
        <w:t xml:space="preserve"> hade </w:t>
      </w:r>
      <w:proofErr w:type="spellStart"/>
      <w:r w:rsidRPr="00E038A3">
        <w:rPr>
          <w:szCs w:val="22"/>
          <w:lang w:val="sv-SE"/>
        </w:rPr>
        <w:t>perampanel</w:t>
      </w:r>
      <w:proofErr w:type="spellEnd"/>
      <w:r w:rsidRPr="00E038A3">
        <w:rPr>
          <w:szCs w:val="22"/>
          <w:lang w:val="sv-SE"/>
        </w:rPr>
        <w:t xml:space="preserve"> (30 µmol/l) en svagt hämmande effekt på CYP2C8 och UGT1A9 bland de främsta </w:t>
      </w:r>
      <w:proofErr w:type="spellStart"/>
      <w:r w:rsidRPr="00E038A3">
        <w:rPr>
          <w:szCs w:val="22"/>
          <w:lang w:val="sv-SE"/>
        </w:rPr>
        <w:t>hepatiska</w:t>
      </w:r>
      <w:proofErr w:type="spellEnd"/>
      <w:r w:rsidRPr="00E038A3">
        <w:rPr>
          <w:szCs w:val="22"/>
          <w:lang w:val="sv-SE"/>
        </w:rPr>
        <w:t xml:space="preserve"> CYP- och UGT-enzymerna.</w:t>
      </w:r>
    </w:p>
    <w:p w14:paraId="2A64CB70" w14:textId="77777777" w:rsidR="00B43776" w:rsidRPr="00E038A3" w:rsidRDefault="00B43776" w:rsidP="00C3778B">
      <w:pPr>
        <w:tabs>
          <w:tab w:val="left" w:leader="hyphen" w:pos="4320"/>
        </w:tabs>
        <w:rPr>
          <w:szCs w:val="22"/>
          <w:lang w:val="sv-SE"/>
        </w:rPr>
      </w:pPr>
    </w:p>
    <w:p w14:paraId="77DD5F20" w14:textId="77777777" w:rsidR="00B43776" w:rsidRPr="00E038A3" w:rsidRDefault="00B43776" w:rsidP="00C3778B">
      <w:pPr>
        <w:keepNext/>
        <w:tabs>
          <w:tab w:val="left" w:leader="hyphen" w:pos="4320"/>
        </w:tabs>
        <w:rPr>
          <w:i/>
          <w:szCs w:val="22"/>
          <w:lang w:val="sv-SE"/>
        </w:rPr>
      </w:pPr>
      <w:r w:rsidRPr="00E038A3">
        <w:rPr>
          <w:i/>
          <w:szCs w:val="22"/>
          <w:lang w:val="sv-SE"/>
        </w:rPr>
        <w:t xml:space="preserve">Enzyminduktion av </w:t>
      </w:r>
      <w:proofErr w:type="spellStart"/>
      <w:r w:rsidRPr="00E038A3">
        <w:rPr>
          <w:i/>
          <w:szCs w:val="22"/>
          <w:lang w:val="sv-SE"/>
        </w:rPr>
        <w:t>läkemedelsmetabolisering</w:t>
      </w:r>
      <w:proofErr w:type="spellEnd"/>
    </w:p>
    <w:p w14:paraId="02974DDB" w14:textId="77777777" w:rsidR="00B43776" w:rsidRPr="00E038A3" w:rsidRDefault="00B43776" w:rsidP="00C3778B">
      <w:pPr>
        <w:tabs>
          <w:tab w:val="left" w:leader="hyphen" w:pos="4320"/>
        </w:tabs>
        <w:rPr>
          <w:szCs w:val="22"/>
          <w:lang w:val="sv-SE"/>
        </w:rPr>
      </w:pPr>
      <w:r w:rsidRPr="00E038A3">
        <w:rPr>
          <w:szCs w:val="22"/>
          <w:lang w:val="sv-SE"/>
        </w:rPr>
        <w:t xml:space="preserve">Jämfört med positiva kontroller (inklusive </w:t>
      </w:r>
      <w:proofErr w:type="spellStart"/>
      <w:r w:rsidRPr="00E038A3">
        <w:rPr>
          <w:szCs w:val="22"/>
          <w:lang w:val="sv-SE"/>
        </w:rPr>
        <w:t>fenobarbital</w:t>
      </w:r>
      <w:proofErr w:type="spellEnd"/>
      <w:r w:rsidRPr="00E038A3">
        <w:rPr>
          <w:szCs w:val="22"/>
          <w:lang w:val="sv-SE"/>
        </w:rPr>
        <w:t xml:space="preserve">, </w:t>
      </w:r>
      <w:proofErr w:type="spellStart"/>
      <w:r w:rsidRPr="00E038A3">
        <w:rPr>
          <w:szCs w:val="22"/>
          <w:lang w:val="sv-SE"/>
        </w:rPr>
        <w:t>rifampicin</w:t>
      </w:r>
      <w:proofErr w:type="spellEnd"/>
      <w:r w:rsidRPr="00E038A3">
        <w:rPr>
          <w:szCs w:val="22"/>
          <w:lang w:val="sv-SE"/>
        </w:rPr>
        <w:t xml:space="preserve">) kunde </w:t>
      </w:r>
      <w:proofErr w:type="spellStart"/>
      <w:r w:rsidRPr="00E038A3">
        <w:rPr>
          <w:szCs w:val="22"/>
          <w:lang w:val="sv-SE"/>
        </w:rPr>
        <w:t>perampanel</w:t>
      </w:r>
      <w:proofErr w:type="spellEnd"/>
      <w:r w:rsidRPr="00E038A3">
        <w:rPr>
          <w:szCs w:val="22"/>
          <w:lang w:val="sv-SE"/>
        </w:rPr>
        <w:t xml:space="preserve"> svagt inducera CYP2B6 (30 µmol/l) och CYP3A4/5 (≥3 µmol/l) bland de främsta </w:t>
      </w:r>
      <w:proofErr w:type="spellStart"/>
      <w:r w:rsidRPr="00E038A3">
        <w:rPr>
          <w:szCs w:val="22"/>
          <w:lang w:val="sv-SE"/>
        </w:rPr>
        <w:t>hepatiska</w:t>
      </w:r>
      <w:proofErr w:type="spellEnd"/>
      <w:r w:rsidRPr="00E038A3">
        <w:rPr>
          <w:szCs w:val="22"/>
          <w:lang w:val="sv-SE"/>
        </w:rPr>
        <w:t xml:space="preserve"> CYP- och UGT-enzymerna i odlade humana </w:t>
      </w:r>
      <w:proofErr w:type="spellStart"/>
      <w:r w:rsidRPr="00E038A3">
        <w:rPr>
          <w:szCs w:val="22"/>
          <w:lang w:val="sv-SE"/>
        </w:rPr>
        <w:t>hepatocyter</w:t>
      </w:r>
      <w:proofErr w:type="spellEnd"/>
      <w:r w:rsidRPr="00E038A3">
        <w:rPr>
          <w:szCs w:val="22"/>
          <w:lang w:val="sv-SE"/>
        </w:rPr>
        <w:t>.</w:t>
      </w:r>
    </w:p>
    <w:p w14:paraId="01928E86" w14:textId="77777777" w:rsidR="00B43776" w:rsidRPr="00E038A3" w:rsidRDefault="00B43776" w:rsidP="00C3778B">
      <w:pPr>
        <w:tabs>
          <w:tab w:val="left" w:leader="hyphen" w:pos="4320"/>
        </w:tabs>
        <w:rPr>
          <w:szCs w:val="22"/>
          <w:lang w:val="sv-SE"/>
        </w:rPr>
      </w:pPr>
    </w:p>
    <w:p w14:paraId="6E72547D" w14:textId="77777777" w:rsidR="00B43776" w:rsidRPr="00E038A3" w:rsidRDefault="00B43776" w:rsidP="00C3778B">
      <w:pPr>
        <w:keepNext/>
        <w:tabs>
          <w:tab w:val="clear" w:pos="567"/>
        </w:tabs>
        <w:ind w:left="567" w:hanging="567"/>
        <w:rPr>
          <w:noProof/>
          <w:szCs w:val="22"/>
          <w:lang w:val="sv-SE"/>
        </w:rPr>
      </w:pPr>
      <w:r w:rsidRPr="00E038A3">
        <w:rPr>
          <w:b/>
          <w:noProof/>
          <w:szCs w:val="22"/>
          <w:lang w:val="sv-SE"/>
        </w:rPr>
        <w:t>5.3</w:t>
      </w:r>
      <w:r w:rsidRPr="00E038A3">
        <w:rPr>
          <w:b/>
          <w:noProof/>
          <w:szCs w:val="22"/>
          <w:lang w:val="sv-SE"/>
        </w:rPr>
        <w:tab/>
      </w:r>
      <w:r w:rsidRPr="00E038A3">
        <w:rPr>
          <w:b/>
          <w:szCs w:val="22"/>
          <w:lang w:val="sv-SE"/>
        </w:rPr>
        <w:t>Prekliniska säkerhetsuppgifter</w:t>
      </w:r>
    </w:p>
    <w:p w14:paraId="33203DE2" w14:textId="77777777" w:rsidR="00B43776" w:rsidRPr="00E038A3" w:rsidRDefault="00B43776" w:rsidP="00C3778B">
      <w:pPr>
        <w:keepNext/>
        <w:tabs>
          <w:tab w:val="clear" w:pos="567"/>
        </w:tabs>
        <w:rPr>
          <w:noProof/>
          <w:szCs w:val="22"/>
          <w:lang w:val="sv-SE"/>
        </w:rPr>
      </w:pPr>
    </w:p>
    <w:p w14:paraId="76F2E549" w14:textId="77777777" w:rsidR="00B43776" w:rsidRPr="00E038A3" w:rsidRDefault="00B262AF" w:rsidP="00C3778B">
      <w:pPr>
        <w:keepNext/>
        <w:rPr>
          <w:szCs w:val="22"/>
          <w:lang w:val="sv-SE"/>
        </w:rPr>
      </w:pPr>
      <w:r w:rsidRPr="00E038A3">
        <w:rPr>
          <w:szCs w:val="22"/>
          <w:lang w:val="sv-SE"/>
        </w:rPr>
        <w:t>Biverkningar som</w:t>
      </w:r>
      <w:r w:rsidR="00B43776" w:rsidRPr="00E038A3">
        <w:rPr>
          <w:szCs w:val="22"/>
          <w:lang w:val="sv-SE"/>
        </w:rPr>
        <w:t xml:space="preserve"> inte</w:t>
      </w:r>
      <w:r w:rsidRPr="00E038A3">
        <w:rPr>
          <w:szCs w:val="22"/>
          <w:lang w:val="sv-SE"/>
        </w:rPr>
        <w:t xml:space="preserve"> har</w:t>
      </w:r>
      <w:r w:rsidR="00B43776" w:rsidRPr="00E038A3">
        <w:rPr>
          <w:szCs w:val="22"/>
          <w:lang w:val="sv-SE"/>
        </w:rPr>
        <w:t xml:space="preserve"> setts</w:t>
      </w:r>
      <w:r w:rsidRPr="00E038A3">
        <w:rPr>
          <w:szCs w:val="22"/>
          <w:lang w:val="sv-SE"/>
        </w:rPr>
        <w:t xml:space="preserve"> i kliniska studier</w:t>
      </w:r>
      <w:r w:rsidR="00B43776" w:rsidRPr="00E038A3">
        <w:rPr>
          <w:szCs w:val="22"/>
          <w:lang w:val="sv-SE"/>
        </w:rPr>
        <w:t xml:space="preserve"> hos människa, men </w:t>
      </w:r>
      <w:r w:rsidRPr="00E038A3">
        <w:rPr>
          <w:szCs w:val="22"/>
          <w:lang w:val="sv-SE"/>
        </w:rPr>
        <w:t xml:space="preserve">som </w:t>
      </w:r>
      <w:r w:rsidR="00B43776" w:rsidRPr="00E038A3">
        <w:rPr>
          <w:szCs w:val="22"/>
          <w:lang w:val="sv-SE"/>
        </w:rPr>
        <w:t>har setts i</w:t>
      </w:r>
      <w:r w:rsidRPr="00E038A3">
        <w:rPr>
          <w:szCs w:val="22"/>
          <w:lang w:val="sv-SE"/>
        </w:rPr>
        <w:t xml:space="preserve"> djur vid </w:t>
      </w:r>
      <w:r w:rsidR="00B43776" w:rsidRPr="00E038A3">
        <w:rPr>
          <w:szCs w:val="22"/>
          <w:lang w:val="sv-SE"/>
        </w:rPr>
        <w:t xml:space="preserve">exponeringar </w:t>
      </w:r>
      <w:r w:rsidRPr="00E038A3">
        <w:rPr>
          <w:szCs w:val="22"/>
          <w:lang w:val="sv-SE"/>
        </w:rPr>
        <w:t>liknande</w:t>
      </w:r>
      <w:r w:rsidR="00B43776" w:rsidRPr="00E038A3">
        <w:rPr>
          <w:szCs w:val="22"/>
          <w:lang w:val="sv-SE"/>
        </w:rPr>
        <w:t xml:space="preserve"> klinisk exponering </w:t>
      </w:r>
      <w:r w:rsidRPr="00E038A3">
        <w:rPr>
          <w:szCs w:val="22"/>
          <w:lang w:val="sv-SE"/>
        </w:rPr>
        <w:t>som kan</w:t>
      </w:r>
      <w:r w:rsidR="00B43776" w:rsidRPr="00E038A3">
        <w:rPr>
          <w:szCs w:val="22"/>
          <w:lang w:val="sv-SE"/>
        </w:rPr>
        <w:t xml:space="preserve"> ha möjlig klinisk relevans</w:t>
      </w:r>
      <w:r w:rsidRPr="00E038A3">
        <w:rPr>
          <w:szCs w:val="22"/>
          <w:lang w:val="sv-SE"/>
        </w:rPr>
        <w:t xml:space="preserve"> var som följer</w:t>
      </w:r>
      <w:r w:rsidR="00B43776" w:rsidRPr="00E038A3">
        <w:rPr>
          <w:szCs w:val="22"/>
          <w:lang w:val="sv-SE"/>
        </w:rPr>
        <w:t>:</w:t>
      </w:r>
    </w:p>
    <w:p w14:paraId="5F5307B8" w14:textId="77777777" w:rsidR="00B43776" w:rsidRPr="00E038A3" w:rsidRDefault="00B43776" w:rsidP="00C3778B">
      <w:pPr>
        <w:keepNext/>
        <w:rPr>
          <w:rFonts w:eastAsia="SimSun"/>
          <w:noProof/>
          <w:szCs w:val="22"/>
          <w:lang w:val="sv-SE"/>
        </w:rPr>
      </w:pPr>
    </w:p>
    <w:p w14:paraId="0F5C14C2" w14:textId="77777777" w:rsidR="00B43776" w:rsidRPr="00E038A3" w:rsidRDefault="00B43776" w:rsidP="00C3778B">
      <w:pPr>
        <w:rPr>
          <w:rFonts w:eastAsia="SimSun"/>
          <w:szCs w:val="22"/>
          <w:lang w:val="sv-SE"/>
        </w:rPr>
      </w:pPr>
      <w:r w:rsidRPr="00E038A3">
        <w:rPr>
          <w:szCs w:val="22"/>
          <w:lang w:val="sv-SE"/>
        </w:rPr>
        <w:t>I fertilitetsstudien på råttor observerades förlängda och oregelbundna brunstperioder vid den maximalt tolererade dosen (30 mg/kg) bland honor. Dessa förändringar påverkade emellertid inte fertiliteten eller tidig embryonalutveckling. Inga effekter på manlig fertilitet observerades.</w:t>
      </w:r>
    </w:p>
    <w:p w14:paraId="5A951411" w14:textId="77777777" w:rsidR="00B43776" w:rsidRPr="00E038A3" w:rsidRDefault="00B43776" w:rsidP="00C3778B">
      <w:pPr>
        <w:rPr>
          <w:rFonts w:eastAsia="SimSun"/>
          <w:szCs w:val="22"/>
          <w:lang w:val="sv-SE"/>
        </w:rPr>
      </w:pPr>
    </w:p>
    <w:p w14:paraId="242FB5DB" w14:textId="236B457E" w:rsidR="00B43776" w:rsidRPr="00E038A3" w:rsidRDefault="00B43776" w:rsidP="00C3778B">
      <w:pPr>
        <w:rPr>
          <w:noProof/>
          <w:szCs w:val="22"/>
          <w:lang w:val="sv-SE"/>
        </w:rPr>
      </w:pPr>
      <w:r w:rsidRPr="00E038A3">
        <w:rPr>
          <w:szCs w:val="22"/>
          <w:lang w:val="sv-SE"/>
        </w:rPr>
        <w:t xml:space="preserve">Överföring till bröstmjölk mättes hos råttor 10 dagar </w:t>
      </w:r>
      <w:proofErr w:type="spellStart"/>
      <w:r w:rsidRPr="00E038A3">
        <w:rPr>
          <w:szCs w:val="22"/>
          <w:lang w:val="sv-SE"/>
        </w:rPr>
        <w:t>postpartum</w:t>
      </w:r>
      <w:proofErr w:type="spellEnd"/>
      <w:r w:rsidRPr="00E038A3">
        <w:rPr>
          <w:szCs w:val="22"/>
          <w:lang w:val="sv-SE"/>
        </w:rPr>
        <w:t>.</w:t>
      </w:r>
      <w:r w:rsidR="000F25EF" w:rsidRPr="00E038A3">
        <w:rPr>
          <w:szCs w:val="22"/>
          <w:lang w:val="sv-SE"/>
        </w:rPr>
        <w:t xml:space="preserve"> </w:t>
      </w:r>
      <w:r w:rsidRPr="00E038A3">
        <w:rPr>
          <w:szCs w:val="22"/>
          <w:lang w:val="sv-SE"/>
        </w:rPr>
        <w:t>Nivåerna nådde sitt maximum efter en timme och var 3,65 gånger nivåerna i plasma.</w:t>
      </w:r>
    </w:p>
    <w:p w14:paraId="556058B1" w14:textId="77777777" w:rsidR="00B43776" w:rsidRPr="00E038A3" w:rsidRDefault="00B43776" w:rsidP="00C3778B">
      <w:pPr>
        <w:rPr>
          <w:rFonts w:eastAsia="SimSun"/>
          <w:noProof/>
          <w:szCs w:val="22"/>
          <w:lang w:val="sv-SE"/>
        </w:rPr>
      </w:pPr>
    </w:p>
    <w:p w14:paraId="6C3758BD" w14:textId="77777777" w:rsidR="00B43776" w:rsidRPr="00E038A3" w:rsidRDefault="00B43776" w:rsidP="00C3778B">
      <w:pPr>
        <w:autoSpaceDE w:val="0"/>
        <w:autoSpaceDN w:val="0"/>
        <w:adjustRightInd w:val="0"/>
        <w:rPr>
          <w:szCs w:val="22"/>
          <w:lang w:val="sv-SE"/>
        </w:rPr>
      </w:pPr>
      <w:r w:rsidRPr="00E038A3">
        <w:rPr>
          <w:color w:val="000000"/>
          <w:szCs w:val="22"/>
          <w:lang w:val="sv-SE"/>
        </w:rPr>
        <w:t xml:space="preserve">I en pre- och postnatal toxikologisk utvecklingsstudie hos råttor observerades onormal förlossning och laktation vid </w:t>
      </w:r>
      <w:proofErr w:type="spellStart"/>
      <w:r w:rsidRPr="00E038A3">
        <w:rPr>
          <w:color w:val="000000"/>
          <w:szCs w:val="22"/>
          <w:lang w:val="sv-SE"/>
        </w:rPr>
        <w:t>maternellt</w:t>
      </w:r>
      <w:proofErr w:type="spellEnd"/>
      <w:r w:rsidRPr="00E038A3">
        <w:rPr>
          <w:color w:val="000000"/>
          <w:szCs w:val="22"/>
          <w:lang w:val="sv-SE"/>
        </w:rPr>
        <w:t xml:space="preserve"> toxiska doser, och antalet dödsfödslar ökade hos avkomman. Avkommans beteendeutveckling och reproduktiva utveckling påverkades inte, men några parametrar av fysisk utveckling visade vissa förseningar, vilka troligtvis är sekundära till de farmakologiskt orsakade CNS-effekterna av </w:t>
      </w:r>
      <w:proofErr w:type="spellStart"/>
      <w:r w:rsidRPr="00E038A3">
        <w:rPr>
          <w:color w:val="000000"/>
          <w:szCs w:val="22"/>
          <w:lang w:val="sv-SE"/>
        </w:rPr>
        <w:t>perampanel</w:t>
      </w:r>
      <w:proofErr w:type="spellEnd"/>
      <w:r w:rsidRPr="00E038A3">
        <w:rPr>
          <w:color w:val="000000"/>
          <w:szCs w:val="22"/>
          <w:lang w:val="sv-SE"/>
        </w:rPr>
        <w:t>. Överföring via placenta var relativt låg; 0,09 % eller mindre av administrerad dos observerades i fostret.</w:t>
      </w:r>
    </w:p>
    <w:p w14:paraId="22542DB8" w14:textId="77777777" w:rsidR="00B43776" w:rsidRPr="00E038A3" w:rsidRDefault="00B43776" w:rsidP="00C3778B">
      <w:pPr>
        <w:autoSpaceDE w:val="0"/>
        <w:autoSpaceDN w:val="0"/>
        <w:adjustRightInd w:val="0"/>
        <w:rPr>
          <w:rFonts w:eastAsia="SimSun"/>
          <w:color w:val="000000"/>
          <w:szCs w:val="22"/>
          <w:lang w:val="sv-SE"/>
        </w:rPr>
      </w:pPr>
    </w:p>
    <w:p w14:paraId="126AA46B" w14:textId="77777777" w:rsidR="00B43776" w:rsidRPr="00E038A3" w:rsidRDefault="00B43776" w:rsidP="00C3778B">
      <w:pPr>
        <w:rPr>
          <w:noProof/>
          <w:szCs w:val="22"/>
          <w:lang w:val="sv-SE"/>
        </w:rPr>
      </w:pPr>
      <w:r w:rsidRPr="00E038A3">
        <w:rPr>
          <w:color w:val="000000"/>
          <w:szCs w:val="22"/>
          <w:lang w:val="sv-SE"/>
        </w:rPr>
        <w:t xml:space="preserve">Icke-kliniska data visar att </w:t>
      </w:r>
      <w:proofErr w:type="spellStart"/>
      <w:r w:rsidRPr="00E038A3">
        <w:rPr>
          <w:color w:val="000000"/>
          <w:szCs w:val="22"/>
          <w:lang w:val="sv-SE"/>
        </w:rPr>
        <w:t>perampanel</w:t>
      </w:r>
      <w:proofErr w:type="spellEnd"/>
      <w:r w:rsidRPr="00E038A3">
        <w:rPr>
          <w:color w:val="000000"/>
          <w:szCs w:val="22"/>
          <w:lang w:val="sv-SE"/>
        </w:rPr>
        <w:t xml:space="preserve"> inte är </w:t>
      </w:r>
      <w:proofErr w:type="spellStart"/>
      <w:r w:rsidRPr="00E038A3">
        <w:rPr>
          <w:color w:val="000000"/>
          <w:szCs w:val="22"/>
          <w:lang w:val="sv-SE"/>
        </w:rPr>
        <w:t>genotoxiskt</w:t>
      </w:r>
      <w:proofErr w:type="spellEnd"/>
      <w:r w:rsidRPr="00E038A3">
        <w:rPr>
          <w:color w:val="000000"/>
          <w:szCs w:val="22"/>
          <w:lang w:val="sv-SE"/>
        </w:rPr>
        <w:t xml:space="preserve"> och inte har någon karcinogen potential. Administrering av maximalt tolererade doser till råttor och apor resulterade i farmakologiskt orsakade CNS-symtom och minskad kroppsvikt vid studiens slut. Det fanns inga förändringar som direkt kunde tillskrivas </w:t>
      </w:r>
      <w:proofErr w:type="spellStart"/>
      <w:r w:rsidRPr="00E038A3">
        <w:rPr>
          <w:color w:val="000000"/>
          <w:szCs w:val="22"/>
          <w:lang w:val="sv-SE"/>
        </w:rPr>
        <w:t>perampanel</w:t>
      </w:r>
      <w:proofErr w:type="spellEnd"/>
      <w:r w:rsidRPr="00E038A3">
        <w:rPr>
          <w:color w:val="000000"/>
          <w:szCs w:val="22"/>
          <w:lang w:val="sv-SE"/>
        </w:rPr>
        <w:t xml:space="preserve"> i klinisk patologi eller </w:t>
      </w:r>
      <w:proofErr w:type="spellStart"/>
      <w:r w:rsidRPr="00E038A3">
        <w:rPr>
          <w:color w:val="000000"/>
          <w:szCs w:val="22"/>
          <w:lang w:val="sv-SE"/>
        </w:rPr>
        <w:t>histopatologi</w:t>
      </w:r>
      <w:proofErr w:type="spellEnd"/>
      <w:r w:rsidRPr="00E038A3">
        <w:rPr>
          <w:color w:val="000000"/>
          <w:szCs w:val="22"/>
          <w:lang w:val="sv-SE"/>
        </w:rPr>
        <w:t>.</w:t>
      </w:r>
    </w:p>
    <w:p w14:paraId="203255AB" w14:textId="77777777" w:rsidR="00B43776" w:rsidRPr="00E038A3" w:rsidRDefault="00B43776" w:rsidP="00C3778B">
      <w:pPr>
        <w:tabs>
          <w:tab w:val="clear" w:pos="567"/>
        </w:tabs>
        <w:rPr>
          <w:noProof/>
          <w:szCs w:val="22"/>
          <w:lang w:val="sv-SE"/>
        </w:rPr>
      </w:pPr>
    </w:p>
    <w:p w14:paraId="460D4ED2" w14:textId="77777777" w:rsidR="00B43776" w:rsidRPr="00E038A3" w:rsidRDefault="00B43776" w:rsidP="00C3778B">
      <w:pPr>
        <w:tabs>
          <w:tab w:val="clear" w:pos="567"/>
        </w:tabs>
        <w:rPr>
          <w:noProof/>
          <w:szCs w:val="22"/>
          <w:lang w:val="sv-SE"/>
        </w:rPr>
      </w:pPr>
    </w:p>
    <w:p w14:paraId="0795B5FE" w14:textId="77777777" w:rsidR="00B43776" w:rsidRPr="00E038A3" w:rsidRDefault="00B43776" w:rsidP="00C3778B">
      <w:pPr>
        <w:keepNext/>
        <w:keepLines/>
        <w:tabs>
          <w:tab w:val="clear" w:pos="567"/>
        </w:tabs>
        <w:ind w:left="567" w:hanging="567"/>
        <w:rPr>
          <w:b/>
          <w:noProof/>
          <w:szCs w:val="22"/>
          <w:lang w:val="sv-SE"/>
        </w:rPr>
      </w:pPr>
      <w:r w:rsidRPr="00E038A3">
        <w:rPr>
          <w:b/>
          <w:noProof/>
          <w:szCs w:val="22"/>
          <w:lang w:val="sv-SE"/>
        </w:rPr>
        <w:lastRenderedPageBreak/>
        <w:t>6.</w:t>
      </w:r>
      <w:r w:rsidRPr="00E038A3">
        <w:rPr>
          <w:b/>
          <w:noProof/>
          <w:szCs w:val="22"/>
          <w:lang w:val="sv-SE"/>
        </w:rPr>
        <w:tab/>
      </w:r>
      <w:r w:rsidRPr="00E038A3">
        <w:rPr>
          <w:b/>
          <w:szCs w:val="22"/>
          <w:lang w:val="sv-SE"/>
        </w:rPr>
        <w:t>FARMACEUTISKA UPPGIFTER</w:t>
      </w:r>
    </w:p>
    <w:p w14:paraId="157393BD" w14:textId="77777777" w:rsidR="00B43776" w:rsidRPr="00E038A3" w:rsidRDefault="00B43776" w:rsidP="00C3778B">
      <w:pPr>
        <w:keepNext/>
        <w:keepLines/>
        <w:tabs>
          <w:tab w:val="clear" w:pos="567"/>
        </w:tabs>
        <w:rPr>
          <w:noProof/>
          <w:szCs w:val="22"/>
          <w:lang w:val="sv-SE"/>
        </w:rPr>
      </w:pPr>
    </w:p>
    <w:p w14:paraId="0DF7718F" w14:textId="77777777" w:rsidR="00B43776" w:rsidRPr="00E038A3" w:rsidRDefault="00B43776" w:rsidP="00C3778B">
      <w:pPr>
        <w:keepNext/>
        <w:keepLines/>
        <w:tabs>
          <w:tab w:val="clear" w:pos="567"/>
        </w:tabs>
        <w:ind w:left="567" w:hanging="567"/>
        <w:rPr>
          <w:noProof/>
          <w:szCs w:val="22"/>
          <w:lang w:val="sv-SE"/>
        </w:rPr>
      </w:pPr>
      <w:r w:rsidRPr="00E038A3">
        <w:rPr>
          <w:b/>
          <w:noProof/>
          <w:szCs w:val="22"/>
          <w:lang w:val="sv-SE"/>
        </w:rPr>
        <w:t>6.1</w:t>
      </w:r>
      <w:r w:rsidRPr="00E038A3">
        <w:rPr>
          <w:b/>
          <w:noProof/>
          <w:szCs w:val="22"/>
          <w:lang w:val="sv-SE"/>
        </w:rPr>
        <w:tab/>
      </w:r>
      <w:r w:rsidRPr="00E038A3">
        <w:rPr>
          <w:b/>
          <w:szCs w:val="22"/>
          <w:lang w:val="sv-SE"/>
        </w:rPr>
        <w:t>Förteckning över hjälpämnen</w:t>
      </w:r>
    </w:p>
    <w:p w14:paraId="68CC41C1" w14:textId="77777777" w:rsidR="00B43776" w:rsidRPr="00E038A3" w:rsidRDefault="00B43776" w:rsidP="00C3778B">
      <w:pPr>
        <w:keepNext/>
        <w:keepLines/>
        <w:tabs>
          <w:tab w:val="clear" w:pos="567"/>
        </w:tabs>
        <w:rPr>
          <w:noProof/>
          <w:szCs w:val="22"/>
          <w:u w:val="single"/>
          <w:lang w:val="sv-SE"/>
        </w:rPr>
      </w:pPr>
    </w:p>
    <w:p w14:paraId="7F037BE6" w14:textId="77777777" w:rsidR="00B43776" w:rsidRPr="00E038A3" w:rsidRDefault="00B43776" w:rsidP="00C3778B">
      <w:pPr>
        <w:keepNext/>
        <w:tabs>
          <w:tab w:val="clear" w:pos="567"/>
        </w:tabs>
        <w:autoSpaceDE w:val="0"/>
        <w:autoSpaceDN w:val="0"/>
        <w:adjustRightInd w:val="0"/>
        <w:rPr>
          <w:szCs w:val="22"/>
          <w:lang w:val="sv-SE"/>
        </w:rPr>
      </w:pPr>
      <w:proofErr w:type="spellStart"/>
      <w:r w:rsidRPr="00E038A3">
        <w:rPr>
          <w:szCs w:val="22"/>
          <w:lang w:val="sv-SE"/>
        </w:rPr>
        <w:t>Sorbitol</w:t>
      </w:r>
      <w:proofErr w:type="spellEnd"/>
      <w:r w:rsidRPr="00E038A3">
        <w:rPr>
          <w:szCs w:val="22"/>
          <w:lang w:val="sv-SE"/>
        </w:rPr>
        <w:t xml:space="preserve"> (E420), flytande (kristalliserande)</w:t>
      </w:r>
    </w:p>
    <w:p w14:paraId="43B5313F" w14:textId="77777777" w:rsidR="00B43776" w:rsidRPr="00E038A3" w:rsidRDefault="00B43776" w:rsidP="00C3778B">
      <w:pPr>
        <w:keepNext/>
        <w:tabs>
          <w:tab w:val="clear" w:pos="567"/>
        </w:tabs>
        <w:autoSpaceDE w:val="0"/>
        <w:autoSpaceDN w:val="0"/>
        <w:adjustRightInd w:val="0"/>
        <w:rPr>
          <w:szCs w:val="22"/>
          <w:lang w:val="sv-SE"/>
        </w:rPr>
      </w:pPr>
      <w:r w:rsidRPr="00E038A3">
        <w:rPr>
          <w:szCs w:val="22"/>
          <w:lang w:val="sv-SE"/>
        </w:rPr>
        <w:t>Mikrokristallin cellulosa (E460)</w:t>
      </w:r>
    </w:p>
    <w:p w14:paraId="192F201F" w14:textId="77777777" w:rsidR="00B43776" w:rsidRPr="00E038A3" w:rsidRDefault="00B43776" w:rsidP="00C3778B">
      <w:pPr>
        <w:keepNext/>
        <w:tabs>
          <w:tab w:val="clear" w:pos="567"/>
        </w:tabs>
        <w:autoSpaceDE w:val="0"/>
        <w:autoSpaceDN w:val="0"/>
        <w:adjustRightInd w:val="0"/>
        <w:rPr>
          <w:szCs w:val="22"/>
          <w:lang w:val="sv-SE"/>
        </w:rPr>
      </w:pPr>
      <w:proofErr w:type="spellStart"/>
      <w:r w:rsidRPr="00E038A3">
        <w:rPr>
          <w:szCs w:val="22"/>
          <w:lang w:val="sv-SE"/>
        </w:rPr>
        <w:t>Karmellosnatrium</w:t>
      </w:r>
      <w:proofErr w:type="spellEnd"/>
      <w:r w:rsidRPr="00E038A3">
        <w:rPr>
          <w:szCs w:val="22"/>
          <w:lang w:val="sv-SE"/>
        </w:rPr>
        <w:t xml:space="preserve"> (E466)</w:t>
      </w:r>
    </w:p>
    <w:p w14:paraId="3FEFFDC2" w14:textId="77777777" w:rsidR="00B43776" w:rsidRPr="00E038A3" w:rsidRDefault="00B43776" w:rsidP="00C3778B">
      <w:pPr>
        <w:keepNext/>
        <w:tabs>
          <w:tab w:val="clear" w:pos="567"/>
        </w:tabs>
        <w:autoSpaceDE w:val="0"/>
        <w:autoSpaceDN w:val="0"/>
        <w:adjustRightInd w:val="0"/>
        <w:rPr>
          <w:szCs w:val="22"/>
          <w:lang w:val="sv-SE"/>
        </w:rPr>
      </w:pPr>
      <w:proofErr w:type="spellStart"/>
      <w:r w:rsidRPr="00E038A3">
        <w:rPr>
          <w:szCs w:val="22"/>
          <w:lang w:val="sv-SE"/>
        </w:rPr>
        <w:t>Poloxamer</w:t>
      </w:r>
      <w:proofErr w:type="spellEnd"/>
      <w:r w:rsidRPr="00E038A3">
        <w:rPr>
          <w:szCs w:val="22"/>
          <w:lang w:val="sv-SE"/>
        </w:rPr>
        <w:t xml:space="preserve"> 188</w:t>
      </w:r>
    </w:p>
    <w:p w14:paraId="74E6D3AA" w14:textId="4B7962F5" w:rsidR="00B43776" w:rsidRPr="00E038A3" w:rsidRDefault="00B43776" w:rsidP="00C3778B">
      <w:pPr>
        <w:keepNext/>
        <w:tabs>
          <w:tab w:val="clear" w:pos="567"/>
        </w:tabs>
        <w:autoSpaceDE w:val="0"/>
        <w:autoSpaceDN w:val="0"/>
        <w:adjustRightInd w:val="0"/>
        <w:rPr>
          <w:szCs w:val="22"/>
          <w:lang w:val="sv-SE"/>
        </w:rPr>
      </w:pPr>
      <w:proofErr w:type="spellStart"/>
      <w:r w:rsidRPr="00E038A3">
        <w:rPr>
          <w:szCs w:val="22"/>
          <w:lang w:val="sv-SE"/>
        </w:rPr>
        <w:t>Simetikonemulsion</w:t>
      </w:r>
      <w:proofErr w:type="spellEnd"/>
      <w:r w:rsidRPr="00E038A3">
        <w:rPr>
          <w:szCs w:val="22"/>
          <w:lang w:val="sv-SE"/>
        </w:rPr>
        <w:t xml:space="preserve"> 30 %, innehållande renat vatten, silikonolja, </w:t>
      </w:r>
      <w:proofErr w:type="spellStart"/>
      <w:r w:rsidRPr="00E038A3">
        <w:rPr>
          <w:szCs w:val="22"/>
          <w:lang w:val="sv-SE"/>
        </w:rPr>
        <w:t>polysorbat</w:t>
      </w:r>
      <w:proofErr w:type="spellEnd"/>
      <w:r w:rsidRPr="00E038A3">
        <w:rPr>
          <w:szCs w:val="22"/>
          <w:lang w:val="sv-SE"/>
        </w:rPr>
        <w:t xml:space="preserve"> 65, metylcellulosa, kiselgel, </w:t>
      </w:r>
      <w:proofErr w:type="spellStart"/>
      <w:r w:rsidRPr="00E038A3">
        <w:rPr>
          <w:szCs w:val="22"/>
          <w:lang w:val="sv-SE"/>
        </w:rPr>
        <w:t>makrogolstearat</w:t>
      </w:r>
      <w:proofErr w:type="spellEnd"/>
      <w:r w:rsidRPr="00E038A3">
        <w:rPr>
          <w:szCs w:val="22"/>
          <w:lang w:val="sv-SE"/>
        </w:rPr>
        <w:t xml:space="preserve">, </w:t>
      </w:r>
      <w:proofErr w:type="spellStart"/>
      <w:r w:rsidRPr="00E038A3">
        <w:rPr>
          <w:szCs w:val="22"/>
          <w:lang w:val="sv-SE"/>
        </w:rPr>
        <w:t>sorbinsyra</w:t>
      </w:r>
      <w:proofErr w:type="spellEnd"/>
      <w:r w:rsidRPr="00E038A3">
        <w:rPr>
          <w:szCs w:val="22"/>
          <w:lang w:val="sv-SE"/>
        </w:rPr>
        <w:t>, bensoesyra</w:t>
      </w:r>
      <w:r w:rsidR="00B92DEE" w:rsidRPr="00E038A3">
        <w:rPr>
          <w:szCs w:val="22"/>
          <w:lang w:val="sv-SE"/>
        </w:rPr>
        <w:t xml:space="preserve"> (E210)</w:t>
      </w:r>
      <w:r w:rsidRPr="00E038A3">
        <w:rPr>
          <w:szCs w:val="22"/>
          <w:lang w:val="sv-SE"/>
        </w:rPr>
        <w:t xml:space="preserve"> och svavelsyra</w:t>
      </w:r>
    </w:p>
    <w:p w14:paraId="565318F1" w14:textId="77777777" w:rsidR="00B43776" w:rsidRPr="00E038A3" w:rsidRDefault="00B43776" w:rsidP="00C3778B">
      <w:pPr>
        <w:keepNext/>
        <w:tabs>
          <w:tab w:val="clear" w:pos="567"/>
        </w:tabs>
        <w:autoSpaceDE w:val="0"/>
        <w:autoSpaceDN w:val="0"/>
        <w:adjustRightInd w:val="0"/>
        <w:rPr>
          <w:szCs w:val="22"/>
          <w:lang w:val="sv-SE"/>
        </w:rPr>
      </w:pPr>
      <w:r w:rsidRPr="00E038A3">
        <w:rPr>
          <w:szCs w:val="22"/>
          <w:lang w:val="sv-SE"/>
        </w:rPr>
        <w:t>Citronsyra, vattenfri (E330)</w:t>
      </w:r>
    </w:p>
    <w:p w14:paraId="4CF0BCE0" w14:textId="77777777" w:rsidR="00B43776" w:rsidRPr="00E038A3" w:rsidRDefault="00B43776" w:rsidP="00C3778B">
      <w:pPr>
        <w:keepNext/>
        <w:tabs>
          <w:tab w:val="clear" w:pos="567"/>
        </w:tabs>
        <w:autoSpaceDE w:val="0"/>
        <w:autoSpaceDN w:val="0"/>
        <w:adjustRightInd w:val="0"/>
        <w:rPr>
          <w:szCs w:val="22"/>
          <w:lang w:val="sv-SE"/>
        </w:rPr>
      </w:pPr>
      <w:proofErr w:type="spellStart"/>
      <w:r w:rsidRPr="00E038A3">
        <w:rPr>
          <w:szCs w:val="22"/>
          <w:lang w:val="sv-SE"/>
        </w:rPr>
        <w:t>Natriumbensoat</w:t>
      </w:r>
      <w:proofErr w:type="spellEnd"/>
      <w:r w:rsidRPr="00E038A3">
        <w:rPr>
          <w:szCs w:val="22"/>
          <w:lang w:val="sv-SE"/>
        </w:rPr>
        <w:t xml:space="preserve"> (E211)</w:t>
      </w:r>
    </w:p>
    <w:p w14:paraId="4A8AC9B9" w14:textId="77777777" w:rsidR="00B43776" w:rsidRPr="00E038A3" w:rsidRDefault="00B43776" w:rsidP="00C3778B">
      <w:pPr>
        <w:keepNext/>
        <w:tabs>
          <w:tab w:val="clear" w:pos="567"/>
        </w:tabs>
        <w:autoSpaceDE w:val="0"/>
        <w:autoSpaceDN w:val="0"/>
        <w:adjustRightInd w:val="0"/>
        <w:rPr>
          <w:rFonts w:eastAsia="MS Mincho"/>
          <w:szCs w:val="22"/>
          <w:lang w:val="sv-SE"/>
        </w:rPr>
      </w:pPr>
      <w:r w:rsidRPr="00E038A3">
        <w:rPr>
          <w:szCs w:val="22"/>
          <w:lang w:val="sv-SE"/>
        </w:rPr>
        <w:t>Renat vatten</w:t>
      </w:r>
    </w:p>
    <w:p w14:paraId="49698AB5" w14:textId="77777777" w:rsidR="00B43776" w:rsidRPr="00E038A3" w:rsidRDefault="00B43776" w:rsidP="00C3778B">
      <w:pPr>
        <w:tabs>
          <w:tab w:val="clear" w:pos="567"/>
        </w:tabs>
        <w:rPr>
          <w:noProof/>
          <w:szCs w:val="22"/>
          <w:lang w:val="sv-SE"/>
        </w:rPr>
      </w:pPr>
    </w:p>
    <w:p w14:paraId="70FB2D0C" w14:textId="77777777" w:rsidR="00B43776" w:rsidRPr="00E038A3" w:rsidRDefault="00B43776" w:rsidP="00C3778B">
      <w:pPr>
        <w:keepNext/>
        <w:tabs>
          <w:tab w:val="clear" w:pos="567"/>
        </w:tabs>
        <w:ind w:left="567" w:hanging="567"/>
        <w:rPr>
          <w:noProof/>
          <w:szCs w:val="22"/>
          <w:lang w:val="sv-SE"/>
        </w:rPr>
      </w:pPr>
      <w:r w:rsidRPr="00E038A3">
        <w:rPr>
          <w:b/>
          <w:noProof/>
          <w:szCs w:val="22"/>
          <w:lang w:val="sv-SE"/>
        </w:rPr>
        <w:t>6.2</w:t>
      </w:r>
      <w:r w:rsidRPr="00E038A3">
        <w:rPr>
          <w:b/>
          <w:noProof/>
          <w:szCs w:val="22"/>
          <w:lang w:val="sv-SE"/>
        </w:rPr>
        <w:tab/>
      </w:r>
      <w:proofErr w:type="spellStart"/>
      <w:r w:rsidRPr="00E038A3">
        <w:rPr>
          <w:b/>
          <w:szCs w:val="22"/>
          <w:lang w:val="sv-SE"/>
        </w:rPr>
        <w:t>Inkompatibiliteter</w:t>
      </w:r>
      <w:proofErr w:type="spellEnd"/>
    </w:p>
    <w:p w14:paraId="6EFC29C1" w14:textId="77777777" w:rsidR="00B43776" w:rsidRPr="00E038A3" w:rsidRDefault="00B43776" w:rsidP="00C3778B">
      <w:pPr>
        <w:keepNext/>
        <w:tabs>
          <w:tab w:val="clear" w:pos="567"/>
        </w:tabs>
        <w:rPr>
          <w:noProof/>
          <w:szCs w:val="22"/>
          <w:lang w:val="sv-SE"/>
        </w:rPr>
      </w:pPr>
    </w:p>
    <w:p w14:paraId="5ADACFD1" w14:textId="77777777" w:rsidR="00B43776" w:rsidRPr="00E038A3" w:rsidRDefault="00B43776" w:rsidP="00C3778B">
      <w:pPr>
        <w:tabs>
          <w:tab w:val="clear" w:pos="567"/>
        </w:tabs>
        <w:rPr>
          <w:noProof/>
          <w:szCs w:val="22"/>
          <w:lang w:val="sv-SE"/>
        </w:rPr>
      </w:pPr>
      <w:r w:rsidRPr="00E038A3">
        <w:rPr>
          <w:szCs w:val="22"/>
          <w:lang w:val="sv-SE"/>
        </w:rPr>
        <w:t>Ej relevant.</w:t>
      </w:r>
    </w:p>
    <w:p w14:paraId="176364C3" w14:textId="77777777" w:rsidR="00B43776" w:rsidRPr="00E038A3" w:rsidRDefault="00B43776" w:rsidP="00C3778B">
      <w:pPr>
        <w:tabs>
          <w:tab w:val="clear" w:pos="567"/>
        </w:tabs>
        <w:ind w:left="567" w:hanging="567"/>
        <w:rPr>
          <w:noProof/>
          <w:szCs w:val="22"/>
          <w:lang w:val="sv-SE"/>
        </w:rPr>
      </w:pPr>
    </w:p>
    <w:p w14:paraId="5B1D4C87" w14:textId="77777777" w:rsidR="00B43776" w:rsidRPr="00E038A3" w:rsidRDefault="00B43776" w:rsidP="00C3778B">
      <w:pPr>
        <w:keepNext/>
        <w:tabs>
          <w:tab w:val="clear" w:pos="567"/>
        </w:tabs>
        <w:ind w:left="567" w:hanging="567"/>
        <w:rPr>
          <w:noProof/>
          <w:szCs w:val="22"/>
          <w:lang w:val="sv-SE"/>
        </w:rPr>
      </w:pPr>
      <w:r w:rsidRPr="00E038A3">
        <w:rPr>
          <w:b/>
          <w:noProof/>
          <w:szCs w:val="22"/>
          <w:lang w:val="sv-SE"/>
        </w:rPr>
        <w:t>6.3</w:t>
      </w:r>
      <w:r w:rsidRPr="00E038A3">
        <w:rPr>
          <w:b/>
          <w:noProof/>
          <w:szCs w:val="22"/>
          <w:lang w:val="sv-SE"/>
        </w:rPr>
        <w:tab/>
      </w:r>
      <w:r w:rsidRPr="00E038A3">
        <w:rPr>
          <w:b/>
          <w:szCs w:val="22"/>
          <w:lang w:val="sv-SE"/>
        </w:rPr>
        <w:t>Hållbarhet</w:t>
      </w:r>
    </w:p>
    <w:p w14:paraId="0E0DC005" w14:textId="77777777" w:rsidR="00B43776" w:rsidRPr="00E038A3" w:rsidRDefault="00B43776" w:rsidP="00C3778B">
      <w:pPr>
        <w:keepNext/>
        <w:tabs>
          <w:tab w:val="clear" w:pos="567"/>
        </w:tabs>
        <w:rPr>
          <w:noProof/>
          <w:szCs w:val="22"/>
          <w:lang w:val="sv-SE"/>
        </w:rPr>
      </w:pPr>
    </w:p>
    <w:p w14:paraId="408C45A6" w14:textId="0B74C903" w:rsidR="00B43776" w:rsidRPr="00E038A3" w:rsidRDefault="001B12DD" w:rsidP="00C3778B">
      <w:pPr>
        <w:tabs>
          <w:tab w:val="clear" w:pos="567"/>
        </w:tabs>
        <w:rPr>
          <w:szCs w:val="22"/>
          <w:lang w:val="sv-SE"/>
        </w:rPr>
      </w:pPr>
      <w:r w:rsidRPr="00E038A3">
        <w:rPr>
          <w:szCs w:val="22"/>
          <w:lang w:val="sv-SE"/>
        </w:rPr>
        <w:t>30 månader</w:t>
      </w:r>
    </w:p>
    <w:p w14:paraId="6058D63B" w14:textId="77777777" w:rsidR="00B43776" w:rsidRPr="00E038A3" w:rsidRDefault="00B43776" w:rsidP="00C3778B">
      <w:pPr>
        <w:tabs>
          <w:tab w:val="clear" w:pos="567"/>
        </w:tabs>
        <w:rPr>
          <w:szCs w:val="22"/>
          <w:lang w:val="sv-SE"/>
        </w:rPr>
      </w:pPr>
    </w:p>
    <w:p w14:paraId="4B1F88F9" w14:textId="77777777" w:rsidR="00B43776" w:rsidRPr="00E038A3" w:rsidRDefault="00B43776" w:rsidP="00C3778B">
      <w:pPr>
        <w:tabs>
          <w:tab w:val="clear" w:pos="567"/>
        </w:tabs>
        <w:rPr>
          <w:noProof/>
          <w:szCs w:val="22"/>
          <w:lang w:val="sv-SE"/>
        </w:rPr>
      </w:pPr>
      <w:r w:rsidRPr="00E038A3">
        <w:rPr>
          <w:szCs w:val="22"/>
          <w:lang w:val="sv-SE"/>
        </w:rPr>
        <w:t>Efter första öppnandet: 90 dagar.</w:t>
      </w:r>
    </w:p>
    <w:p w14:paraId="13D695BF" w14:textId="77777777" w:rsidR="00B43776" w:rsidRPr="00E038A3" w:rsidRDefault="00B43776" w:rsidP="00C3778B">
      <w:pPr>
        <w:tabs>
          <w:tab w:val="clear" w:pos="567"/>
        </w:tabs>
        <w:rPr>
          <w:noProof/>
          <w:szCs w:val="22"/>
          <w:lang w:val="sv-SE"/>
        </w:rPr>
      </w:pPr>
    </w:p>
    <w:p w14:paraId="2A3B7955" w14:textId="77777777" w:rsidR="00B43776" w:rsidRPr="00E038A3" w:rsidRDefault="00B43776" w:rsidP="00C3778B">
      <w:pPr>
        <w:keepNext/>
        <w:tabs>
          <w:tab w:val="clear" w:pos="567"/>
        </w:tabs>
        <w:ind w:left="567" w:hanging="567"/>
        <w:rPr>
          <w:noProof/>
          <w:szCs w:val="22"/>
          <w:lang w:val="sv-SE"/>
        </w:rPr>
      </w:pPr>
      <w:r w:rsidRPr="00E038A3">
        <w:rPr>
          <w:b/>
          <w:noProof/>
          <w:szCs w:val="22"/>
          <w:lang w:val="sv-SE"/>
        </w:rPr>
        <w:t>6.4</w:t>
      </w:r>
      <w:r w:rsidRPr="00E038A3">
        <w:rPr>
          <w:b/>
          <w:noProof/>
          <w:szCs w:val="22"/>
          <w:lang w:val="sv-SE"/>
        </w:rPr>
        <w:tab/>
      </w:r>
      <w:r w:rsidRPr="00E038A3">
        <w:rPr>
          <w:b/>
          <w:szCs w:val="22"/>
          <w:lang w:val="sv-SE"/>
        </w:rPr>
        <w:t>Särskilda förvaringsanvisningar</w:t>
      </w:r>
    </w:p>
    <w:p w14:paraId="46AA8D84" w14:textId="77777777" w:rsidR="00B43776" w:rsidRPr="00E038A3" w:rsidRDefault="00B43776" w:rsidP="00C3778B">
      <w:pPr>
        <w:keepNext/>
        <w:tabs>
          <w:tab w:val="clear" w:pos="567"/>
        </w:tabs>
        <w:rPr>
          <w:noProof/>
          <w:szCs w:val="22"/>
          <w:lang w:val="sv-SE"/>
        </w:rPr>
      </w:pPr>
    </w:p>
    <w:p w14:paraId="1803E06A" w14:textId="77777777" w:rsidR="00B43776" w:rsidRPr="00E038A3" w:rsidRDefault="00B43776" w:rsidP="00C3778B">
      <w:pPr>
        <w:tabs>
          <w:tab w:val="clear" w:pos="567"/>
        </w:tabs>
        <w:rPr>
          <w:szCs w:val="22"/>
          <w:lang w:val="sv-SE"/>
        </w:rPr>
      </w:pPr>
      <w:r w:rsidRPr="00E038A3">
        <w:rPr>
          <w:szCs w:val="22"/>
          <w:lang w:val="sv-SE"/>
        </w:rPr>
        <w:t>Inga särskilda förvaringsanvisningar.</w:t>
      </w:r>
    </w:p>
    <w:p w14:paraId="67C505B7" w14:textId="77777777" w:rsidR="00B43776" w:rsidRPr="00E038A3" w:rsidRDefault="00B43776" w:rsidP="00C3778B">
      <w:pPr>
        <w:tabs>
          <w:tab w:val="clear" w:pos="567"/>
        </w:tabs>
        <w:rPr>
          <w:noProof/>
          <w:szCs w:val="22"/>
          <w:lang w:val="sv-SE"/>
        </w:rPr>
      </w:pPr>
    </w:p>
    <w:p w14:paraId="0C793B10" w14:textId="77777777" w:rsidR="00B43776" w:rsidRPr="00E038A3" w:rsidRDefault="00B43776" w:rsidP="00C3778B">
      <w:pPr>
        <w:keepNext/>
        <w:tabs>
          <w:tab w:val="clear" w:pos="567"/>
        </w:tabs>
        <w:rPr>
          <w:b/>
          <w:noProof/>
          <w:szCs w:val="22"/>
          <w:lang w:val="sv-SE"/>
        </w:rPr>
      </w:pPr>
      <w:r w:rsidRPr="00E038A3">
        <w:rPr>
          <w:b/>
          <w:noProof/>
          <w:szCs w:val="22"/>
          <w:lang w:val="sv-SE"/>
        </w:rPr>
        <w:t>6.5</w:t>
      </w:r>
      <w:r w:rsidRPr="00E038A3">
        <w:rPr>
          <w:b/>
          <w:noProof/>
          <w:szCs w:val="22"/>
          <w:lang w:val="sv-SE"/>
        </w:rPr>
        <w:tab/>
      </w:r>
      <w:r w:rsidRPr="00E038A3">
        <w:rPr>
          <w:b/>
          <w:szCs w:val="22"/>
          <w:lang w:val="sv-SE"/>
        </w:rPr>
        <w:t>Förpackningstyp och innehåll</w:t>
      </w:r>
    </w:p>
    <w:p w14:paraId="21DB98C6" w14:textId="77777777" w:rsidR="00B43776" w:rsidRPr="00E038A3" w:rsidRDefault="00B43776" w:rsidP="00C3778B">
      <w:pPr>
        <w:tabs>
          <w:tab w:val="clear" w:pos="567"/>
        </w:tabs>
        <w:rPr>
          <w:szCs w:val="22"/>
          <w:lang w:val="sv-SE"/>
        </w:rPr>
      </w:pPr>
    </w:p>
    <w:p w14:paraId="0080B41B" w14:textId="77777777" w:rsidR="00B43776" w:rsidRPr="00E038A3" w:rsidRDefault="00B43776" w:rsidP="00C3778B">
      <w:pPr>
        <w:tabs>
          <w:tab w:val="clear" w:pos="567"/>
        </w:tabs>
        <w:rPr>
          <w:noProof/>
          <w:szCs w:val="22"/>
          <w:lang w:val="sv-SE"/>
        </w:rPr>
      </w:pPr>
      <w:r w:rsidRPr="00E038A3">
        <w:rPr>
          <w:noProof/>
          <w:szCs w:val="22"/>
          <w:lang w:val="sv-SE"/>
        </w:rPr>
        <w:t>Flaska av polyetylentereftalat (PET) med barnskyddande (CR) förslutning av polypropylen (PP); varje flaska innehåller 340 ml suspension i en yttre kartongförpackning.</w:t>
      </w:r>
    </w:p>
    <w:p w14:paraId="648A30EB" w14:textId="77777777" w:rsidR="00B43776" w:rsidRPr="00E038A3" w:rsidRDefault="00B43776" w:rsidP="00C3778B">
      <w:pPr>
        <w:tabs>
          <w:tab w:val="clear" w:pos="567"/>
        </w:tabs>
        <w:rPr>
          <w:noProof/>
          <w:szCs w:val="22"/>
          <w:lang w:val="sv-SE"/>
        </w:rPr>
      </w:pPr>
    </w:p>
    <w:p w14:paraId="2483A1A8" w14:textId="77777777" w:rsidR="00B43776" w:rsidRPr="00E038A3" w:rsidRDefault="00B43776" w:rsidP="00C3778B">
      <w:pPr>
        <w:tabs>
          <w:tab w:val="clear" w:pos="567"/>
        </w:tabs>
        <w:rPr>
          <w:noProof/>
          <w:szCs w:val="22"/>
          <w:lang w:val="sv-SE"/>
        </w:rPr>
      </w:pPr>
      <w:r w:rsidRPr="00E038A3">
        <w:rPr>
          <w:noProof/>
          <w:szCs w:val="22"/>
          <w:lang w:val="sv-SE"/>
        </w:rPr>
        <w:t>Varje kartong innehåller en flaska, två 20 ml graderade doseringssprutor för oral användning och LDPE-</w:t>
      </w:r>
      <w:r w:rsidR="00B46013" w:rsidRPr="00E038A3">
        <w:rPr>
          <w:noProof/>
          <w:szCs w:val="22"/>
          <w:lang w:val="sv-SE"/>
        </w:rPr>
        <w:t>flask</w:t>
      </w:r>
      <w:r w:rsidRPr="00E038A3">
        <w:rPr>
          <w:noProof/>
          <w:szCs w:val="22"/>
          <w:lang w:val="sv-SE"/>
        </w:rPr>
        <w:t>adapter. Doseringssprutorna för oral användning är graderade i steg om 0,5 ml.</w:t>
      </w:r>
    </w:p>
    <w:p w14:paraId="68DD79C1" w14:textId="77777777" w:rsidR="00B43776" w:rsidRPr="00E038A3" w:rsidRDefault="00B43776" w:rsidP="00C3778B">
      <w:pPr>
        <w:tabs>
          <w:tab w:val="clear" w:pos="567"/>
        </w:tabs>
        <w:rPr>
          <w:noProof/>
          <w:szCs w:val="22"/>
          <w:lang w:val="sv-SE"/>
        </w:rPr>
      </w:pPr>
    </w:p>
    <w:p w14:paraId="1394C525" w14:textId="77777777" w:rsidR="00B43776" w:rsidRPr="00E038A3" w:rsidRDefault="00B43776" w:rsidP="00C3778B">
      <w:pPr>
        <w:keepNext/>
        <w:tabs>
          <w:tab w:val="clear" w:pos="567"/>
        </w:tabs>
        <w:ind w:left="567" w:hanging="567"/>
        <w:rPr>
          <w:noProof/>
          <w:szCs w:val="22"/>
          <w:lang w:val="sv-SE"/>
        </w:rPr>
      </w:pPr>
      <w:r w:rsidRPr="00E038A3">
        <w:rPr>
          <w:b/>
          <w:noProof/>
          <w:szCs w:val="22"/>
          <w:lang w:val="sv-SE"/>
        </w:rPr>
        <w:t>6.6</w:t>
      </w:r>
      <w:r w:rsidRPr="00E038A3">
        <w:rPr>
          <w:b/>
          <w:noProof/>
          <w:szCs w:val="22"/>
          <w:lang w:val="sv-SE"/>
        </w:rPr>
        <w:tab/>
      </w:r>
      <w:r w:rsidRPr="00E038A3">
        <w:rPr>
          <w:b/>
          <w:szCs w:val="22"/>
          <w:lang w:val="sv-SE"/>
        </w:rPr>
        <w:t>Särskilda anvisningar för destruktion</w:t>
      </w:r>
    </w:p>
    <w:p w14:paraId="4D5BE2B9" w14:textId="77777777" w:rsidR="00B43776" w:rsidRPr="00E038A3" w:rsidRDefault="00B43776" w:rsidP="00C3778B">
      <w:pPr>
        <w:keepNext/>
        <w:tabs>
          <w:tab w:val="clear" w:pos="567"/>
        </w:tabs>
        <w:rPr>
          <w:noProof/>
          <w:szCs w:val="22"/>
          <w:lang w:val="sv-SE"/>
        </w:rPr>
      </w:pPr>
    </w:p>
    <w:p w14:paraId="5915BB95" w14:textId="77777777" w:rsidR="00B43776" w:rsidRPr="00E038A3" w:rsidRDefault="00B43776" w:rsidP="00C3778B">
      <w:pPr>
        <w:tabs>
          <w:tab w:val="clear" w:pos="567"/>
        </w:tabs>
        <w:rPr>
          <w:szCs w:val="22"/>
          <w:lang w:val="sv-SE"/>
        </w:rPr>
      </w:pPr>
      <w:r w:rsidRPr="00E038A3">
        <w:rPr>
          <w:szCs w:val="22"/>
          <w:lang w:val="sv-SE"/>
        </w:rPr>
        <w:t>Inga särskilda anvisningar för destruktion.</w:t>
      </w:r>
    </w:p>
    <w:p w14:paraId="31CA1DF1" w14:textId="77777777" w:rsidR="00B43776" w:rsidRPr="00E038A3" w:rsidRDefault="00B43776" w:rsidP="00C3778B">
      <w:pPr>
        <w:tabs>
          <w:tab w:val="clear" w:pos="567"/>
        </w:tabs>
        <w:rPr>
          <w:szCs w:val="22"/>
          <w:lang w:val="sv-SE"/>
        </w:rPr>
      </w:pPr>
    </w:p>
    <w:p w14:paraId="31EB8616" w14:textId="77777777" w:rsidR="00B43776" w:rsidRPr="00E038A3" w:rsidRDefault="00B43776" w:rsidP="00C3778B">
      <w:pPr>
        <w:tabs>
          <w:tab w:val="clear" w:pos="567"/>
        </w:tabs>
        <w:rPr>
          <w:noProof/>
          <w:szCs w:val="22"/>
          <w:lang w:val="sv-SE"/>
        </w:rPr>
      </w:pPr>
      <w:r w:rsidRPr="00E038A3">
        <w:rPr>
          <w:szCs w:val="22"/>
          <w:lang w:val="sv-SE"/>
        </w:rPr>
        <w:t>Ej använt läkemedel och avfall ska kasseras enligt gällande anvisningar.</w:t>
      </w:r>
    </w:p>
    <w:p w14:paraId="3383C42C" w14:textId="77777777" w:rsidR="00B43776" w:rsidRPr="00E038A3" w:rsidRDefault="00B43776" w:rsidP="00C3778B">
      <w:pPr>
        <w:tabs>
          <w:tab w:val="clear" w:pos="567"/>
        </w:tabs>
        <w:rPr>
          <w:noProof/>
          <w:szCs w:val="22"/>
          <w:lang w:val="sv-SE"/>
        </w:rPr>
      </w:pPr>
    </w:p>
    <w:p w14:paraId="61099F14" w14:textId="77777777" w:rsidR="00B43776" w:rsidRPr="00E038A3" w:rsidRDefault="00B43776" w:rsidP="00C3778B">
      <w:pPr>
        <w:tabs>
          <w:tab w:val="clear" w:pos="567"/>
        </w:tabs>
        <w:rPr>
          <w:noProof/>
          <w:szCs w:val="22"/>
          <w:lang w:val="sv-SE"/>
        </w:rPr>
      </w:pPr>
    </w:p>
    <w:p w14:paraId="4928ACF7" w14:textId="77777777" w:rsidR="00B43776" w:rsidRPr="00E038A3" w:rsidRDefault="00B43776" w:rsidP="00C3778B">
      <w:pPr>
        <w:keepNext/>
        <w:tabs>
          <w:tab w:val="clear" w:pos="567"/>
        </w:tabs>
        <w:ind w:left="567" w:hanging="567"/>
        <w:rPr>
          <w:noProof/>
          <w:szCs w:val="22"/>
          <w:lang w:val="sv-SE"/>
        </w:rPr>
      </w:pPr>
      <w:r w:rsidRPr="00E038A3">
        <w:rPr>
          <w:b/>
          <w:noProof/>
          <w:szCs w:val="22"/>
          <w:lang w:val="sv-SE"/>
        </w:rPr>
        <w:t>7.</w:t>
      </w:r>
      <w:r w:rsidRPr="00E038A3">
        <w:rPr>
          <w:b/>
          <w:noProof/>
          <w:szCs w:val="22"/>
          <w:lang w:val="sv-SE"/>
        </w:rPr>
        <w:tab/>
      </w:r>
      <w:r w:rsidRPr="00E038A3">
        <w:rPr>
          <w:b/>
          <w:szCs w:val="22"/>
          <w:lang w:val="sv-SE"/>
        </w:rPr>
        <w:t>INNEHAVARE AV GODKÄNNANDE FÖR FÖRSÄLJNING</w:t>
      </w:r>
    </w:p>
    <w:p w14:paraId="38804C62" w14:textId="77777777" w:rsidR="00B43776" w:rsidRPr="00E038A3" w:rsidRDefault="00B43776" w:rsidP="00C3778B">
      <w:pPr>
        <w:keepNext/>
        <w:tabs>
          <w:tab w:val="clear" w:pos="567"/>
        </w:tabs>
        <w:rPr>
          <w:noProof/>
          <w:szCs w:val="22"/>
          <w:lang w:val="sv-SE"/>
        </w:rPr>
      </w:pPr>
    </w:p>
    <w:p w14:paraId="2CFF1E79" w14:textId="77777777" w:rsidR="00595138" w:rsidRPr="00E038A3" w:rsidRDefault="00595138" w:rsidP="00C3778B">
      <w:pPr>
        <w:keepNext/>
        <w:tabs>
          <w:tab w:val="clear" w:pos="567"/>
        </w:tabs>
        <w:rPr>
          <w:szCs w:val="22"/>
          <w:lang w:val="sv-SE"/>
        </w:rPr>
      </w:pPr>
      <w:proofErr w:type="spellStart"/>
      <w:r w:rsidRPr="00E038A3">
        <w:rPr>
          <w:szCs w:val="22"/>
          <w:lang w:val="sv-SE"/>
        </w:rPr>
        <w:t>Eisai</w:t>
      </w:r>
      <w:proofErr w:type="spellEnd"/>
      <w:r w:rsidRPr="00E038A3">
        <w:rPr>
          <w:szCs w:val="22"/>
          <w:lang w:val="sv-SE"/>
        </w:rPr>
        <w:t xml:space="preserve"> GmbH</w:t>
      </w:r>
    </w:p>
    <w:p w14:paraId="5240DDC0" w14:textId="77777777" w:rsidR="00595138" w:rsidRPr="00E038A3" w:rsidRDefault="00FF4E2F" w:rsidP="00C3778B">
      <w:pPr>
        <w:keepNext/>
        <w:tabs>
          <w:tab w:val="clear" w:pos="567"/>
        </w:tabs>
        <w:rPr>
          <w:szCs w:val="22"/>
          <w:lang w:val="de-DE"/>
        </w:rPr>
      </w:pPr>
      <w:r w:rsidRPr="00E038A3">
        <w:rPr>
          <w:szCs w:val="22"/>
          <w:lang w:val="de-DE"/>
        </w:rPr>
        <w:t>Edmund-Rumpler-Straße 3</w:t>
      </w:r>
    </w:p>
    <w:p w14:paraId="1D87E7C4" w14:textId="77777777" w:rsidR="00595138" w:rsidRPr="00E038A3" w:rsidRDefault="00FF4E2F" w:rsidP="00C3778B">
      <w:pPr>
        <w:keepNext/>
        <w:tabs>
          <w:tab w:val="clear" w:pos="567"/>
        </w:tabs>
        <w:rPr>
          <w:szCs w:val="22"/>
          <w:lang w:val="de-DE"/>
        </w:rPr>
      </w:pPr>
      <w:r w:rsidRPr="00E038A3">
        <w:rPr>
          <w:szCs w:val="22"/>
          <w:lang w:val="de-DE"/>
        </w:rPr>
        <w:t>60549 Frankfurt am Main</w:t>
      </w:r>
    </w:p>
    <w:p w14:paraId="01D31BF4" w14:textId="77777777" w:rsidR="00595138" w:rsidRPr="00E038A3" w:rsidRDefault="00595138" w:rsidP="00C3778B">
      <w:pPr>
        <w:keepNext/>
        <w:tabs>
          <w:tab w:val="clear" w:pos="567"/>
        </w:tabs>
        <w:rPr>
          <w:szCs w:val="22"/>
          <w:lang w:val="sv-SE"/>
        </w:rPr>
      </w:pPr>
      <w:r w:rsidRPr="00E038A3">
        <w:rPr>
          <w:szCs w:val="22"/>
          <w:lang w:val="sv-SE"/>
        </w:rPr>
        <w:t>Tyskland</w:t>
      </w:r>
    </w:p>
    <w:p w14:paraId="1AE419A3" w14:textId="77777777" w:rsidR="00595138" w:rsidRPr="00E038A3" w:rsidRDefault="00595138" w:rsidP="00C3778B">
      <w:pPr>
        <w:keepNext/>
        <w:tabs>
          <w:tab w:val="clear" w:pos="567"/>
        </w:tabs>
        <w:rPr>
          <w:szCs w:val="22"/>
          <w:lang w:val="sv-SE"/>
        </w:rPr>
      </w:pPr>
      <w:r w:rsidRPr="00E038A3">
        <w:rPr>
          <w:szCs w:val="22"/>
          <w:lang w:val="sv-SE"/>
        </w:rPr>
        <w:t>e-post: medinfo_de@eisai.net</w:t>
      </w:r>
    </w:p>
    <w:p w14:paraId="3BB84C52" w14:textId="77777777" w:rsidR="00B43776" w:rsidRPr="00E038A3" w:rsidRDefault="00B43776" w:rsidP="00C3778B">
      <w:pPr>
        <w:tabs>
          <w:tab w:val="clear" w:pos="567"/>
        </w:tabs>
        <w:rPr>
          <w:noProof/>
          <w:szCs w:val="22"/>
          <w:lang w:val="sv-SE"/>
        </w:rPr>
      </w:pPr>
    </w:p>
    <w:p w14:paraId="2854C8EC" w14:textId="77777777" w:rsidR="00B43776" w:rsidRPr="00E038A3" w:rsidRDefault="00B43776" w:rsidP="00C3778B">
      <w:pPr>
        <w:tabs>
          <w:tab w:val="clear" w:pos="567"/>
        </w:tabs>
        <w:rPr>
          <w:noProof/>
          <w:szCs w:val="22"/>
          <w:lang w:val="sv-SE"/>
        </w:rPr>
      </w:pPr>
    </w:p>
    <w:p w14:paraId="57ACC51F" w14:textId="77777777" w:rsidR="00B43776" w:rsidRPr="00E038A3" w:rsidRDefault="00B43776" w:rsidP="00C3778B">
      <w:pPr>
        <w:keepNext/>
        <w:tabs>
          <w:tab w:val="clear" w:pos="567"/>
        </w:tabs>
        <w:ind w:left="567" w:hanging="567"/>
        <w:rPr>
          <w:b/>
          <w:noProof/>
          <w:szCs w:val="22"/>
          <w:lang w:val="sv-SE"/>
        </w:rPr>
      </w:pPr>
      <w:r w:rsidRPr="00E038A3">
        <w:rPr>
          <w:b/>
          <w:noProof/>
          <w:szCs w:val="22"/>
          <w:lang w:val="sv-SE"/>
        </w:rPr>
        <w:t>8.</w:t>
      </w:r>
      <w:r w:rsidRPr="00E038A3">
        <w:rPr>
          <w:b/>
          <w:noProof/>
          <w:szCs w:val="22"/>
          <w:lang w:val="sv-SE"/>
        </w:rPr>
        <w:tab/>
      </w:r>
      <w:r w:rsidRPr="00E038A3">
        <w:rPr>
          <w:b/>
          <w:szCs w:val="22"/>
          <w:lang w:val="sv-SE"/>
        </w:rPr>
        <w:t>NUMMER PÅ GODKÄNNANDE FÖR FÖRSÄLJNING</w:t>
      </w:r>
    </w:p>
    <w:p w14:paraId="1A1329BB" w14:textId="77777777" w:rsidR="00B43776" w:rsidRPr="00E038A3" w:rsidRDefault="00B43776" w:rsidP="00C3778B">
      <w:pPr>
        <w:keepNext/>
        <w:rPr>
          <w:szCs w:val="22"/>
          <w:lang w:val="sv-SE"/>
        </w:rPr>
      </w:pPr>
    </w:p>
    <w:p w14:paraId="6C349AE3" w14:textId="77777777" w:rsidR="00B43776" w:rsidRPr="00E038A3" w:rsidRDefault="00ED4633" w:rsidP="00C3778B">
      <w:pPr>
        <w:rPr>
          <w:szCs w:val="22"/>
          <w:lang w:val="sv-SE"/>
        </w:rPr>
      </w:pPr>
      <w:r w:rsidRPr="00E038A3">
        <w:rPr>
          <w:szCs w:val="22"/>
          <w:lang w:val="sv-SE"/>
        </w:rPr>
        <w:t>EU/1/12/776/024</w:t>
      </w:r>
    </w:p>
    <w:p w14:paraId="3926D9E5" w14:textId="77777777" w:rsidR="00B43776" w:rsidRPr="00E038A3" w:rsidRDefault="00B43776" w:rsidP="00C3778B">
      <w:pPr>
        <w:tabs>
          <w:tab w:val="clear" w:pos="567"/>
        </w:tabs>
        <w:rPr>
          <w:noProof/>
          <w:szCs w:val="22"/>
          <w:lang w:val="sv-SE"/>
        </w:rPr>
      </w:pPr>
    </w:p>
    <w:p w14:paraId="22820188" w14:textId="77777777" w:rsidR="00B43776" w:rsidRPr="00E038A3" w:rsidRDefault="00B43776" w:rsidP="00C3778B">
      <w:pPr>
        <w:tabs>
          <w:tab w:val="clear" w:pos="567"/>
        </w:tabs>
        <w:rPr>
          <w:noProof/>
          <w:szCs w:val="22"/>
          <w:lang w:val="sv-SE"/>
        </w:rPr>
      </w:pPr>
    </w:p>
    <w:p w14:paraId="708181FD" w14:textId="77777777" w:rsidR="00B43776" w:rsidRPr="00E038A3" w:rsidRDefault="00B43776" w:rsidP="00C3778B">
      <w:pPr>
        <w:keepNext/>
        <w:tabs>
          <w:tab w:val="clear" w:pos="567"/>
        </w:tabs>
        <w:ind w:left="567" w:hanging="567"/>
        <w:rPr>
          <w:noProof/>
          <w:szCs w:val="22"/>
          <w:lang w:val="sv-SE"/>
        </w:rPr>
      </w:pPr>
      <w:r w:rsidRPr="00E038A3">
        <w:rPr>
          <w:b/>
          <w:noProof/>
          <w:szCs w:val="22"/>
          <w:lang w:val="sv-SE"/>
        </w:rPr>
        <w:lastRenderedPageBreak/>
        <w:t>9.</w:t>
      </w:r>
      <w:r w:rsidRPr="00E038A3">
        <w:rPr>
          <w:b/>
          <w:noProof/>
          <w:szCs w:val="22"/>
          <w:lang w:val="sv-SE"/>
        </w:rPr>
        <w:tab/>
      </w:r>
      <w:r w:rsidRPr="00E038A3">
        <w:rPr>
          <w:b/>
          <w:szCs w:val="22"/>
          <w:lang w:val="sv-SE"/>
        </w:rPr>
        <w:t>DATUM FÖR FÖRSTA GODKÄNNANDE/FÖRNYAT GODKÄNNANDE</w:t>
      </w:r>
    </w:p>
    <w:p w14:paraId="3364C0F8" w14:textId="77777777" w:rsidR="00B43776" w:rsidRPr="00E038A3" w:rsidRDefault="00B43776" w:rsidP="00C3778B">
      <w:pPr>
        <w:keepNext/>
        <w:tabs>
          <w:tab w:val="clear" w:pos="567"/>
        </w:tabs>
        <w:rPr>
          <w:i/>
          <w:noProof/>
          <w:szCs w:val="22"/>
          <w:lang w:val="sv-SE"/>
        </w:rPr>
      </w:pPr>
    </w:p>
    <w:p w14:paraId="3B4BBFE3" w14:textId="77777777" w:rsidR="00B43776" w:rsidRPr="00E038A3" w:rsidRDefault="00B43776" w:rsidP="00C3778B">
      <w:pPr>
        <w:rPr>
          <w:szCs w:val="22"/>
          <w:lang w:val="sv-SE"/>
        </w:rPr>
      </w:pPr>
      <w:r w:rsidRPr="00E038A3">
        <w:rPr>
          <w:szCs w:val="22"/>
          <w:lang w:val="sv-SE"/>
        </w:rPr>
        <w:t>Datum för det första godkännandet: 23 juli 2012</w:t>
      </w:r>
    </w:p>
    <w:p w14:paraId="640D407A" w14:textId="77777777" w:rsidR="007D3FD6" w:rsidRPr="00E038A3" w:rsidRDefault="007D3FD6" w:rsidP="00C3778B">
      <w:pPr>
        <w:tabs>
          <w:tab w:val="clear" w:pos="567"/>
        </w:tabs>
        <w:rPr>
          <w:spacing w:val="3"/>
          <w:szCs w:val="22"/>
          <w:lang w:val="sv-SE"/>
        </w:rPr>
      </w:pPr>
      <w:r w:rsidRPr="00E038A3">
        <w:rPr>
          <w:szCs w:val="22"/>
          <w:lang w:val="sv-SE"/>
        </w:rPr>
        <w:t xml:space="preserve">Datum för den senaste förnyelsen: </w:t>
      </w:r>
      <w:r w:rsidRPr="00E038A3">
        <w:rPr>
          <w:spacing w:val="3"/>
          <w:szCs w:val="22"/>
          <w:lang w:val="sv-SE"/>
        </w:rPr>
        <w:t>6 april 2017</w:t>
      </w:r>
    </w:p>
    <w:p w14:paraId="6B6F806E" w14:textId="77777777" w:rsidR="00B43776" w:rsidRPr="00E038A3" w:rsidRDefault="00B43776" w:rsidP="00C3778B">
      <w:pPr>
        <w:tabs>
          <w:tab w:val="clear" w:pos="567"/>
        </w:tabs>
        <w:rPr>
          <w:i/>
          <w:noProof/>
          <w:szCs w:val="22"/>
          <w:lang w:val="sv-SE"/>
        </w:rPr>
      </w:pPr>
    </w:p>
    <w:p w14:paraId="2F9EDC52" w14:textId="77777777" w:rsidR="00B43776" w:rsidRPr="00E038A3" w:rsidRDefault="00B43776" w:rsidP="00C3778B">
      <w:pPr>
        <w:tabs>
          <w:tab w:val="clear" w:pos="567"/>
        </w:tabs>
        <w:rPr>
          <w:noProof/>
          <w:szCs w:val="22"/>
          <w:lang w:val="sv-SE"/>
        </w:rPr>
      </w:pPr>
    </w:p>
    <w:p w14:paraId="7C77000A" w14:textId="77777777" w:rsidR="00B43776" w:rsidRPr="00E038A3" w:rsidRDefault="00B43776" w:rsidP="00C3778B">
      <w:pPr>
        <w:keepNext/>
        <w:tabs>
          <w:tab w:val="clear" w:pos="567"/>
        </w:tabs>
        <w:ind w:left="567" w:hanging="567"/>
        <w:rPr>
          <w:b/>
          <w:noProof/>
          <w:szCs w:val="22"/>
          <w:lang w:val="sv-SE"/>
        </w:rPr>
      </w:pPr>
      <w:r w:rsidRPr="00E038A3">
        <w:rPr>
          <w:b/>
          <w:noProof/>
          <w:szCs w:val="22"/>
          <w:lang w:val="sv-SE"/>
        </w:rPr>
        <w:t>10.</w:t>
      </w:r>
      <w:r w:rsidRPr="00E038A3">
        <w:rPr>
          <w:b/>
          <w:noProof/>
          <w:szCs w:val="22"/>
          <w:lang w:val="sv-SE"/>
        </w:rPr>
        <w:tab/>
      </w:r>
      <w:r w:rsidRPr="00E038A3">
        <w:rPr>
          <w:b/>
          <w:szCs w:val="22"/>
          <w:lang w:val="sv-SE"/>
        </w:rPr>
        <w:t>DATUM FÖR ÖVERSYN AV PRODUKTRESUMÉN</w:t>
      </w:r>
    </w:p>
    <w:p w14:paraId="7C49800E" w14:textId="77777777" w:rsidR="00B43776" w:rsidRPr="00E038A3" w:rsidRDefault="00B43776" w:rsidP="00C3778B">
      <w:pPr>
        <w:keepNext/>
        <w:tabs>
          <w:tab w:val="clear" w:pos="567"/>
        </w:tabs>
        <w:rPr>
          <w:noProof/>
          <w:szCs w:val="22"/>
          <w:lang w:val="sv-SE"/>
        </w:rPr>
      </w:pPr>
    </w:p>
    <w:p w14:paraId="2AC2A62D" w14:textId="379032A0" w:rsidR="00B43776" w:rsidRPr="00E038A3" w:rsidRDefault="00612839" w:rsidP="00C3778B">
      <w:pPr>
        <w:keepNext/>
        <w:tabs>
          <w:tab w:val="clear" w:pos="567"/>
        </w:tabs>
        <w:rPr>
          <w:noProof/>
          <w:szCs w:val="22"/>
          <w:lang w:val="sv-SE"/>
        </w:rPr>
      </w:pPr>
      <w:r w:rsidRPr="00E038A3">
        <w:rPr>
          <w:szCs w:val="22"/>
          <w:lang w:val="sv-SE"/>
        </w:rPr>
        <w:t>{MM/ÅÅÅÅ}</w:t>
      </w:r>
    </w:p>
    <w:p w14:paraId="086DE764" w14:textId="77777777" w:rsidR="00B43776" w:rsidRPr="00E038A3" w:rsidRDefault="00B43776" w:rsidP="00C3778B">
      <w:pPr>
        <w:keepNext/>
        <w:numPr>
          <w:ilvl w:val="12"/>
          <w:numId w:val="0"/>
        </w:numPr>
        <w:tabs>
          <w:tab w:val="clear" w:pos="567"/>
        </w:tabs>
        <w:ind w:right="-2"/>
        <w:rPr>
          <w:i/>
          <w:noProof/>
          <w:szCs w:val="22"/>
          <w:lang w:val="sv-SE"/>
        </w:rPr>
      </w:pPr>
    </w:p>
    <w:p w14:paraId="7B528F09" w14:textId="47442C7F" w:rsidR="00B43776" w:rsidRPr="00E038A3" w:rsidRDefault="00B43776" w:rsidP="00C3778B">
      <w:pPr>
        <w:keepNext/>
        <w:suppressAutoHyphens/>
        <w:rPr>
          <w:noProof/>
          <w:szCs w:val="22"/>
          <w:lang w:val="sv-SE"/>
        </w:rPr>
      </w:pPr>
      <w:r w:rsidRPr="00E038A3">
        <w:rPr>
          <w:noProof/>
          <w:szCs w:val="22"/>
          <w:lang w:val="sv-SE"/>
        </w:rPr>
        <w:t xml:space="preserve">Ytterligare information om detta läkemedel finns på Europeiska läkemedelsmyndighetens webbplats </w:t>
      </w:r>
      <w:hyperlink r:id="rId12" w:history="1">
        <w:r w:rsidRPr="0033209D">
          <w:rPr>
            <w:rStyle w:val="Hyperlink"/>
            <w:noProof/>
            <w:szCs w:val="22"/>
            <w:lang w:val="sv-SE"/>
          </w:rPr>
          <w:t>http</w:t>
        </w:r>
        <w:r w:rsidR="0033209D" w:rsidRPr="0033209D">
          <w:rPr>
            <w:rStyle w:val="Hyperlink"/>
            <w:noProof/>
            <w:szCs w:val="22"/>
            <w:lang w:val="sv-SE"/>
          </w:rPr>
          <w:t>s</w:t>
        </w:r>
        <w:r w:rsidRPr="0033209D">
          <w:rPr>
            <w:rStyle w:val="Hyperlink"/>
            <w:noProof/>
            <w:szCs w:val="22"/>
            <w:lang w:val="sv-SE"/>
          </w:rPr>
          <w:t>://www.ema.europa.eu</w:t>
        </w:r>
      </w:hyperlink>
      <w:r w:rsidRPr="00E038A3">
        <w:rPr>
          <w:noProof/>
          <w:szCs w:val="22"/>
          <w:lang w:val="sv-SE"/>
        </w:rPr>
        <w:t>.</w:t>
      </w:r>
    </w:p>
    <w:p w14:paraId="294656D0" w14:textId="77777777" w:rsidR="00B43776" w:rsidRPr="00E038A3" w:rsidRDefault="00B43776" w:rsidP="00C3778B">
      <w:pPr>
        <w:keepNext/>
        <w:rPr>
          <w:noProof/>
          <w:szCs w:val="22"/>
          <w:lang w:val="sv-SE"/>
        </w:rPr>
      </w:pPr>
    </w:p>
    <w:p w14:paraId="0A7D3DDC" w14:textId="77777777" w:rsidR="00D3059B" w:rsidRPr="00E038A3" w:rsidRDefault="00B43776" w:rsidP="00D41D49">
      <w:pPr>
        <w:tabs>
          <w:tab w:val="clear" w:pos="567"/>
        </w:tabs>
        <w:rPr>
          <w:noProof/>
          <w:szCs w:val="22"/>
          <w:lang w:val="sv-SE"/>
        </w:rPr>
      </w:pPr>
      <w:r w:rsidRPr="00E038A3">
        <w:rPr>
          <w:noProof/>
          <w:szCs w:val="22"/>
          <w:lang w:val="sv-SE"/>
        </w:rPr>
        <w:br w:type="page"/>
      </w:r>
    </w:p>
    <w:p w14:paraId="01BAE1AA" w14:textId="77777777" w:rsidR="00D3059B" w:rsidRPr="00E038A3" w:rsidRDefault="00D3059B" w:rsidP="00C3778B">
      <w:pPr>
        <w:tabs>
          <w:tab w:val="clear" w:pos="567"/>
        </w:tabs>
        <w:jc w:val="center"/>
        <w:rPr>
          <w:noProof/>
          <w:szCs w:val="22"/>
          <w:lang w:val="sv-SE"/>
        </w:rPr>
      </w:pPr>
    </w:p>
    <w:p w14:paraId="796FE7D5" w14:textId="77777777" w:rsidR="00D3059B" w:rsidRPr="00E038A3" w:rsidRDefault="00D3059B" w:rsidP="00C3778B">
      <w:pPr>
        <w:tabs>
          <w:tab w:val="clear" w:pos="567"/>
        </w:tabs>
        <w:jc w:val="center"/>
        <w:rPr>
          <w:noProof/>
          <w:szCs w:val="22"/>
          <w:lang w:val="sv-SE"/>
        </w:rPr>
      </w:pPr>
    </w:p>
    <w:p w14:paraId="551DD59C" w14:textId="77777777" w:rsidR="00D3059B" w:rsidRPr="00E038A3" w:rsidRDefault="00D3059B" w:rsidP="00C3778B">
      <w:pPr>
        <w:tabs>
          <w:tab w:val="clear" w:pos="567"/>
        </w:tabs>
        <w:jc w:val="center"/>
        <w:rPr>
          <w:noProof/>
          <w:szCs w:val="22"/>
          <w:lang w:val="sv-SE"/>
        </w:rPr>
      </w:pPr>
    </w:p>
    <w:p w14:paraId="74989C8F" w14:textId="77777777" w:rsidR="00D3059B" w:rsidRPr="00E038A3" w:rsidRDefault="00D3059B" w:rsidP="00C3778B">
      <w:pPr>
        <w:tabs>
          <w:tab w:val="clear" w:pos="567"/>
        </w:tabs>
        <w:jc w:val="center"/>
        <w:rPr>
          <w:noProof/>
          <w:szCs w:val="22"/>
          <w:lang w:val="sv-SE"/>
        </w:rPr>
      </w:pPr>
    </w:p>
    <w:p w14:paraId="1DBB0074" w14:textId="77777777" w:rsidR="00D3059B" w:rsidRPr="00E038A3" w:rsidRDefault="00D3059B" w:rsidP="00C3778B">
      <w:pPr>
        <w:tabs>
          <w:tab w:val="clear" w:pos="567"/>
        </w:tabs>
        <w:jc w:val="center"/>
        <w:rPr>
          <w:noProof/>
          <w:szCs w:val="22"/>
          <w:lang w:val="sv-SE"/>
        </w:rPr>
      </w:pPr>
    </w:p>
    <w:p w14:paraId="2A0D2833" w14:textId="77777777" w:rsidR="00D3059B" w:rsidRPr="00E038A3" w:rsidRDefault="00D3059B" w:rsidP="00C3778B">
      <w:pPr>
        <w:tabs>
          <w:tab w:val="clear" w:pos="567"/>
        </w:tabs>
        <w:jc w:val="center"/>
        <w:rPr>
          <w:noProof/>
          <w:szCs w:val="22"/>
          <w:lang w:val="sv-SE"/>
        </w:rPr>
      </w:pPr>
    </w:p>
    <w:p w14:paraId="55CBFFFF" w14:textId="77777777" w:rsidR="00D3059B" w:rsidRPr="00E038A3" w:rsidRDefault="00D3059B" w:rsidP="00C3778B">
      <w:pPr>
        <w:tabs>
          <w:tab w:val="clear" w:pos="567"/>
        </w:tabs>
        <w:jc w:val="center"/>
        <w:rPr>
          <w:noProof/>
          <w:szCs w:val="22"/>
          <w:lang w:val="sv-SE"/>
        </w:rPr>
      </w:pPr>
    </w:p>
    <w:p w14:paraId="0E28C0D1" w14:textId="77777777" w:rsidR="00D3059B" w:rsidRPr="00E038A3" w:rsidRDefault="00D3059B" w:rsidP="00C3778B">
      <w:pPr>
        <w:tabs>
          <w:tab w:val="clear" w:pos="567"/>
        </w:tabs>
        <w:jc w:val="center"/>
        <w:rPr>
          <w:noProof/>
          <w:szCs w:val="22"/>
          <w:lang w:val="sv-SE"/>
        </w:rPr>
      </w:pPr>
    </w:p>
    <w:p w14:paraId="4C79C9F9" w14:textId="77777777" w:rsidR="00D3059B" w:rsidRPr="00E038A3" w:rsidRDefault="00D3059B" w:rsidP="00C3778B">
      <w:pPr>
        <w:tabs>
          <w:tab w:val="clear" w:pos="567"/>
        </w:tabs>
        <w:jc w:val="center"/>
        <w:rPr>
          <w:noProof/>
          <w:szCs w:val="22"/>
          <w:lang w:val="sv-SE"/>
        </w:rPr>
      </w:pPr>
    </w:p>
    <w:p w14:paraId="77462A33" w14:textId="77777777" w:rsidR="00D3059B" w:rsidRPr="00E038A3" w:rsidRDefault="00D3059B" w:rsidP="00C3778B">
      <w:pPr>
        <w:tabs>
          <w:tab w:val="clear" w:pos="567"/>
        </w:tabs>
        <w:jc w:val="center"/>
        <w:rPr>
          <w:noProof/>
          <w:szCs w:val="22"/>
          <w:lang w:val="sv-SE"/>
        </w:rPr>
      </w:pPr>
    </w:p>
    <w:p w14:paraId="59CDD113" w14:textId="77777777" w:rsidR="00D3059B" w:rsidRPr="00E038A3" w:rsidRDefault="00D3059B" w:rsidP="00C3778B">
      <w:pPr>
        <w:tabs>
          <w:tab w:val="clear" w:pos="567"/>
        </w:tabs>
        <w:jc w:val="center"/>
        <w:rPr>
          <w:noProof/>
          <w:szCs w:val="22"/>
          <w:lang w:val="sv-SE"/>
        </w:rPr>
      </w:pPr>
    </w:p>
    <w:p w14:paraId="47DAAB21" w14:textId="77777777" w:rsidR="00D3059B" w:rsidRPr="00E038A3" w:rsidRDefault="00D3059B" w:rsidP="00C3778B">
      <w:pPr>
        <w:tabs>
          <w:tab w:val="clear" w:pos="567"/>
        </w:tabs>
        <w:jc w:val="center"/>
        <w:rPr>
          <w:noProof/>
          <w:szCs w:val="22"/>
          <w:lang w:val="sv-SE"/>
        </w:rPr>
      </w:pPr>
    </w:p>
    <w:p w14:paraId="2AE3FA0A" w14:textId="77777777" w:rsidR="00D3059B" w:rsidRPr="00E038A3" w:rsidRDefault="00D3059B" w:rsidP="00C3778B">
      <w:pPr>
        <w:tabs>
          <w:tab w:val="clear" w:pos="567"/>
        </w:tabs>
        <w:jc w:val="center"/>
        <w:rPr>
          <w:noProof/>
          <w:szCs w:val="22"/>
          <w:lang w:val="sv-SE"/>
        </w:rPr>
      </w:pPr>
    </w:p>
    <w:p w14:paraId="06FC1E70" w14:textId="77777777" w:rsidR="00D3059B" w:rsidRPr="00E038A3" w:rsidRDefault="00D3059B" w:rsidP="00C3778B">
      <w:pPr>
        <w:tabs>
          <w:tab w:val="clear" w:pos="567"/>
        </w:tabs>
        <w:jc w:val="center"/>
        <w:rPr>
          <w:noProof/>
          <w:szCs w:val="22"/>
          <w:lang w:val="sv-SE"/>
        </w:rPr>
      </w:pPr>
    </w:p>
    <w:p w14:paraId="11286922" w14:textId="77777777" w:rsidR="00D3059B" w:rsidRPr="00E038A3" w:rsidRDefault="00D3059B" w:rsidP="00C3778B">
      <w:pPr>
        <w:tabs>
          <w:tab w:val="clear" w:pos="567"/>
        </w:tabs>
        <w:jc w:val="center"/>
        <w:rPr>
          <w:noProof/>
          <w:szCs w:val="22"/>
          <w:lang w:val="sv-SE"/>
        </w:rPr>
      </w:pPr>
    </w:p>
    <w:p w14:paraId="56560AE7" w14:textId="77777777" w:rsidR="00D3059B" w:rsidRPr="00E038A3" w:rsidRDefault="00D3059B" w:rsidP="00C3778B">
      <w:pPr>
        <w:tabs>
          <w:tab w:val="clear" w:pos="567"/>
        </w:tabs>
        <w:jc w:val="center"/>
        <w:rPr>
          <w:noProof/>
          <w:szCs w:val="22"/>
          <w:lang w:val="sv-SE"/>
        </w:rPr>
      </w:pPr>
    </w:p>
    <w:p w14:paraId="3DED19AF" w14:textId="77777777" w:rsidR="00D3059B" w:rsidRPr="00E038A3" w:rsidRDefault="00D3059B" w:rsidP="00C3778B">
      <w:pPr>
        <w:tabs>
          <w:tab w:val="clear" w:pos="567"/>
        </w:tabs>
        <w:jc w:val="center"/>
        <w:rPr>
          <w:noProof/>
          <w:szCs w:val="22"/>
          <w:lang w:val="sv-SE"/>
        </w:rPr>
      </w:pPr>
    </w:p>
    <w:p w14:paraId="4BFF1947" w14:textId="77777777" w:rsidR="00D3059B" w:rsidRPr="00E038A3" w:rsidRDefault="00D3059B" w:rsidP="00C3778B">
      <w:pPr>
        <w:tabs>
          <w:tab w:val="clear" w:pos="567"/>
        </w:tabs>
        <w:jc w:val="center"/>
        <w:rPr>
          <w:noProof/>
          <w:szCs w:val="22"/>
          <w:lang w:val="sv-SE"/>
        </w:rPr>
      </w:pPr>
    </w:p>
    <w:p w14:paraId="1479964E" w14:textId="77777777" w:rsidR="00D3059B" w:rsidRPr="00E038A3" w:rsidRDefault="00D3059B" w:rsidP="00C3778B">
      <w:pPr>
        <w:tabs>
          <w:tab w:val="clear" w:pos="567"/>
        </w:tabs>
        <w:jc w:val="center"/>
        <w:rPr>
          <w:noProof/>
          <w:szCs w:val="22"/>
          <w:lang w:val="sv-SE"/>
        </w:rPr>
      </w:pPr>
    </w:p>
    <w:p w14:paraId="1787FC30" w14:textId="77777777" w:rsidR="00D3059B" w:rsidRPr="00E038A3" w:rsidRDefault="00D3059B" w:rsidP="00C3778B">
      <w:pPr>
        <w:tabs>
          <w:tab w:val="clear" w:pos="567"/>
        </w:tabs>
        <w:jc w:val="center"/>
        <w:rPr>
          <w:noProof/>
          <w:szCs w:val="22"/>
          <w:lang w:val="sv-SE"/>
        </w:rPr>
      </w:pPr>
    </w:p>
    <w:p w14:paraId="56E28CB6" w14:textId="77777777" w:rsidR="00D71F3E" w:rsidRPr="00E038A3" w:rsidRDefault="00D71F3E" w:rsidP="00C3778B">
      <w:pPr>
        <w:tabs>
          <w:tab w:val="clear" w:pos="567"/>
        </w:tabs>
        <w:jc w:val="center"/>
        <w:rPr>
          <w:noProof/>
          <w:szCs w:val="22"/>
          <w:lang w:val="sv-SE"/>
        </w:rPr>
      </w:pPr>
    </w:p>
    <w:p w14:paraId="4C3D02B3" w14:textId="77777777" w:rsidR="00D71F3E" w:rsidRPr="00E038A3" w:rsidRDefault="00D71F3E" w:rsidP="00C3778B">
      <w:pPr>
        <w:tabs>
          <w:tab w:val="clear" w:pos="567"/>
        </w:tabs>
        <w:jc w:val="center"/>
        <w:rPr>
          <w:noProof/>
          <w:szCs w:val="22"/>
          <w:lang w:val="sv-SE"/>
        </w:rPr>
      </w:pPr>
    </w:p>
    <w:p w14:paraId="4E595F9C" w14:textId="77777777" w:rsidR="005C7B05" w:rsidRPr="00E038A3" w:rsidRDefault="005C7B05" w:rsidP="00C3778B">
      <w:pPr>
        <w:tabs>
          <w:tab w:val="clear" w:pos="567"/>
        </w:tabs>
        <w:jc w:val="center"/>
        <w:rPr>
          <w:noProof/>
          <w:szCs w:val="22"/>
          <w:lang w:val="sv-SE"/>
        </w:rPr>
      </w:pPr>
    </w:p>
    <w:p w14:paraId="5B9D6C09" w14:textId="77777777" w:rsidR="00DD5D6F" w:rsidRPr="00E038A3" w:rsidRDefault="00DD5D6F" w:rsidP="00C3778B">
      <w:pPr>
        <w:jc w:val="center"/>
        <w:rPr>
          <w:b/>
          <w:noProof/>
          <w:szCs w:val="22"/>
          <w:lang w:val="sv-SE"/>
        </w:rPr>
      </w:pPr>
      <w:r w:rsidRPr="00E038A3">
        <w:rPr>
          <w:b/>
          <w:noProof/>
          <w:szCs w:val="22"/>
          <w:lang w:val="sv-SE"/>
        </w:rPr>
        <w:t>BILAGA II</w:t>
      </w:r>
    </w:p>
    <w:p w14:paraId="41467B66" w14:textId="77777777" w:rsidR="00DD5D6F" w:rsidRPr="00E038A3" w:rsidRDefault="00DD5D6F" w:rsidP="00C3778B">
      <w:pPr>
        <w:jc w:val="center"/>
        <w:rPr>
          <w:szCs w:val="22"/>
          <w:lang w:val="sv-SE"/>
        </w:rPr>
      </w:pPr>
    </w:p>
    <w:p w14:paraId="47F8C1A2" w14:textId="77777777" w:rsidR="00DD5D6F" w:rsidRPr="00E038A3" w:rsidRDefault="00DD5D6F" w:rsidP="00C3778B">
      <w:pPr>
        <w:tabs>
          <w:tab w:val="clear" w:pos="567"/>
          <w:tab w:val="left" w:pos="1701"/>
        </w:tabs>
        <w:ind w:left="1701" w:hanging="567"/>
        <w:rPr>
          <w:b/>
          <w:caps/>
          <w:noProof/>
          <w:szCs w:val="22"/>
          <w:lang w:val="sv-SE"/>
        </w:rPr>
      </w:pPr>
      <w:r w:rsidRPr="00E038A3">
        <w:rPr>
          <w:b/>
          <w:noProof/>
          <w:szCs w:val="22"/>
          <w:lang w:val="sv-SE"/>
        </w:rPr>
        <w:t>A.</w:t>
      </w:r>
      <w:r w:rsidRPr="00E038A3">
        <w:rPr>
          <w:b/>
          <w:noProof/>
          <w:szCs w:val="22"/>
          <w:lang w:val="sv-SE"/>
        </w:rPr>
        <w:tab/>
      </w:r>
      <w:r w:rsidRPr="00E038A3">
        <w:rPr>
          <w:b/>
          <w:caps/>
          <w:noProof/>
          <w:szCs w:val="22"/>
          <w:lang w:val="sv-SE"/>
        </w:rPr>
        <w:t>TILLVERKARE SOM ANSVARAR FÖR FRISLÄPPANDE AV TILLVERKNINGSSATS</w:t>
      </w:r>
    </w:p>
    <w:p w14:paraId="2D294BEE" w14:textId="77777777" w:rsidR="00DD5D6F" w:rsidRPr="00E038A3" w:rsidRDefault="00DD5D6F" w:rsidP="00C3778B">
      <w:pPr>
        <w:tabs>
          <w:tab w:val="clear" w:pos="567"/>
          <w:tab w:val="left" w:pos="1701"/>
        </w:tabs>
        <w:ind w:left="1701" w:hanging="567"/>
        <w:rPr>
          <w:b/>
          <w:szCs w:val="22"/>
          <w:lang w:val="sv-SE"/>
        </w:rPr>
      </w:pPr>
    </w:p>
    <w:p w14:paraId="2452A867" w14:textId="77777777" w:rsidR="00DD5D6F" w:rsidRPr="00E038A3" w:rsidRDefault="00DD5D6F" w:rsidP="00C3778B">
      <w:pPr>
        <w:tabs>
          <w:tab w:val="clear" w:pos="567"/>
          <w:tab w:val="left" w:pos="1701"/>
        </w:tabs>
        <w:ind w:left="1701" w:hanging="567"/>
        <w:rPr>
          <w:b/>
          <w:caps/>
          <w:noProof/>
          <w:szCs w:val="22"/>
          <w:lang w:val="sv-SE"/>
        </w:rPr>
      </w:pPr>
      <w:r w:rsidRPr="00E038A3">
        <w:rPr>
          <w:b/>
          <w:caps/>
          <w:noProof/>
          <w:szCs w:val="22"/>
          <w:lang w:val="sv-SE"/>
        </w:rPr>
        <w:t>B.</w:t>
      </w:r>
      <w:r w:rsidRPr="00E038A3">
        <w:rPr>
          <w:b/>
          <w:caps/>
          <w:noProof/>
          <w:szCs w:val="22"/>
          <w:lang w:val="sv-SE"/>
        </w:rPr>
        <w:tab/>
        <w:t xml:space="preserve">VILLKOR ELLER BEGRÄNSNINGAR FÖR </w:t>
      </w:r>
      <w:r w:rsidR="0089312D" w:rsidRPr="00E038A3">
        <w:rPr>
          <w:b/>
          <w:caps/>
          <w:noProof/>
          <w:szCs w:val="22"/>
          <w:lang w:val="sv-SE"/>
        </w:rPr>
        <w:t>TILLHANDAHÅLLANDE</w:t>
      </w:r>
      <w:r w:rsidRPr="00E038A3">
        <w:rPr>
          <w:b/>
          <w:caps/>
          <w:noProof/>
          <w:szCs w:val="22"/>
          <w:lang w:val="sv-SE"/>
        </w:rPr>
        <w:t xml:space="preserve"> OCH ANVÄNDNING</w:t>
      </w:r>
    </w:p>
    <w:p w14:paraId="12134113" w14:textId="77777777" w:rsidR="00DD5D6F" w:rsidRPr="00E038A3" w:rsidRDefault="00DD5D6F" w:rsidP="00C3778B">
      <w:pPr>
        <w:tabs>
          <w:tab w:val="clear" w:pos="567"/>
          <w:tab w:val="left" w:pos="1701"/>
        </w:tabs>
        <w:ind w:left="1701" w:hanging="567"/>
        <w:rPr>
          <w:b/>
          <w:szCs w:val="22"/>
          <w:lang w:val="sv-SE"/>
        </w:rPr>
      </w:pPr>
    </w:p>
    <w:p w14:paraId="07B43E96" w14:textId="77777777" w:rsidR="00DD5D6F" w:rsidRPr="00E038A3" w:rsidRDefault="00DD5D6F" w:rsidP="00C3778B">
      <w:pPr>
        <w:tabs>
          <w:tab w:val="clear" w:pos="567"/>
          <w:tab w:val="left" w:pos="1701"/>
        </w:tabs>
        <w:ind w:left="1701" w:hanging="567"/>
        <w:rPr>
          <w:b/>
          <w:caps/>
          <w:szCs w:val="22"/>
          <w:lang w:val="sv-SE"/>
        </w:rPr>
      </w:pPr>
      <w:r w:rsidRPr="00E038A3">
        <w:rPr>
          <w:b/>
          <w:caps/>
          <w:noProof/>
          <w:szCs w:val="22"/>
          <w:lang w:val="sv-SE"/>
        </w:rPr>
        <w:t>C.</w:t>
      </w:r>
      <w:r w:rsidRPr="00E038A3">
        <w:rPr>
          <w:b/>
          <w:caps/>
          <w:noProof/>
          <w:szCs w:val="22"/>
          <w:lang w:val="sv-SE"/>
        </w:rPr>
        <w:tab/>
        <w:t>ÖVRIGA VILLKOR OCH KRAV FÖR GODKÄNNANDET FÖR FÖRSÄLJNING</w:t>
      </w:r>
    </w:p>
    <w:p w14:paraId="28D1BB50" w14:textId="77777777" w:rsidR="00DD5D6F" w:rsidRPr="00E038A3" w:rsidRDefault="00DD5D6F" w:rsidP="00C3778B">
      <w:pPr>
        <w:tabs>
          <w:tab w:val="clear" w:pos="567"/>
          <w:tab w:val="left" w:pos="1701"/>
        </w:tabs>
        <w:ind w:left="1701" w:hanging="567"/>
        <w:rPr>
          <w:b/>
          <w:noProof/>
          <w:szCs w:val="22"/>
          <w:lang w:val="sv-SE"/>
        </w:rPr>
      </w:pPr>
    </w:p>
    <w:p w14:paraId="110BB618" w14:textId="77777777" w:rsidR="0089312D" w:rsidRPr="00E038A3" w:rsidRDefault="0089312D" w:rsidP="00C3778B">
      <w:pPr>
        <w:tabs>
          <w:tab w:val="clear" w:pos="567"/>
          <w:tab w:val="left" w:pos="1701"/>
        </w:tabs>
        <w:ind w:left="1701" w:hanging="567"/>
        <w:rPr>
          <w:b/>
          <w:szCs w:val="22"/>
          <w:lang w:val="sv-SE"/>
        </w:rPr>
      </w:pPr>
      <w:r w:rsidRPr="00E038A3">
        <w:rPr>
          <w:b/>
          <w:noProof/>
          <w:szCs w:val="22"/>
          <w:lang w:val="sv-SE"/>
        </w:rPr>
        <w:t>D.</w:t>
      </w:r>
      <w:r w:rsidRPr="00E038A3">
        <w:rPr>
          <w:b/>
          <w:szCs w:val="22"/>
          <w:lang w:val="sv-SE"/>
        </w:rPr>
        <w:tab/>
      </w:r>
      <w:r w:rsidRPr="00E038A3">
        <w:rPr>
          <w:b/>
          <w:noProof/>
          <w:szCs w:val="22"/>
          <w:lang w:val="sv-SE"/>
        </w:rPr>
        <w:t>VILLKOR ELLER BEGRÄNSNINGAR AVSEENDE EN SÄKER OCH EFFEKTIV ANVÄNDNING AV LÄKEMEDLET</w:t>
      </w:r>
    </w:p>
    <w:p w14:paraId="09557BE2" w14:textId="77777777" w:rsidR="00DD5D6F" w:rsidRPr="00E038A3" w:rsidRDefault="00DD5D6F" w:rsidP="00C3778B">
      <w:pPr>
        <w:rPr>
          <w:noProof/>
          <w:szCs w:val="22"/>
          <w:lang w:val="sv-SE"/>
        </w:rPr>
      </w:pPr>
    </w:p>
    <w:p w14:paraId="713C1F9B" w14:textId="77777777" w:rsidR="008A5A14" w:rsidRPr="00A2240E" w:rsidRDefault="008A5A14" w:rsidP="00D41D49">
      <w:pPr>
        <w:pStyle w:val="Heading1"/>
        <w:rPr>
          <w:szCs w:val="22"/>
          <w:lang w:val="sv-SE"/>
        </w:rPr>
      </w:pPr>
      <w:r w:rsidRPr="00A2240E">
        <w:rPr>
          <w:szCs w:val="22"/>
          <w:lang w:val="sv-SE"/>
        </w:rPr>
        <w:br w:type="page"/>
      </w:r>
    </w:p>
    <w:p w14:paraId="2F7E3351" w14:textId="68005EA7" w:rsidR="00DD5D6F" w:rsidRPr="00A2240E" w:rsidRDefault="00B52AAF" w:rsidP="00D41D49">
      <w:pPr>
        <w:pStyle w:val="Heading1"/>
        <w:ind w:left="567" w:hanging="567"/>
        <w:rPr>
          <w:szCs w:val="22"/>
          <w:lang w:val="sv-SE"/>
        </w:rPr>
      </w:pPr>
      <w:r w:rsidRPr="00A2240E">
        <w:rPr>
          <w:szCs w:val="22"/>
          <w:lang w:val="sv-SE"/>
        </w:rPr>
        <w:lastRenderedPageBreak/>
        <w:t>A.</w:t>
      </w:r>
      <w:r w:rsidRPr="00A2240E">
        <w:rPr>
          <w:szCs w:val="22"/>
          <w:lang w:val="sv-SE"/>
        </w:rPr>
        <w:tab/>
      </w:r>
      <w:r w:rsidR="00DD5D6F" w:rsidRPr="00A2240E">
        <w:rPr>
          <w:szCs w:val="22"/>
          <w:lang w:val="sv-SE"/>
        </w:rPr>
        <w:t>TILLVERKARE SOM ANSVARAR FÖR FRISLÄPPANDE AV TILLVERKNINGSSATS</w:t>
      </w:r>
    </w:p>
    <w:p w14:paraId="17837655" w14:textId="77777777" w:rsidR="00DD5D6F" w:rsidRPr="00E038A3" w:rsidRDefault="00DD5D6F" w:rsidP="00C3778B">
      <w:pPr>
        <w:suppressLineNumbers/>
        <w:rPr>
          <w:noProof/>
          <w:szCs w:val="22"/>
          <w:lang w:val="sv-SE" w:eastAsia="en-US"/>
        </w:rPr>
      </w:pPr>
    </w:p>
    <w:p w14:paraId="295F4E6E" w14:textId="77777777" w:rsidR="00DD5D6F" w:rsidRPr="00E038A3" w:rsidRDefault="00DD5D6F" w:rsidP="00C3778B">
      <w:pPr>
        <w:suppressLineNumbers/>
        <w:rPr>
          <w:noProof/>
          <w:szCs w:val="22"/>
          <w:u w:val="single"/>
          <w:lang w:val="sv-SE" w:eastAsia="en-US"/>
        </w:rPr>
      </w:pPr>
      <w:r w:rsidRPr="00E038A3">
        <w:rPr>
          <w:noProof/>
          <w:szCs w:val="22"/>
          <w:u w:val="single"/>
          <w:lang w:val="sv-SE" w:eastAsia="en-US"/>
        </w:rPr>
        <w:t>Namn och adress till tillverkare som ansvarar för frisläppande av tillverkningssats</w:t>
      </w:r>
    </w:p>
    <w:p w14:paraId="4850AA9A" w14:textId="77777777" w:rsidR="00DD5D6F" w:rsidRPr="00E038A3" w:rsidRDefault="00DD5D6F" w:rsidP="00C3778B">
      <w:pPr>
        <w:suppressLineNumbers/>
        <w:rPr>
          <w:noProof/>
          <w:szCs w:val="22"/>
          <w:u w:val="single"/>
          <w:lang w:val="sv-SE" w:eastAsia="en-US"/>
        </w:rPr>
      </w:pPr>
    </w:p>
    <w:p w14:paraId="0656282C" w14:textId="77777777" w:rsidR="001A535F" w:rsidRPr="00E038A3" w:rsidRDefault="001A535F" w:rsidP="00C3778B">
      <w:pPr>
        <w:keepNext/>
        <w:tabs>
          <w:tab w:val="clear" w:pos="567"/>
        </w:tabs>
        <w:rPr>
          <w:szCs w:val="22"/>
          <w:lang w:val="de-DE"/>
        </w:rPr>
      </w:pPr>
      <w:proofErr w:type="spellStart"/>
      <w:r w:rsidRPr="00E038A3">
        <w:rPr>
          <w:szCs w:val="22"/>
          <w:lang w:val="de-DE"/>
        </w:rPr>
        <w:t>Eisai</w:t>
      </w:r>
      <w:proofErr w:type="spellEnd"/>
      <w:r w:rsidRPr="00E038A3">
        <w:rPr>
          <w:szCs w:val="22"/>
          <w:lang w:val="de-DE"/>
        </w:rPr>
        <w:t xml:space="preserve"> GmbH</w:t>
      </w:r>
    </w:p>
    <w:p w14:paraId="324FC8D3" w14:textId="77777777" w:rsidR="001A535F" w:rsidRPr="00E038A3" w:rsidRDefault="00FF4E2F" w:rsidP="00C3778B">
      <w:pPr>
        <w:keepNext/>
        <w:tabs>
          <w:tab w:val="clear" w:pos="567"/>
        </w:tabs>
        <w:rPr>
          <w:szCs w:val="22"/>
          <w:lang w:val="de-DE"/>
        </w:rPr>
      </w:pPr>
      <w:r w:rsidRPr="00E038A3">
        <w:rPr>
          <w:szCs w:val="22"/>
          <w:lang w:val="de-DE"/>
        </w:rPr>
        <w:t>Edmund-Rumpler-Straße 3</w:t>
      </w:r>
    </w:p>
    <w:p w14:paraId="39D80567" w14:textId="77777777" w:rsidR="001A535F" w:rsidRPr="00E038A3" w:rsidRDefault="00FF4E2F" w:rsidP="00C3778B">
      <w:pPr>
        <w:keepNext/>
        <w:tabs>
          <w:tab w:val="clear" w:pos="567"/>
        </w:tabs>
        <w:rPr>
          <w:szCs w:val="22"/>
          <w:lang w:val="sv-SE"/>
        </w:rPr>
      </w:pPr>
      <w:r w:rsidRPr="00E038A3">
        <w:rPr>
          <w:szCs w:val="22"/>
          <w:lang w:val="sv-SE"/>
        </w:rPr>
        <w:t xml:space="preserve">60549 Frankfurt </w:t>
      </w:r>
      <w:proofErr w:type="spellStart"/>
      <w:r w:rsidRPr="00E038A3">
        <w:rPr>
          <w:szCs w:val="22"/>
          <w:lang w:val="sv-SE"/>
        </w:rPr>
        <w:t>am</w:t>
      </w:r>
      <w:proofErr w:type="spellEnd"/>
      <w:r w:rsidRPr="00E038A3">
        <w:rPr>
          <w:szCs w:val="22"/>
          <w:lang w:val="sv-SE"/>
        </w:rPr>
        <w:t xml:space="preserve"> Main</w:t>
      </w:r>
    </w:p>
    <w:p w14:paraId="2F540431" w14:textId="77777777" w:rsidR="001A535F" w:rsidRPr="00E038A3" w:rsidRDefault="001A535F" w:rsidP="00C3778B">
      <w:pPr>
        <w:keepNext/>
        <w:tabs>
          <w:tab w:val="clear" w:pos="567"/>
        </w:tabs>
        <w:rPr>
          <w:szCs w:val="22"/>
          <w:lang w:val="sv-SE"/>
        </w:rPr>
      </w:pPr>
      <w:r w:rsidRPr="00E038A3">
        <w:rPr>
          <w:szCs w:val="22"/>
          <w:lang w:val="sv-SE"/>
        </w:rPr>
        <w:t>Tyskland</w:t>
      </w:r>
    </w:p>
    <w:p w14:paraId="45319DC6" w14:textId="77777777" w:rsidR="00B929C9" w:rsidRPr="00E038A3" w:rsidRDefault="00B929C9" w:rsidP="00C3778B">
      <w:pPr>
        <w:numPr>
          <w:ilvl w:val="12"/>
          <w:numId w:val="0"/>
        </w:numPr>
        <w:rPr>
          <w:szCs w:val="22"/>
          <w:lang w:val="sv-SE"/>
        </w:rPr>
      </w:pPr>
    </w:p>
    <w:p w14:paraId="556CB283" w14:textId="77777777" w:rsidR="001A535F" w:rsidRPr="00E038A3" w:rsidRDefault="001A535F" w:rsidP="00C3778B">
      <w:pPr>
        <w:suppressLineNumbers/>
        <w:rPr>
          <w:noProof/>
          <w:szCs w:val="22"/>
          <w:lang w:val="sv-SE" w:eastAsia="en-US"/>
        </w:rPr>
      </w:pPr>
    </w:p>
    <w:p w14:paraId="46092FD8" w14:textId="77777777" w:rsidR="00DD5D6F" w:rsidRPr="00A2240E" w:rsidRDefault="00B52AAF" w:rsidP="00D41D49">
      <w:pPr>
        <w:pStyle w:val="Heading1"/>
        <w:ind w:left="567" w:hanging="567"/>
        <w:rPr>
          <w:szCs w:val="22"/>
          <w:lang w:val="sv-SE"/>
        </w:rPr>
      </w:pPr>
      <w:r w:rsidRPr="00A2240E">
        <w:rPr>
          <w:szCs w:val="22"/>
          <w:lang w:val="sv-SE"/>
        </w:rPr>
        <w:t>B.</w:t>
      </w:r>
      <w:r w:rsidRPr="00A2240E">
        <w:rPr>
          <w:szCs w:val="22"/>
          <w:lang w:val="sv-SE"/>
        </w:rPr>
        <w:tab/>
      </w:r>
      <w:r w:rsidR="00DD5D6F" w:rsidRPr="00A2240E">
        <w:rPr>
          <w:szCs w:val="22"/>
          <w:lang w:val="sv-SE"/>
        </w:rPr>
        <w:t xml:space="preserve">VILLKOR ELLER BEGRÄNSNINGAR FÖR </w:t>
      </w:r>
      <w:r w:rsidR="0089312D" w:rsidRPr="00A2240E">
        <w:rPr>
          <w:szCs w:val="22"/>
          <w:lang w:val="sv-SE"/>
        </w:rPr>
        <w:t>TILLHANDAHÅLLANDE</w:t>
      </w:r>
      <w:r w:rsidR="00DD5D6F" w:rsidRPr="00A2240E">
        <w:rPr>
          <w:szCs w:val="22"/>
          <w:lang w:val="sv-SE"/>
        </w:rPr>
        <w:t xml:space="preserve"> OCH ANVÄNDNING</w:t>
      </w:r>
    </w:p>
    <w:p w14:paraId="697D4CA7" w14:textId="77777777" w:rsidR="00DD5D6F" w:rsidRPr="00E038A3" w:rsidRDefault="00DD5D6F" w:rsidP="00C3778B">
      <w:pPr>
        <w:keepNext/>
        <w:suppressLineNumbers/>
        <w:rPr>
          <w:noProof/>
          <w:szCs w:val="22"/>
          <w:lang w:val="sv-SE" w:eastAsia="en-US"/>
        </w:rPr>
      </w:pPr>
    </w:p>
    <w:p w14:paraId="06F2A50C" w14:textId="77777777" w:rsidR="00DD5D6F" w:rsidRPr="00E038A3" w:rsidRDefault="00DD5D6F" w:rsidP="00C3778B">
      <w:pPr>
        <w:suppressLineNumbers/>
        <w:rPr>
          <w:noProof/>
          <w:szCs w:val="22"/>
          <w:lang w:val="sv-SE" w:eastAsia="en-US"/>
        </w:rPr>
      </w:pPr>
      <w:r w:rsidRPr="00E038A3">
        <w:rPr>
          <w:noProof/>
          <w:szCs w:val="22"/>
          <w:lang w:val="sv-SE" w:eastAsia="en-US"/>
        </w:rPr>
        <w:t>Receptbelagt läkemedel.</w:t>
      </w:r>
    </w:p>
    <w:p w14:paraId="25B272EF" w14:textId="77777777" w:rsidR="00DD5D6F" w:rsidRPr="00E038A3" w:rsidRDefault="00DD5D6F" w:rsidP="00C3778B">
      <w:pPr>
        <w:keepNext/>
        <w:suppressLineNumbers/>
        <w:rPr>
          <w:noProof/>
          <w:szCs w:val="22"/>
          <w:lang w:val="sv-SE" w:eastAsia="en-US"/>
        </w:rPr>
      </w:pPr>
    </w:p>
    <w:p w14:paraId="49F00FCB" w14:textId="77777777" w:rsidR="00DD5D6F" w:rsidRPr="00E038A3" w:rsidRDefault="00DD5D6F" w:rsidP="00C3778B">
      <w:pPr>
        <w:keepNext/>
        <w:suppressLineNumbers/>
        <w:rPr>
          <w:noProof/>
          <w:szCs w:val="22"/>
          <w:lang w:val="sv-SE" w:eastAsia="en-US"/>
        </w:rPr>
      </w:pPr>
    </w:p>
    <w:p w14:paraId="199AB7D7" w14:textId="77777777" w:rsidR="00DD5D6F" w:rsidRPr="00A2240E" w:rsidRDefault="00B52AAF" w:rsidP="00D41D49">
      <w:pPr>
        <w:pStyle w:val="Heading1"/>
        <w:ind w:left="567" w:hanging="567"/>
        <w:rPr>
          <w:szCs w:val="22"/>
          <w:lang w:val="sv-SE"/>
        </w:rPr>
      </w:pPr>
      <w:r w:rsidRPr="00A2240E">
        <w:rPr>
          <w:szCs w:val="22"/>
          <w:lang w:val="sv-SE"/>
        </w:rPr>
        <w:t>C.</w:t>
      </w:r>
      <w:r w:rsidRPr="00A2240E">
        <w:rPr>
          <w:szCs w:val="22"/>
          <w:lang w:val="sv-SE"/>
        </w:rPr>
        <w:tab/>
      </w:r>
      <w:r w:rsidR="00DD5D6F" w:rsidRPr="00A2240E">
        <w:rPr>
          <w:szCs w:val="22"/>
          <w:lang w:val="sv-SE"/>
        </w:rPr>
        <w:t>ÖVRIGA VILLKOR OCH KRAV FÖR GODKÄNNANDET FÖR FÖRSÄLJNING</w:t>
      </w:r>
    </w:p>
    <w:p w14:paraId="5F8B6575" w14:textId="77777777" w:rsidR="00DD5D6F" w:rsidRPr="00E038A3" w:rsidRDefault="00DD5D6F" w:rsidP="00C3778B">
      <w:pPr>
        <w:keepNext/>
        <w:suppressLineNumbers/>
        <w:rPr>
          <w:noProof/>
          <w:szCs w:val="22"/>
          <w:lang w:val="sv-SE" w:eastAsia="en-US"/>
        </w:rPr>
      </w:pPr>
    </w:p>
    <w:p w14:paraId="01C015BF" w14:textId="77777777" w:rsidR="00E74319" w:rsidRPr="00C837BE" w:rsidRDefault="00E74319" w:rsidP="00C837BE">
      <w:pPr>
        <w:numPr>
          <w:ilvl w:val="0"/>
          <w:numId w:val="11"/>
        </w:numPr>
        <w:suppressLineNumbers/>
        <w:ind w:left="567" w:hanging="567"/>
        <w:rPr>
          <w:szCs w:val="22"/>
          <w:lang w:val="sv-SE"/>
        </w:rPr>
      </w:pPr>
      <w:r w:rsidRPr="00E038A3">
        <w:rPr>
          <w:b/>
          <w:noProof/>
          <w:szCs w:val="22"/>
          <w:lang w:val="sv-SE"/>
        </w:rPr>
        <w:t>Periodiska säkerhetsrapporter</w:t>
      </w:r>
    </w:p>
    <w:p w14:paraId="410EE481" w14:textId="77777777" w:rsidR="00E74319" w:rsidRPr="00E038A3" w:rsidRDefault="00E74319" w:rsidP="00C3778B">
      <w:pPr>
        <w:keepNext/>
        <w:suppressLineNumbers/>
        <w:rPr>
          <w:noProof/>
          <w:szCs w:val="22"/>
          <w:u w:val="single"/>
          <w:lang w:val="sv-SE" w:eastAsia="en-US"/>
        </w:rPr>
      </w:pPr>
    </w:p>
    <w:p w14:paraId="7360F178" w14:textId="77777777" w:rsidR="00E74319" w:rsidRPr="00E038A3" w:rsidRDefault="00941B0E" w:rsidP="00C3778B">
      <w:pPr>
        <w:suppressLineNumbers/>
        <w:tabs>
          <w:tab w:val="left" w:pos="0"/>
        </w:tabs>
        <w:rPr>
          <w:i/>
          <w:szCs w:val="22"/>
          <w:lang w:val="sv-SE"/>
        </w:rPr>
      </w:pPr>
      <w:r w:rsidRPr="00E038A3">
        <w:rPr>
          <w:szCs w:val="22"/>
          <w:lang w:val="sv-SE"/>
        </w:rPr>
        <w:t>Kraven för att lämna in periodiska säkerhetsrapporter för detta läkemedel anges i den förteckning över referensdatum för unionen (EURD-listan) som föreskrivs i artikel 107c.7 i direktiv 2001/83/EG och eventuella uppdateringar och som offentliggjorts på webbportalen för europeiska läkemedel.</w:t>
      </w:r>
    </w:p>
    <w:p w14:paraId="691C79CF" w14:textId="77777777" w:rsidR="008D28D0" w:rsidRPr="00E038A3" w:rsidRDefault="008D28D0" w:rsidP="00C3778B">
      <w:pPr>
        <w:suppressLineNumbers/>
        <w:rPr>
          <w:noProof/>
          <w:szCs w:val="22"/>
          <w:u w:val="single"/>
          <w:lang w:val="sv-SE" w:eastAsia="en-US"/>
        </w:rPr>
      </w:pPr>
    </w:p>
    <w:p w14:paraId="0479E5BA" w14:textId="77777777" w:rsidR="00DD5D6F" w:rsidRPr="00E038A3" w:rsidRDefault="00DD5D6F" w:rsidP="00C3778B">
      <w:pPr>
        <w:suppressLineNumbers/>
        <w:rPr>
          <w:noProof/>
          <w:szCs w:val="22"/>
          <w:lang w:val="sv-SE" w:eastAsia="en-US"/>
        </w:rPr>
      </w:pPr>
    </w:p>
    <w:p w14:paraId="536EB6C8" w14:textId="77777777" w:rsidR="00E74319" w:rsidRPr="00A2240E" w:rsidRDefault="00E74319" w:rsidP="00D41D49">
      <w:pPr>
        <w:pStyle w:val="Heading1"/>
        <w:ind w:left="567" w:hanging="567"/>
        <w:rPr>
          <w:szCs w:val="22"/>
          <w:lang w:val="sv-SE"/>
        </w:rPr>
      </w:pPr>
      <w:r w:rsidRPr="00A2240E">
        <w:rPr>
          <w:szCs w:val="22"/>
          <w:lang w:val="sv-SE"/>
        </w:rPr>
        <w:t>D.</w:t>
      </w:r>
      <w:r w:rsidRPr="00A2240E">
        <w:rPr>
          <w:szCs w:val="22"/>
          <w:lang w:val="sv-SE"/>
        </w:rPr>
        <w:tab/>
        <w:t>VILLKOR ELLER BEGRÄNSNINGAR AVSEENDE EN SÄKER OCH EFFEKTIV ANVÄNDNING AV LÄKEMEDLET</w:t>
      </w:r>
    </w:p>
    <w:p w14:paraId="596708EC" w14:textId="77777777" w:rsidR="00E74319" w:rsidRPr="00E038A3" w:rsidRDefault="00E74319" w:rsidP="00C3778B">
      <w:pPr>
        <w:keepNext/>
        <w:suppressLineNumbers/>
        <w:rPr>
          <w:noProof/>
          <w:szCs w:val="22"/>
          <w:lang w:val="sv-SE" w:eastAsia="en-US"/>
        </w:rPr>
      </w:pPr>
    </w:p>
    <w:p w14:paraId="60CE1FA6" w14:textId="77777777" w:rsidR="00E74319" w:rsidRPr="00C837BE" w:rsidRDefault="00E74319" w:rsidP="00C837BE">
      <w:pPr>
        <w:numPr>
          <w:ilvl w:val="0"/>
          <w:numId w:val="11"/>
        </w:numPr>
        <w:suppressLineNumbers/>
        <w:tabs>
          <w:tab w:val="clear" w:pos="567"/>
          <w:tab w:val="clear" w:pos="720"/>
        </w:tabs>
        <w:ind w:left="567" w:hanging="567"/>
        <w:rPr>
          <w:noProof/>
          <w:szCs w:val="22"/>
          <w:lang w:val="sv-SE" w:eastAsia="en-US"/>
        </w:rPr>
      </w:pPr>
      <w:r w:rsidRPr="00E038A3">
        <w:rPr>
          <w:b/>
          <w:szCs w:val="22"/>
          <w:lang w:val="sv-SE"/>
        </w:rPr>
        <w:t>Riskhanteringsplan</w:t>
      </w:r>
    </w:p>
    <w:p w14:paraId="5EA0FBF1" w14:textId="77777777" w:rsidR="00E74319" w:rsidRPr="00E038A3" w:rsidRDefault="00E74319" w:rsidP="00C3778B">
      <w:pPr>
        <w:keepNext/>
        <w:suppressLineNumbers/>
        <w:rPr>
          <w:noProof/>
          <w:szCs w:val="22"/>
          <w:lang w:val="sv-SE" w:eastAsia="en-US"/>
        </w:rPr>
      </w:pPr>
    </w:p>
    <w:p w14:paraId="60EE482E" w14:textId="77777777" w:rsidR="00E74319" w:rsidRPr="00E038A3" w:rsidRDefault="00E74319" w:rsidP="00C3778B">
      <w:pPr>
        <w:rPr>
          <w:i/>
          <w:szCs w:val="22"/>
          <w:lang w:val="sv-SE"/>
        </w:rPr>
      </w:pPr>
      <w:r w:rsidRPr="00E038A3">
        <w:rPr>
          <w:noProof/>
          <w:szCs w:val="22"/>
          <w:lang w:val="sv-SE"/>
        </w:rPr>
        <w:t>Innehavaren av godkännandet för försäljning ska genomföra de erforderliga</w:t>
      </w:r>
      <w:r w:rsidRPr="00E038A3">
        <w:rPr>
          <w:szCs w:val="22"/>
          <w:lang w:val="sv-SE"/>
        </w:rPr>
        <w:t xml:space="preserve"> farmakovigilansaktiviteter </w:t>
      </w:r>
      <w:r w:rsidRPr="00E038A3">
        <w:rPr>
          <w:noProof/>
          <w:szCs w:val="22"/>
          <w:lang w:val="sv-SE"/>
        </w:rPr>
        <w:t xml:space="preserve">och -åtgärder </w:t>
      </w:r>
      <w:r w:rsidRPr="00E038A3">
        <w:rPr>
          <w:szCs w:val="22"/>
          <w:lang w:val="sv-SE"/>
        </w:rPr>
        <w:t xml:space="preserve">som finns beskrivna i </w:t>
      </w:r>
      <w:r w:rsidRPr="00E038A3">
        <w:rPr>
          <w:noProof/>
          <w:szCs w:val="22"/>
          <w:lang w:val="sv-SE"/>
        </w:rPr>
        <w:t>den överenskomna</w:t>
      </w:r>
      <w:r w:rsidRPr="00E038A3">
        <w:rPr>
          <w:szCs w:val="22"/>
          <w:lang w:val="sv-SE"/>
        </w:rPr>
        <w:t xml:space="preserve"> riskhanteringsplanen </w:t>
      </w:r>
      <w:r w:rsidRPr="00E038A3">
        <w:rPr>
          <w:noProof/>
          <w:szCs w:val="22"/>
          <w:lang w:val="sv-SE"/>
        </w:rPr>
        <w:t xml:space="preserve">(Risk Management Plan, RMP) </w:t>
      </w:r>
      <w:r w:rsidRPr="00E038A3">
        <w:rPr>
          <w:szCs w:val="22"/>
          <w:lang w:val="sv-SE"/>
        </w:rPr>
        <w:t xml:space="preserve">som finns i modul 1.8.2 i godkännandet för försäljning samt eventuella efterföljande </w:t>
      </w:r>
      <w:r w:rsidRPr="00E038A3">
        <w:rPr>
          <w:noProof/>
          <w:szCs w:val="22"/>
          <w:lang w:val="sv-SE"/>
        </w:rPr>
        <w:t xml:space="preserve">överenskomna </w:t>
      </w:r>
      <w:r w:rsidRPr="00E038A3">
        <w:rPr>
          <w:szCs w:val="22"/>
          <w:lang w:val="sv-SE"/>
        </w:rPr>
        <w:t>uppdateringar av riskhanteringsplanen</w:t>
      </w:r>
      <w:r w:rsidRPr="00E038A3">
        <w:rPr>
          <w:i/>
          <w:szCs w:val="22"/>
          <w:lang w:val="sv-SE"/>
        </w:rPr>
        <w:t>.</w:t>
      </w:r>
    </w:p>
    <w:p w14:paraId="305401AD" w14:textId="77777777" w:rsidR="008D28D0" w:rsidRPr="00E038A3" w:rsidRDefault="008D28D0" w:rsidP="00C3778B">
      <w:pPr>
        <w:suppressLineNumbers/>
        <w:rPr>
          <w:noProof/>
          <w:szCs w:val="22"/>
          <w:lang w:val="sv-SE" w:eastAsia="en-US"/>
        </w:rPr>
      </w:pPr>
    </w:p>
    <w:p w14:paraId="21D11215" w14:textId="77777777" w:rsidR="00E74319" w:rsidRPr="00E038A3" w:rsidRDefault="00E74319" w:rsidP="00C3778B">
      <w:pPr>
        <w:keepNext/>
        <w:rPr>
          <w:szCs w:val="22"/>
          <w:lang w:val="sv-SE"/>
        </w:rPr>
      </w:pPr>
      <w:r w:rsidRPr="00E038A3">
        <w:rPr>
          <w:noProof/>
          <w:szCs w:val="22"/>
          <w:lang w:val="sv-SE"/>
        </w:rPr>
        <w:t>En</w:t>
      </w:r>
      <w:r w:rsidRPr="00E038A3">
        <w:rPr>
          <w:szCs w:val="22"/>
          <w:lang w:val="sv-SE"/>
        </w:rPr>
        <w:t xml:space="preserve"> uppdaterad riskhanteringsplan </w:t>
      </w:r>
      <w:r w:rsidRPr="00E038A3">
        <w:rPr>
          <w:noProof/>
          <w:szCs w:val="22"/>
          <w:lang w:val="sv-SE"/>
        </w:rPr>
        <w:t xml:space="preserve">ska </w:t>
      </w:r>
      <w:r w:rsidRPr="00E038A3">
        <w:rPr>
          <w:szCs w:val="22"/>
          <w:lang w:val="sv-SE"/>
        </w:rPr>
        <w:t>lämnas in</w:t>
      </w:r>
    </w:p>
    <w:p w14:paraId="6CAF6700" w14:textId="77777777" w:rsidR="00E74319" w:rsidRPr="00E038A3" w:rsidRDefault="00E74319" w:rsidP="00DD0420">
      <w:pPr>
        <w:numPr>
          <w:ilvl w:val="0"/>
          <w:numId w:val="11"/>
        </w:numPr>
        <w:suppressLineNumbers/>
        <w:ind w:left="567" w:hanging="567"/>
        <w:rPr>
          <w:szCs w:val="22"/>
          <w:lang w:val="sv-SE"/>
        </w:rPr>
      </w:pPr>
      <w:r w:rsidRPr="00E038A3">
        <w:rPr>
          <w:noProof/>
          <w:szCs w:val="22"/>
          <w:lang w:val="sv-SE"/>
        </w:rPr>
        <w:t>på begäran av Europeiska läkemedelsmyndigheten,</w:t>
      </w:r>
    </w:p>
    <w:p w14:paraId="200F4DC2" w14:textId="77777777" w:rsidR="00E74319" w:rsidRPr="00E038A3" w:rsidRDefault="00E74319" w:rsidP="00DD0420">
      <w:pPr>
        <w:numPr>
          <w:ilvl w:val="0"/>
          <w:numId w:val="11"/>
        </w:numPr>
        <w:suppressLineNumbers/>
        <w:tabs>
          <w:tab w:val="clear" w:pos="567"/>
          <w:tab w:val="clear" w:pos="720"/>
        </w:tabs>
        <w:ind w:left="567" w:hanging="567"/>
        <w:rPr>
          <w:noProof/>
          <w:szCs w:val="22"/>
          <w:lang w:val="sv-SE" w:eastAsia="en-US"/>
        </w:rPr>
      </w:pPr>
      <w:r w:rsidRPr="00E038A3">
        <w:rPr>
          <w:szCs w:val="22"/>
          <w:lang w:val="sv-SE"/>
        </w:rPr>
        <w:t xml:space="preserve">när </w:t>
      </w:r>
      <w:r w:rsidRPr="00E038A3">
        <w:rPr>
          <w:noProof/>
          <w:szCs w:val="22"/>
          <w:lang w:val="sv-SE"/>
        </w:rPr>
        <w:t xml:space="preserve">riskhanteringssystemet ändras, särskilt efter att </w:t>
      </w:r>
      <w:r w:rsidRPr="00E038A3">
        <w:rPr>
          <w:szCs w:val="22"/>
          <w:lang w:val="sv-SE"/>
        </w:rPr>
        <w:t xml:space="preserve">ny information </w:t>
      </w:r>
      <w:r w:rsidRPr="00E038A3">
        <w:rPr>
          <w:noProof/>
          <w:szCs w:val="22"/>
          <w:lang w:val="sv-SE"/>
        </w:rPr>
        <w:t>framkommit</w:t>
      </w:r>
      <w:r w:rsidRPr="00E038A3">
        <w:rPr>
          <w:szCs w:val="22"/>
          <w:lang w:val="sv-SE"/>
        </w:rPr>
        <w:t xml:space="preserve"> som kan </w:t>
      </w:r>
      <w:r w:rsidRPr="00E038A3">
        <w:rPr>
          <w:noProof/>
          <w:szCs w:val="22"/>
          <w:lang w:val="sv-SE"/>
        </w:rPr>
        <w:t>leda till betydande ändringar i</w:t>
      </w:r>
      <w:r w:rsidRPr="00E038A3">
        <w:rPr>
          <w:szCs w:val="22"/>
          <w:lang w:val="sv-SE"/>
        </w:rPr>
        <w:t xml:space="preserve"> läkemedlets </w:t>
      </w:r>
      <w:r w:rsidRPr="00E038A3">
        <w:rPr>
          <w:noProof/>
          <w:szCs w:val="22"/>
          <w:lang w:val="sv-SE"/>
        </w:rPr>
        <w:t>nytta-</w:t>
      </w:r>
      <w:r w:rsidRPr="00E038A3">
        <w:rPr>
          <w:szCs w:val="22"/>
          <w:lang w:val="sv-SE"/>
        </w:rPr>
        <w:t xml:space="preserve">riskprofil eller efter att en viktig milstolpe (för farmakovigilans eller riskminimering) har </w:t>
      </w:r>
      <w:r w:rsidRPr="00E038A3">
        <w:rPr>
          <w:noProof/>
          <w:szCs w:val="22"/>
          <w:lang w:val="sv-SE"/>
        </w:rPr>
        <w:t>nåtts.</w:t>
      </w:r>
    </w:p>
    <w:p w14:paraId="0626CE8B" w14:textId="7674E016" w:rsidR="00DD5D6F" w:rsidRPr="00E038A3" w:rsidRDefault="00DD5D6F" w:rsidP="00DD0420">
      <w:pPr>
        <w:tabs>
          <w:tab w:val="clear" w:pos="567"/>
          <w:tab w:val="center" w:pos="4535"/>
          <w:tab w:val="left" w:pos="7789"/>
        </w:tabs>
        <w:rPr>
          <w:szCs w:val="22"/>
          <w:lang w:val="sv-SE"/>
        </w:rPr>
      </w:pPr>
      <w:r w:rsidRPr="00E038A3">
        <w:rPr>
          <w:b/>
          <w:szCs w:val="22"/>
          <w:lang w:val="sv-SE"/>
        </w:rPr>
        <w:br w:type="page"/>
      </w:r>
    </w:p>
    <w:p w14:paraId="19CE4D6A" w14:textId="77777777" w:rsidR="00DD5D6F" w:rsidRPr="00E038A3" w:rsidRDefault="00DD5D6F" w:rsidP="00C3778B">
      <w:pPr>
        <w:tabs>
          <w:tab w:val="clear" w:pos="567"/>
        </w:tabs>
        <w:jc w:val="center"/>
        <w:rPr>
          <w:szCs w:val="22"/>
          <w:lang w:val="sv-SE"/>
        </w:rPr>
      </w:pPr>
    </w:p>
    <w:p w14:paraId="1A7CA7B6" w14:textId="77777777" w:rsidR="00DD5D6F" w:rsidRPr="00E038A3" w:rsidRDefault="00DD5D6F" w:rsidP="00C3778B">
      <w:pPr>
        <w:tabs>
          <w:tab w:val="clear" w:pos="567"/>
        </w:tabs>
        <w:jc w:val="center"/>
        <w:rPr>
          <w:szCs w:val="22"/>
          <w:lang w:val="sv-SE"/>
        </w:rPr>
      </w:pPr>
    </w:p>
    <w:p w14:paraId="3B3AC08B" w14:textId="77777777" w:rsidR="00DD5D6F" w:rsidRPr="00E038A3" w:rsidRDefault="00DD5D6F" w:rsidP="00C3778B">
      <w:pPr>
        <w:tabs>
          <w:tab w:val="clear" w:pos="567"/>
        </w:tabs>
        <w:jc w:val="center"/>
        <w:rPr>
          <w:szCs w:val="22"/>
          <w:lang w:val="sv-SE"/>
        </w:rPr>
      </w:pPr>
    </w:p>
    <w:p w14:paraId="57F95CA7" w14:textId="77777777" w:rsidR="00DD5D6F" w:rsidRPr="00E038A3" w:rsidRDefault="00DD5D6F" w:rsidP="00C3778B">
      <w:pPr>
        <w:tabs>
          <w:tab w:val="clear" w:pos="567"/>
        </w:tabs>
        <w:jc w:val="center"/>
        <w:rPr>
          <w:szCs w:val="22"/>
          <w:lang w:val="sv-SE"/>
        </w:rPr>
      </w:pPr>
    </w:p>
    <w:p w14:paraId="14644970" w14:textId="77777777" w:rsidR="00DD5D6F" w:rsidRPr="00E038A3" w:rsidRDefault="00DD5D6F" w:rsidP="00C3778B">
      <w:pPr>
        <w:tabs>
          <w:tab w:val="clear" w:pos="567"/>
        </w:tabs>
        <w:jc w:val="center"/>
        <w:rPr>
          <w:szCs w:val="22"/>
          <w:lang w:val="sv-SE"/>
        </w:rPr>
      </w:pPr>
    </w:p>
    <w:p w14:paraId="66620E33" w14:textId="77777777" w:rsidR="00DD5D6F" w:rsidRPr="00E038A3" w:rsidRDefault="00DD5D6F" w:rsidP="00C3778B">
      <w:pPr>
        <w:tabs>
          <w:tab w:val="clear" w:pos="567"/>
        </w:tabs>
        <w:jc w:val="center"/>
        <w:rPr>
          <w:szCs w:val="22"/>
          <w:lang w:val="sv-SE"/>
        </w:rPr>
      </w:pPr>
    </w:p>
    <w:p w14:paraId="5AC7A36D" w14:textId="77777777" w:rsidR="00DD5D6F" w:rsidRPr="00E038A3" w:rsidRDefault="00DD5D6F" w:rsidP="00C3778B">
      <w:pPr>
        <w:tabs>
          <w:tab w:val="clear" w:pos="567"/>
        </w:tabs>
        <w:jc w:val="center"/>
        <w:rPr>
          <w:szCs w:val="22"/>
          <w:lang w:val="sv-SE"/>
        </w:rPr>
      </w:pPr>
    </w:p>
    <w:p w14:paraId="37D571D4" w14:textId="77777777" w:rsidR="00DD5D6F" w:rsidRPr="00E038A3" w:rsidRDefault="00DD5D6F" w:rsidP="00C3778B">
      <w:pPr>
        <w:tabs>
          <w:tab w:val="clear" w:pos="567"/>
        </w:tabs>
        <w:jc w:val="center"/>
        <w:rPr>
          <w:szCs w:val="22"/>
          <w:lang w:val="sv-SE"/>
        </w:rPr>
      </w:pPr>
    </w:p>
    <w:p w14:paraId="127C94B4" w14:textId="77777777" w:rsidR="00DD5D6F" w:rsidRPr="00E038A3" w:rsidRDefault="00DD5D6F" w:rsidP="00C3778B">
      <w:pPr>
        <w:tabs>
          <w:tab w:val="clear" w:pos="567"/>
        </w:tabs>
        <w:jc w:val="center"/>
        <w:rPr>
          <w:szCs w:val="22"/>
          <w:lang w:val="sv-SE"/>
        </w:rPr>
      </w:pPr>
    </w:p>
    <w:p w14:paraId="50618A31" w14:textId="77777777" w:rsidR="00DD5D6F" w:rsidRPr="00E038A3" w:rsidRDefault="00DD5D6F" w:rsidP="00C3778B">
      <w:pPr>
        <w:tabs>
          <w:tab w:val="clear" w:pos="567"/>
        </w:tabs>
        <w:jc w:val="center"/>
        <w:rPr>
          <w:szCs w:val="22"/>
          <w:lang w:val="sv-SE"/>
        </w:rPr>
      </w:pPr>
    </w:p>
    <w:p w14:paraId="48FF5A9C" w14:textId="77777777" w:rsidR="00DD5D6F" w:rsidRPr="00E038A3" w:rsidRDefault="00DD5D6F" w:rsidP="00C3778B">
      <w:pPr>
        <w:tabs>
          <w:tab w:val="clear" w:pos="567"/>
        </w:tabs>
        <w:jc w:val="center"/>
        <w:rPr>
          <w:szCs w:val="22"/>
          <w:lang w:val="sv-SE"/>
        </w:rPr>
      </w:pPr>
    </w:p>
    <w:p w14:paraId="0743E03A" w14:textId="77777777" w:rsidR="00DD5D6F" w:rsidRPr="00E038A3" w:rsidRDefault="00DD5D6F" w:rsidP="00C3778B">
      <w:pPr>
        <w:tabs>
          <w:tab w:val="clear" w:pos="567"/>
        </w:tabs>
        <w:jc w:val="center"/>
        <w:rPr>
          <w:szCs w:val="22"/>
          <w:lang w:val="sv-SE"/>
        </w:rPr>
      </w:pPr>
    </w:p>
    <w:p w14:paraId="51FDC478" w14:textId="77777777" w:rsidR="00DD5D6F" w:rsidRPr="00E038A3" w:rsidRDefault="00DD5D6F" w:rsidP="00C3778B">
      <w:pPr>
        <w:tabs>
          <w:tab w:val="clear" w:pos="567"/>
        </w:tabs>
        <w:jc w:val="center"/>
        <w:rPr>
          <w:szCs w:val="22"/>
          <w:lang w:val="sv-SE"/>
        </w:rPr>
      </w:pPr>
    </w:p>
    <w:p w14:paraId="0F6720AA" w14:textId="77777777" w:rsidR="00DD5D6F" w:rsidRPr="00E038A3" w:rsidRDefault="00DD5D6F" w:rsidP="00C3778B">
      <w:pPr>
        <w:tabs>
          <w:tab w:val="clear" w:pos="567"/>
        </w:tabs>
        <w:jc w:val="center"/>
        <w:rPr>
          <w:szCs w:val="22"/>
          <w:lang w:val="sv-SE"/>
        </w:rPr>
      </w:pPr>
    </w:p>
    <w:p w14:paraId="025CD0E9" w14:textId="77777777" w:rsidR="00DD5D6F" w:rsidRPr="00E038A3" w:rsidRDefault="00DD5D6F" w:rsidP="00C3778B">
      <w:pPr>
        <w:tabs>
          <w:tab w:val="clear" w:pos="567"/>
        </w:tabs>
        <w:jc w:val="center"/>
        <w:rPr>
          <w:szCs w:val="22"/>
          <w:lang w:val="sv-SE"/>
        </w:rPr>
      </w:pPr>
    </w:p>
    <w:p w14:paraId="3DC72222" w14:textId="77777777" w:rsidR="00DD5D6F" w:rsidRPr="00E038A3" w:rsidRDefault="00DD5D6F" w:rsidP="00C3778B">
      <w:pPr>
        <w:tabs>
          <w:tab w:val="clear" w:pos="567"/>
        </w:tabs>
        <w:jc w:val="center"/>
        <w:rPr>
          <w:szCs w:val="22"/>
          <w:lang w:val="sv-SE"/>
        </w:rPr>
      </w:pPr>
    </w:p>
    <w:p w14:paraId="1B7541A1" w14:textId="77777777" w:rsidR="00DD5D6F" w:rsidRPr="00E038A3" w:rsidRDefault="00DD5D6F" w:rsidP="00C3778B">
      <w:pPr>
        <w:tabs>
          <w:tab w:val="clear" w:pos="567"/>
        </w:tabs>
        <w:jc w:val="center"/>
        <w:rPr>
          <w:szCs w:val="22"/>
          <w:lang w:val="sv-SE"/>
        </w:rPr>
      </w:pPr>
    </w:p>
    <w:p w14:paraId="7C638EB5" w14:textId="77777777" w:rsidR="00DD5D6F" w:rsidRPr="00E038A3" w:rsidRDefault="00DD5D6F" w:rsidP="00C3778B">
      <w:pPr>
        <w:tabs>
          <w:tab w:val="clear" w:pos="567"/>
        </w:tabs>
        <w:jc w:val="center"/>
        <w:rPr>
          <w:szCs w:val="22"/>
          <w:lang w:val="sv-SE"/>
        </w:rPr>
      </w:pPr>
    </w:p>
    <w:p w14:paraId="1266B210" w14:textId="77777777" w:rsidR="00DD5D6F" w:rsidRPr="00E038A3" w:rsidRDefault="00DD5D6F" w:rsidP="00C3778B">
      <w:pPr>
        <w:tabs>
          <w:tab w:val="clear" w:pos="567"/>
        </w:tabs>
        <w:jc w:val="center"/>
        <w:rPr>
          <w:szCs w:val="22"/>
          <w:lang w:val="sv-SE"/>
        </w:rPr>
      </w:pPr>
    </w:p>
    <w:p w14:paraId="08C9D07B" w14:textId="77777777" w:rsidR="00DD5D6F" w:rsidRPr="00E038A3" w:rsidRDefault="00DD5D6F" w:rsidP="00C3778B">
      <w:pPr>
        <w:tabs>
          <w:tab w:val="clear" w:pos="567"/>
        </w:tabs>
        <w:jc w:val="center"/>
        <w:rPr>
          <w:szCs w:val="22"/>
          <w:lang w:val="sv-SE"/>
        </w:rPr>
      </w:pPr>
    </w:p>
    <w:p w14:paraId="414FA8CB" w14:textId="77777777" w:rsidR="00DD5D6F" w:rsidRPr="00E038A3" w:rsidRDefault="00DD5D6F" w:rsidP="00C3778B">
      <w:pPr>
        <w:tabs>
          <w:tab w:val="clear" w:pos="567"/>
        </w:tabs>
        <w:jc w:val="center"/>
        <w:rPr>
          <w:szCs w:val="22"/>
          <w:lang w:val="sv-SE"/>
        </w:rPr>
      </w:pPr>
    </w:p>
    <w:p w14:paraId="280B50BC" w14:textId="77777777" w:rsidR="00DD5D6F" w:rsidRPr="00E038A3" w:rsidRDefault="00DD5D6F" w:rsidP="00C3778B">
      <w:pPr>
        <w:tabs>
          <w:tab w:val="clear" w:pos="567"/>
        </w:tabs>
        <w:jc w:val="center"/>
        <w:rPr>
          <w:szCs w:val="22"/>
          <w:lang w:val="sv-SE"/>
        </w:rPr>
      </w:pPr>
    </w:p>
    <w:p w14:paraId="55B5CB72" w14:textId="77777777" w:rsidR="005C7B05" w:rsidRPr="00E038A3" w:rsidRDefault="005C7B05" w:rsidP="00C3778B">
      <w:pPr>
        <w:tabs>
          <w:tab w:val="clear" w:pos="567"/>
        </w:tabs>
        <w:jc w:val="center"/>
        <w:rPr>
          <w:szCs w:val="22"/>
          <w:lang w:val="sv-SE"/>
        </w:rPr>
      </w:pPr>
    </w:p>
    <w:p w14:paraId="5524FFBB" w14:textId="77777777" w:rsidR="00D3059B" w:rsidRPr="00E038A3" w:rsidRDefault="00D3059B" w:rsidP="00C3778B">
      <w:pPr>
        <w:tabs>
          <w:tab w:val="clear" w:pos="567"/>
        </w:tabs>
        <w:jc w:val="center"/>
        <w:rPr>
          <w:b/>
          <w:noProof/>
          <w:szCs w:val="22"/>
          <w:lang w:val="sv-SE"/>
        </w:rPr>
      </w:pPr>
      <w:r w:rsidRPr="00E038A3">
        <w:rPr>
          <w:b/>
          <w:szCs w:val="22"/>
          <w:lang w:val="sv-SE"/>
        </w:rPr>
        <w:t>BILAGA III</w:t>
      </w:r>
    </w:p>
    <w:p w14:paraId="0773950F" w14:textId="77777777" w:rsidR="00D3059B" w:rsidRPr="00E038A3" w:rsidRDefault="00D3059B" w:rsidP="00C3778B">
      <w:pPr>
        <w:tabs>
          <w:tab w:val="clear" w:pos="567"/>
        </w:tabs>
        <w:jc w:val="center"/>
        <w:rPr>
          <w:b/>
          <w:noProof/>
          <w:szCs w:val="22"/>
          <w:lang w:val="sv-SE"/>
        </w:rPr>
      </w:pPr>
    </w:p>
    <w:p w14:paraId="782A180B" w14:textId="77777777" w:rsidR="00D3059B" w:rsidRPr="00E038A3" w:rsidRDefault="00D3059B" w:rsidP="00C3778B">
      <w:pPr>
        <w:tabs>
          <w:tab w:val="clear" w:pos="567"/>
        </w:tabs>
        <w:jc w:val="center"/>
        <w:rPr>
          <w:b/>
          <w:noProof/>
          <w:szCs w:val="22"/>
          <w:lang w:val="sv-SE"/>
        </w:rPr>
      </w:pPr>
      <w:r w:rsidRPr="00E038A3">
        <w:rPr>
          <w:b/>
          <w:szCs w:val="22"/>
          <w:lang w:val="sv-SE"/>
        </w:rPr>
        <w:t>MÄRKNING OCH BIPACKSEDEL</w:t>
      </w:r>
    </w:p>
    <w:p w14:paraId="01E955A9" w14:textId="77777777" w:rsidR="00D3059B" w:rsidRPr="00E038A3" w:rsidRDefault="00D3059B" w:rsidP="00C3778B">
      <w:pPr>
        <w:tabs>
          <w:tab w:val="clear" w:pos="567"/>
        </w:tabs>
        <w:rPr>
          <w:noProof/>
          <w:szCs w:val="22"/>
          <w:lang w:val="sv-SE"/>
        </w:rPr>
      </w:pPr>
      <w:r w:rsidRPr="00E038A3">
        <w:rPr>
          <w:noProof/>
          <w:szCs w:val="22"/>
          <w:lang w:val="sv-SE"/>
        </w:rPr>
        <w:br w:type="page"/>
      </w:r>
    </w:p>
    <w:p w14:paraId="6F87EB04" w14:textId="77777777" w:rsidR="00D3059B" w:rsidRPr="00E038A3" w:rsidRDefault="00D3059B" w:rsidP="00DD0420">
      <w:pPr>
        <w:tabs>
          <w:tab w:val="clear" w:pos="567"/>
        </w:tabs>
        <w:rPr>
          <w:noProof/>
          <w:szCs w:val="22"/>
          <w:lang w:val="sv-SE"/>
        </w:rPr>
      </w:pPr>
    </w:p>
    <w:p w14:paraId="4C4FE241" w14:textId="77777777" w:rsidR="00D3059B" w:rsidRPr="00E038A3" w:rsidRDefault="00D3059B" w:rsidP="00DD0420">
      <w:pPr>
        <w:tabs>
          <w:tab w:val="clear" w:pos="567"/>
        </w:tabs>
        <w:rPr>
          <w:noProof/>
          <w:szCs w:val="22"/>
          <w:lang w:val="sv-SE"/>
        </w:rPr>
      </w:pPr>
    </w:p>
    <w:p w14:paraId="2FA7B473" w14:textId="77777777" w:rsidR="00D3059B" w:rsidRPr="00E038A3" w:rsidRDefault="00D3059B" w:rsidP="00DD0420">
      <w:pPr>
        <w:tabs>
          <w:tab w:val="clear" w:pos="567"/>
        </w:tabs>
        <w:rPr>
          <w:noProof/>
          <w:szCs w:val="22"/>
          <w:lang w:val="sv-SE"/>
        </w:rPr>
      </w:pPr>
    </w:p>
    <w:p w14:paraId="4FC27BA4" w14:textId="77777777" w:rsidR="00D3059B" w:rsidRPr="00E038A3" w:rsidRDefault="00D3059B" w:rsidP="00DD0420">
      <w:pPr>
        <w:tabs>
          <w:tab w:val="clear" w:pos="567"/>
        </w:tabs>
        <w:rPr>
          <w:noProof/>
          <w:szCs w:val="22"/>
          <w:lang w:val="sv-SE"/>
        </w:rPr>
      </w:pPr>
    </w:p>
    <w:p w14:paraId="730E1093" w14:textId="77777777" w:rsidR="00D3059B" w:rsidRPr="00E038A3" w:rsidRDefault="00D3059B" w:rsidP="00DD0420">
      <w:pPr>
        <w:tabs>
          <w:tab w:val="clear" w:pos="567"/>
        </w:tabs>
        <w:rPr>
          <w:noProof/>
          <w:szCs w:val="22"/>
          <w:lang w:val="sv-SE"/>
        </w:rPr>
      </w:pPr>
    </w:p>
    <w:p w14:paraId="7D9EDAF9" w14:textId="77777777" w:rsidR="00D3059B" w:rsidRPr="00E038A3" w:rsidRDefault="00D3059B" w:rsidP="00DD0420">
      <w:pPr>
        <w:tabs>
          <w:tab w:val="clear" w:pos="567"/>
        </w:tabs>
        <w:rPr>
          <w:noProof/>
          <w:szCs w:val="22"/>
          <w:lang w:val="sv-SE"/>
        </w:rPr>
      </w:pPr>
    </w:p>
    <w:p w14:paraId="52438129" w14:textId="77777777" w:rsidR="00D3059B" w:rsidRPr="00E038A3" w:rsidRDefault="00D3059B" w:rsidP="00DD0420">
      <w:pPr>
        <w:tabs>
          <w:tab w:val="clear" w:pos="567"/>
        </w:tabs>
        <w:rPr>
          <w:noProof/>
          <w:szCs w:val="22"/>
          <w:lang w:val="sv-SE"/>
        </w:rPr>
      </w:pPr>
    </w:p>
    <w:p w14:paraId="02BEE1BB" w14:textId="77777777" w:rsidR="00D3059B" w:rsidRPr="00E038A3" w:rsidRDefault="00D3059B" w:rsidP="00DD0420">
      <w:pPr>
        <w:tabs>
          <w:tab w:val="clear" w:pos="567"/>
        </w:tabs>
        <w:rPr>
          <w:noProof/>
          <w:szCs w:val="22"/>
          <w:lang w:val="sv-SE"/>
        </w:rPr>
      </w:pPr>
    </w:p>
    <w:p w14:paraId="6FE6829F" w14:textId="77777777" w:rsidR="00D3059B" w:rsidRPr="00E038A3" w:rsidRDefault="00D3059B" w:rsidP="00DD0420">
      <w:pPr>
        <w:tabs>
          <w:tab w:val="clear" w:pos="567"/>
        </w:tabs>
        <w:rPr>
          <w:noProof/>
          <w:szCs w:val="22"/>
          <w:lang w:val="sv-SE"/>
        </w:rPr>
      </w:pPr>
    </w:p>
    <w:p w14:paraId="792DF6BC" w14:textId="77777777" w:rsidR="00D3059B" w:rsidRPr="00E038A3" w:rsidRDefault="00D3059B" w:rsidP="00DD0420">
      <w:pPr>
        <w:tabs>
          <w:tab w:val="clear" w:pos="567"/>
        </w:tabs>
        <w:rPr>
          <w:noProof/>
          <w:szCs w:val="22"/>
          <w:lang w:val="sv-SE"/>
        </w:rPr>
      </w:pPr>
    </w:p>
    <w:p w14:paraId="735F8D7E" w14:textId="77777777" w:rsidR="00D3059B" w:rsidRPr="00E038A3" w:rsidRDefault="00D3059B" w:rsidP="00DD0420">
      <w:pPr>
        <w:tabs>
          <w:tab w:val="clear" w:pos="567"/>
        </w:tabs>
        <w:rPr>
          <w:noProof/>
          <w:szCs w:val="22"/>
          <w:lang w:val="sv-SE"/>
        </w:rPr>
      </w:pPr>
    </w:p>
    <w:p w14:paraId="33C41D13" w14:textId="77777777" w:rsidR="00D3059B" w:rsidRPr="00E038A3" w:rsidRDefault="00D3059B" w:rsidP="00DD0420">
      <w:pPr>
        <w:tabs>
          <w:tab w:val="clear" w:pos="567"/>
        </w:tabs>
        <w:rPr>
          <w:noProof/>
          <w:szCs w:val="22"/>
          <w:lang w:val="sv-SE"/>
        </w:rPr>
      </w:pPr>
    </w:p>
    <w:p w14:paraId="059C36F3" w14:textId="77777777" w:rsidR="00D3059B" w:rsidRPr="00E038A3" w:rsidRDefault="00D3059B" w:rsidP="00DD0420">
      <w:pPr>
        <w:tabs>
          <w:tab w:val="clear" w:pos="567"/>
        </w:tabs>
        <w:rPr>
          <w:noProof/>
          <w:szCs w:val="22"/>
          <w:lang w:val="sv-SE"/>
        </w:rPr>
      </w:pPr>
    </w:p>
    <w:p w14:paraId="54F4C1F9" w14:textId="77777777" w:rsidR="00D3059B" w:rsidRPr="00E038A3" w:rsidRDefault="00D3059B" w:rsidP="00DD0420">
      <w:pPr>
        <w:tabs>
          <w:tab w:val="clear" w:pos="567"/>
        </w:tabs>
        <w:rPr>
          <w:noProof/>
          <w:szCs w:val="22"/>
          <w:lang w:val="sv-SE"/>
        </w:rPr>
      </w:pPr>
    </w:p>
    <w:p w14:paraId="4CC2420D" w14:textId="77777777" w:rsidR="00D3059B" w:rsidRPr="00E038A3" w:rsidRDefault="00D3059B" w:rsidP="00DD0420">
      <w:pPr>
        <w:tabs>
          <w:tab w:val="clear" w:pos="567"/>
        </w:tabs>
        <w:rPr>
          <w:noProof/>
          <w:szCs w:val="22"/>
          <w:lang w:val="sv-SE"/>
        </w:rPr>
      </w:pPr>
    </w:p>
    <w:p w14:paraId="536CC955" w14:textId="77777777" w:rsidR="00D3059B" w:rsidRPr="00E038A3" w:rsidRDefault="00D3059B" w:rsidP="00DD0420">
      <w:pPr>
        <w:tabs>
          <w:tab w:val="clear" w:pos="567"/>
        </w:tabs>
        <w:rPr>
          <w:noProof/>
          <w:szCs w:val="22"/>
          <w:lang w:val="sv-SE"/>
        </w:rPr>
      </w:pPr>
    </w:p>
    <w:p w14:paraId="0F74AF34" w14:textId="77777777" w:rsidR="00D3059B" w:rsidRPr="00E038A3" w:rsidRDefault="00D3059B" w:rsidP="00DD0420">
      <w:pPr>
        <w:tabs>
          <w:tab w:val="clear" w:pos="567"/>
        </w:tabs>
        <w:rPr>
          <w:noProof/>
          <w:szCs w:val="22"/>
          <w:lang w:val="sv-SE"/>
        </w:rPr>
      </w:pPr>
    </w:p>
    <w:p w14:paraId="0A7211E5" w14:textId="77777777" w:rsidR="00D3059B" w:rsidRPr="00E038A3" w:rsidRDefault="00D3059B" w:rsidP="00DD0420">
      <w:pPr>
        <w:tabs>
          <w:tab w:val="clear" w:pos="567"/>
        </w:tabs>
        <w:rPr>
          <w:noProof/>
          <w:szCs w:val="22"/>
          <w:lang w:val="sv-SE"/>
        </w:rPr>
      </w:pPr>
    </w:p>
    <w:p w14:paraId="552533EA" w14:textId="77777777" w:rsidR="00D3059B" w:rsidRPr="00E038A3" w:rsidRDefault="00D3059B" w:rsidP="00DD0420">
      <w:pPr>
        <w:tabs>
          <w:tab w:val="clear" w:pos="567"/>
        </w:tabs>
        <w:rPr>
          <w:noProof/>
          <w:szCs w:val="22"/>
          <w:lang w:val="sv-SE"/>
        </w:rPr>
      </w:pPr>
    </w:p>
    <w:p w14:paraId="0F457AEB" w14:textId="77777777" w:rsidR="00D3059B" w:rsidRPr="00E038A3" w:rsidRDefault="00D3059B" w:rsidP="00DD0420">
      <w:pPr>
        <w:tabs>
          <w:tab w:val="clear" w:pos="567"/>
        </w:tabs>
        <w:rPr>
          <w:noProof/>
          <w:szCs w:val="22"/>
          <w:lang w:val="sv-SE"/>
        </w:rPr>
      </w:pPr>
    </w:p>
    <w:p w14:paraId="778933DA" w14:textId="77777777" w:rsidR="00D3059B" w:rsidRPr="00E038A3" w:rsidRDefault="00D3059B" w:rsidP="00DD0420">
      <w:pPr>
        <w:tabs>
          <w:tab w:val="clear" w:pos="567"/>
        </w:tabs>
        <w:rPr>
          <w:noProof/>
          <w:szCs w:val="22"/>
          <w:lang w:val="sv-SE"/>
        </w:rPr>
      </w:pPr>
    </w:p>
    <w:p w14:paraId="65973205" w14:textId="77777777" w:rsidR="00D3059B" w:rsidRPr="00E038A3" w:rsidRDefault="00D3059B" w:rsidP="00DD0420">
      <w:pPr>
        <w:tabs>
          <w:tab w:val="clear" w:pos="567"/>
        </w:tabs>
        <w:rPr>
          <w:noProof/>
          <w:szCs w:val="22"/>
          <w:lang w:val="sv-SE"/>
        </w:rPr>
      </w:pPr>
    </w:p>
    <w:p w14:paraId="1654B601" w14:textId="77777777" w:rsidR="00607578" w:rsidRPr="00E038A3" w:rsidRDefault="00607578" w:rsidP="00DD0420">
      <w:pPr>
        <w:tabs>
          <w:tab w:val="clear" w:pos="567"/>
        </w:tabs>
        <w:rPr>
          <w:noProof/>
          <w:szCs w:val="22"/>
          <w:lang w:val="sv-SE"/>
        </w:rPr>
      </w:pPr>
    </w:p>
    <w:p w14:paraId="7466E585" w14:textId="77777777" w:rsidR="00D3059B" w:rsidRPr="00A2240E" w:rsidRDefault="00D3059B" w:rsidP="00A2240E">
      <w:pPr>
        <w:pStyle w:val="Heading1"/>
        <w:jc w:val="center"/>
        <w:rPr>
          <w:noProof/>
          <w:szCs w:val="22"/>
          <w:lang w:val="sv-SE"/>
        </w:rPr>
      </w:pPr>
      <w:r w:rsidRPr="00A2240E">
        <w:rPr>
          <w:szCs w:val="22"/>
          <w:lang w:val="sv-SE"/>
        </w:rPr>
        <w:t>A. MÄRKNING</w:t>
      </w:r>
    </w:p>
    <w:p w14:paraId="2A801B40" w14:textId="77777777" w:rsidR="00D3059B" w:rsidRPr="00E038A3" w:rsidRDefault="00D3059B" w:rsidP="00C3778B">
      <w:pPr>
        <w:shd w:val="clear" w:color="auto" w:fill="FFFFFF"/>
        <w:tabs>
          <w:tab w:val="clear" w:pos="567"/>
        </w:tabs>
        <w:rPr>
          <w:noProof/>
          <w:szCs w:val="22"/>
          <w:lang w:val="sv-SE"/>
        </w:rPr>
      </w:pPr>
      <w:r w:rsidRPr="00E038A3">
        <w:rPr>
          <w:noProof/>
          <w:szCs w:val="22"/>
          <w:lang w:val="sv-SE"/>
        </w:rPr>
        <w:br w:type="page"/>
      </w:r>
    </w:p>
    <w:p w14:paraId="0FA22A83"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szCs w:val="22"/>
          <w:lang w:val="sv-SE"/>
        </w:rPr>
        <w:lastRenderedPageBreak/>
        <w:t>UPPGIFTER SOM SKA FINNAS PÅ YTTRE FÖRPACKNINGEN</w:t>
      </w:r>
    </w:p>
    <w:p w14:paraId="5B45A946" w14:textId="77777777" w:rsidR="00D3059B" w:rsidRPr="00E038A3" w:rsidRDefault="00D3059B" w:rsidP="001307C2">
      <w:pPr>
        <w:pBdr>
          <w:top w:val="single" w:sz="4" w:space="1" w:color="auto"/>
          <w:left w:val="single" w:sz="4" w:space="4" w:color="auto"/>
          <w:bottom w:val="single" w:sz="4" w:space="1" w:color="auto"/>
          <w:right w:val="single" w:sz="4" w:space="4" w:color="auto"/>
        </w:pBdr>
        <w:tabs>
          <w:tab w:val="clear" w:pos="567"/>
        </w:tabs>
        <w:rPr>
          <w:b/>
          <w:noProof/>
          <w:szCs w:val="22"/>
          <w:lang w:val="sv-SE"/>
        </w:rPr>
      </w:pPr>
    </w:p>
    <w:p w14:paraId="1A7BB96D" w14:textId="4931A3F6"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szCs w:val="22"/>
          <w:lang w:val="sv-SE"/>
        </w:rPr>
        <w:t xml:space="preserve">Förpackning </w:t>
      </w:r>
      <w:r w:rsidR="00F36107" w:rsidRPr="00E038A3">
        <w:rPr>
          <w:b/>
          <w:szCs w:val="22"/>
          <w:lang w:val="sv-SE"/>
        </w:rPr>
        <w:t>med</w:t>
      </w:r>
      <w:r w:rsidRPr="00E038A3">
        <w:rPr>
          <w:b/>
          <w:szCs w:val="22"/>
          <w:lang w:val="sv-SE"/>
        </w:rPr>
        <w:t xml:space="preserve"> 7</w:t>
      </w:r>
      <w:r w:rsidR="00B128F4" w:rsidRPr="00E038A3">
        <w:rPr>
          <w:b/>
          <w:szCs w:val="22"/>
          <w:lang w:val="sv-SE"/>
        </w:rPr>
        <w:t>,28 och 98</w:t>
      </w:r>
      <w:r w:rsidR="000A2869" w:rsidRPr="00E038A3">
        <w:rPr>
          <w:b/>
          <w:szCs w:val="22"/>
          <w:lang w:val="sv-SE"/>
        </w:rPr>
        <w:t xml:space="preserve"> </w:t>
      </w:r>
      <w:r w:rsidRPr="00E038A3">
        <w:rPr>
          <w:b/>
          <w:szCs w:val="22"/>
          <w:lang w:val="sv-SE"/>
        </w:rPr>
        <w:t>tabletter</w:t>
      </w:r>
    </w:p>
    <w:p w14:paraId="178539A8" w14:textId="77777777" w:rsidR="00D3059B" w:rsidRPr="00E038A3" w:rsidRDefault="00D3059B" w:rsidP="00C3778B">
      <w:pPr>
        <w:tabs>
          <w:tab w:val="clear" w:pos="567"/>
        </w:tabs>
        <w:rPr>
          <w:noProof/>
          <w:szCs w:val="22"/>
          <w:lang w:val="sv-SE"/>
        </w:rPr>
      </w:pPr>
    </w:p>
    <w:p w14:paraId="6D019834" w14:textId="77777777" w:rsidR="00D3059B" w:rsidRPr="00E038A3" w:rsidRDefault="00D3059B" w:rsidP="00C3778B">
      <w:pPr>
        <w:tabs>
          <w:tab w:val="clear" w:pos="567"/>
        </w:tabs>
        <w:rPr>
          <w:noProof/>
          <w:szCs w:val="22"/>
          <w:lang w:val="sv-SE"/>
        </w:rPr>
      </w:pPr>
    </w:p>
    <w:p w14:paraId="7138E93D"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w:t>
      </w:r>
      <w:r w:rsidRPr="00E038A3">
        <w:rPr>
          <w:b/>
          <w:noProof/>
          <w:szCs w:val="22"/>
          <w:lang w:val="sv-SE"/>
        </w:rPr>
        <w:tab/>
      </w:r>
      <w:r w:rsidRPr="00E038A3">
        <w:rPr>
          <w:b/>
          <w:szCs w:val="22"/>
          <w:lang w:val="sv-SE"/>
        </w:rPr>
        <w:t>LÄKEMEDLETS NAMN</w:t>
      </w:r>
    </w:p>
    <w:p w14:paraId="2F58CE29" w14:textId="77777777" w:rsidR="00D3059B" w:rsidRPr="00E038A3" w:rsidRDefault="00D3059B" w:rsidP="00C3778B">
      <w:pPr>
        <w:tabs>
          <w:tab w:val="clear" w:pos="567"/>
        </w:tabs>
        <w:rPr>
          <w:rFonts w:eastAsia="MS Mincho"/>
          <w:color w:val="000000"/>
          <w:szCs w:val="22"/>
          <w:lang w:val="sv-SE"/>
        </w:rPr>
      </w:pPr>
    </w:p>
    <w:p w14:paraId="7CE9BE40" w14:textId="77777777" w:rsidR="00D3059B" w:rsidRPr="00E038A3" w:rsidRDefault="00D3059B" w:rsidP="00C3778B">
      <w:pPr>
        <w:tabs>
          <w:tab w:val="clear" w:pos="567"/>
        </w:tabs>
        <w:rPr>
          <w:noProof/>
          <w:szCs w:val="22"/>
          <w:lang w:val="sv-SE"/>
        </w:rPr>
      </w:pPr>
      <w:proofErr w:type="spellStart"/>
      <w:r w:rsidRPr="00E038A3">
        <w:rPr>
          <w:color w:val="000000"/>
          <w:szCs w:val="22"/>
          <w:lang w:val="sv-SE"/>
        </w:rPr>
        <w:t>Fycompa</w:t>
      </w:r>
      <w:proofErr w:type="spellEnd"/>
      <w:r w:rsidRPr="00E038A3">
        <w:rPr>
          <w:color w:val="000000"/>
          <w:szCs w:val="22"/>
          <w:lang w:val="sv-SE"/>
        </w:rPr>
        <w:t xml:space="preserve"> </w:t>
      </w:r>
      <w:r w:rsidRPr="00E038A3">
        <w:rPr>
          <w:szCs w:val="22"/>
          <w:lang w:val="sv-SE"/>
        </w:rPr>
        <w:t>2 mg</w:t>
      </w:r>
      <w:r w:rsidRPr="00E038A3">
        <w:rPr>
          <w:color w:val="000000"/>
          <w:szCs w:val="22"/>
          <w:lang w:val="sv-SE"/>
        </w:rPr>
        <w:t xml:space="preserve"> filmdragerade tabletter</w:t>
      </w:r>
    </w:p>
    <w:p w14:paraId="2E34A8C5" w14:textId="77777777" w:rsidR="00D3059B" w:rsidRPr="00E038A3" w:rsidRDefault="00984C22" w:rsidP="00C3778B">
      <w:pPr>
        <w:tabs>
          <w:tab w:val="clear" w:pos="567"/>
        </w:tabs>
        <w:rPr>
          <w:noProof/>
          <w:szCs w:val="22"/>
          <w:lang w:val="sv-SE"/>
        </w:rPr>
      </w:pPr>
      <w:proofErr w:type="spellStart"/>
      <w:r w:rsidRPr="00E038A3">
        <w:rPr>
          <w:szCs w:val="22"/>
          <w:lang w:val="sv-SE"/>
        </w:rPr>
        <w:t>p</w:t>
      </w:r>
      <w:r w:rsidR="00D3059B" w:rsidRPr="00E038A3">
        <w:rPr>
          <w:szCs w:val="22"/>
          <w:lang w:val="sv-SE"/>
        </w:rPr>
        <w:t>erampanel</w:t>
      </w:r>
      <w:proofErr w:type="spellEnd"/>
    </w:p>
    <w:p w14:paraId="353B496F" w14:textId="77777777" w:rsidR="00D3059B" w:rsidRPr="00E038A3" w:rsidRDefault="00D3059B" w:rsidP="00C3778B">
      <w:pPr>
        <w:tabs>
          <w:tab w:val="clear" w:pos="567"/>
        </w:tabs>
        <w:rPr>
          <w:noProof/>
          <w:szCs w:val="22"/>
          <w:lang w:val="sv-SE"/>
        </w:rPr>
      </w:pPr>
    </w:p>
    <w:p w14:paraId="3E7D062F" w14:textId="77777777" w:rsidR="008D28D0" w:rsidRPr="00E038A3" w:rsidRDefault="008D28D0" w:rsidP="00C3778B">
      <w:pPr>
        <w:tabs>
          <w:tab w:val="clear" w:pos="567"/>
        </w:tabs>
        <w:rPr>
          <w:noProof/>
          <w:szCs w:val="22"/>
          <w:lang w:val="sv-SE"/>
        </w:rPr>
      </w:pPr>
    </w:p>
    <w:p w14:paraId="5D631143"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2.</w:t>
      </w:r>
      <w:r w:rsidRPr="00E038A3">
        <w:rPr>
          <w:b/>
          <w:noProof/>
          <w:szCs w:val="22"/>
          <w:lang w:val="sv-SE"/>
        </w:rPr>
        <w:tab/>
      </w:r>
      <w:r w:rsidRPr="00E038A3">
        <w:rPr>
          <w:b/>
          <w:szCs w:val="22"/>
          <w:lang w:val="sv-SE"/>
        </w:rPr>
        <w:t>DEKLARATION AV AKTIV(A) SUBSTANS(ER)</w:t>
      </w:r>
    </w:p>
    <w:p w14:paraId="3C9A2F86" w14:textId="77777777" w:rsidR="00D3059B" w:rsidRPr="00E038A3" w:rsidRDefault="00D3059B" w:rsidP="00C3778B">
      <w:pPr>
        <w:tabs>
          <w:tab w:val="clear" w:pos="567"/>
        </w:tabs>
        <w:rPr>
          <w:noProof/>
          <w:szCs w:val="22"/>
          <w:lang w:val="sv-SE"/>
        </w:rPr>
      </w:pPr>
    </w:p>
    <w:p w14:paraId="021E0F03" w14:textId="77777777" w:rsidR="00D3059B" w:rsidRPr="00E038A3" w:rsidRDefault="00D3059B" w:rsidP="00C3778B">
      <w:pPr>
        <w:tabs>
          <w:tab w:val="clear" w:pos="567"/>
        </w:tabs>
        <w:rPr>
          <w:noProof/>
          <w:szCs w:val="22"/>
          <w:lang w:val="sv-SE"/>
        </w:rPr>
      </w:pPr>
      <w:r w:rsidRPr="00E038A3">
        <w:rPr>
          <w:szCs w:val="22"/>
          <w:lang w:val="sv-SE"/>
        </w:rPr>
        <w:t>Varje tablett innehåller 2 mg</w:t>
      </w:r>
      <w:r w:rsidRPr="00E038A3">
        <w:rPr>
          <w:color w:val="000000"/>
          <w:szCs w:val="22"/>
          <w:lang w:val="sv-SE"/>
        </w:rPr>
        <w:t xml:space="preserve"> </w:t>
      </w:r>
      <w:proofErr w:type="spellStart"/>
      <w:r w:rsidRPr="00E038A3">
        <w:rPr>
          <w:color w:val="000000"/>
          <w:szCs w:val="22"/>
          <w:lang w:val="sv-SE"/>
        </w:rPr>
        <w:t>perampanel</w:t>
      </w:r>
      <w:proofErr w:type="spellEnd"/>
      <w:r w:rsidRPr="00E038A3">
        <w:rPr>
          <w:color w:val="000000"/>
          <w:szCs w:val="22"/>
          <w:lang w:val="sv-SE"/>
        </w:rPr>
        <w:t>.</w:t>
      </w:r>
    </w:p>
    <w:p w14:paraId="563285B5" w14:textId="77777777" w:rsidR="00D3059B" w:rsidRPr="00E038A3" w:rsidRDefault="00D3059B" w:rsidP="00C3778B">
      <w:pPr>
        <w:tabs>
          <w:tab w:val="clear" w:pos="567"/>
        </w:tabs>
        <w:rPr>
          <w:noProof/>
          <w:szCs w:val="22"/>
          <w:lang w:val="sv-SE"/>
        </w:rPr>
      </w:pPr>
    </w:p>
    <w:p w14:paraId="6B40639E" w14:textId="77777777" w:rsidR="008D28D0" w:rsidRPr="00E038A3" w:rsidRDefault="008D28D0" w:rsidP="00C3778B">
      <w:pPr>
        <w:tabs>
          <w:tab w:val="clear" w:pos="567"/>
        </w:tabs>
        <w:rPr>
          <w:noProof/>
          <w:szCs w:val="22"/>
          <w:lang w:val="sv-SE"/>
        </w:rPr>
      </w:pPr>
    </w:p>
    <w:p w14:paraId="203AA6B3"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3.</w:t>
      </w:r>
      <w:r w:rsidRPr="00E038A3">
        <w:rPr>
          <w:b/>
          <w:noProof/>
          <w:szCs w:val="22"/>
          <w:lang w:val="sv-SE"/>
        </w:rPr>
        <w:tab/>
      </w:r>
      <w:r w:rsidRPr="00E038A3">
        <w:rPr>
          <w:b/>
          <w:szCs w:val="22"/>
          <w:lang w:val="sv-SE"/>
        </w:rPr>
        <w:t>FÖRTECKNING ÖVER HJÄLPÄMNEN</w:t>
      </w:r>
    </w:p>
    <w:p w14:paraId="0519F613" w14:textId="77777777" w:rsidR="00D3059B" w:rsidRPr="00E038A3" w:rsidRDefault="00D3059B" w:rsidP="00C3778B">
      <w:pPr>
        <w:tabs>
          <w:tab w:val="clear" w:pos="567"/>
        </w:tabs>
        <w:rPr>
          <w:noProof/>
          <w:szCs w:val="22"/>
          <w:lang w:val="sv-SE"/>
        </w:rPr>
      </w:pPr>
    </w:p>
    <w:p w14:paraId="5001F099" w14:textId="77777777" w:rsidR="00D3059B" w:rsidRPr="00E038A3" w:rsidRDefault="00D3059B" w:rsidP="00C3778B">
      <w:pPr>
        <w:tabs>
          <w:tab w:val="clear" w:pos="567"/>
        </w:tabs>
        <w:rPr>
          <w:noProof/>
          <w:szCs w:val="22"/>
          <w:lang w:val="sv-SE"/>
        </w:rPr>
      </w:pPr>
      <w:r w:rsidRPr="00E038A3">
        <w:rPr>
          <w:szCs w:val="22"/>
          <w:lang w:val="sv-SE"/>
        </w:rPr>
        <w:t>Innehåller laktos:</w:t>
      </w:r>
      <w:r w:rsidR="00F40489" w:rsidRPr="00E038A3">
        <w:rPr>
          <w:szCs w:val="22"/>
          <w:lang w:val="sv-SE"/>
        </w:rPr>
        <w:t xml:space="preserve"> </w:t>
      </w:r>
      <w:r w:rsidRPr="00E038A3">
        <w:rPr>
          <w:szCs w:val="22"/>
          <w:lang w:val="sv-SE"/>
        </w:rPr>
        <w:t xml:space="preserve">Se </w:t>
      </w:r>
      <w:proofErr w:type="spellStart"/>
      <w:r w:rsidRPr="00E038A3">
        <w:rPr>
          <w:szCs w:val="22"/>
          <w:lang w:val="sv-SE"/>
        </w:rPr>
        <w:t>bipacksedeln</w:t>
      </w:r>
      <w:proofErr w:type="spellEnd"/>
      <w:r w:rsidRPr="00E038A3">
        <w:rPr>
          <w:szCs w:val="22"/>
          <w:lang w:val="sv-SE"/>
        </w:rPr>
        <w:t xml:space="preserve"> för ytterligare information.</w:t>
      </w:r>
    </w:p>
    <w:p w14:paraId="7577F22C" w14:textId="77777777" w:rsidR="00D3059B" w:rsidRPr="00E038A3" w:rsidRDefault="00D3059B" w:rsidP="00C3778B">
      <w:pPr>
        <w:tabs>
          <w:tab w:val="clear" w:pos="567"/>
        </w:tabs>
        <w:rPr>
          <w:noProof/>
          <w:szCs w:val="22"/>
          <w:lang w:val="sv-SE"/>
        </w:rPr>
      </w:pPr>
    </w:p>
    <w:p w14:paraId="159284F6" w14:textId="77777777" w:rsidR="008D28D0" w:rsidRPr="00E038A3" w:rsidRDefault="008D28D0" w:rsidP="00C3778B">
      <w:pPr>
        <w:tabs>
          <w:tab w:val="clear" w:pos="567"/>
        </w:tabs>
        <w:rPr>
          <w:noProof/>
          <w:szCs w:val="22"/>
          <w:lang w:val="sv-SE"/>
        </w:rPr>
      </w:pPr>
    </w:p>
    <w:p w14:paraId="31039853"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4.</w:t>
      </w:r>
      <w:r w:rsidRPr="00E038A3">
        <w:rPr>
          <w:b/>
          <w:noProof/>
          <w:szCs w:val="22"/>
          <w:lang w:val="sv-SE"/>
        </w:rPr>
        <w:tab/>
      </w:r>
      <w:r w:rsidRPr="00E038A3">
        <w:rPr>
          <w:b/>
          <w:szCs w:val="22"/>
          <w:lang w:val="sv-SE"/>
        </w:rPr>
        <w:t>LÄKEMEDELSFORM OCH FÖRPACKNINGSSTORLEK</w:t>
      </w:r>
    </w:p>
    <w:p w14:paraId="71F78283" w14:textId="77777777" w:rsidR="00D3059B" w:rsidRPr="00E038A3" w:rsidRDefault="00D3059B" w:rsidP="00C3778B">
      <w:pPr>
        <w:tabs>
          <w:tab w:val="clear" w:pos="567"/>
          <w:tab w:val="left" w:pos="870"/>
        </w:tabs>
        <w:rPr>
          <w:noProof/>
          <w:szCs w:val="22"/>
          <w:lang w:val="sv-SE"/>
        </w:rPr>
      </w:pPr>
    </w:p>
    <w:p w14:paraId="3F56DE0A" w14:textId="77777777" w:rsidR="00D3059B" w:rsidRPr="00E038A3" w:rsidRDefault="00D3059B" w:rsidP="00C3778B">
      <w:pPr>
        <w:tabs>
          <w:tab w:val="clear" w:pos="567"/>
          <w:tab w:val="left" w:pos="870"/>
        </w:tabs>
        <w:rPr>
          <w:szCs w:val="22"/>
          <w:lang w:val="sv-SE"/>
        </w:rPr>
      </w:pPr>
      <w:r w:rsidRPr="00E038A3">
        <w:rPr>
          <w:szCs w:val="22"/>
          <w:lang w:val="sv-SE"/>
        </w:rPr>
        <w:t>7 filmdragerade tabletter</w:t>
      </w:r>
    </w:p>
    <w:p w14:paraId="0291089E" w14:textId="77777777" w:rsidR="00B128F4" w:rsidRPr="00E038A3" w:rsidRDefault="00B128F4" w:rsidP="00C3778B">
      <w:pPr>
        <w:tabs>
          <w:tab w:val="clear" w:pos="567"/>
          <w:tab w:val="left" w:pos="870"/>
        </w:tabs>
        <w:rPr>
          <w:szCs w:val="22"/>
          <w:lang w:val="sv-SE"/>
        </w:rPr>
      </w:pPr>
      <w:r w:rsidRPr="00E038A3">
        <w:rPr>
          <w:szCs w:val="22"/>
          <w:lang w:val="sv-SE"/>
        </w:rPr>
        <w:t>28 filmdragerade tabletter</w:t>
      </w:r>
    </w:p>
    <w:p w14:paraId="110446DB" w14:textId="77777777" w:rsidR="00B128F4" w:rsidRPr="00E038A3" w:rsidRDefault="00B128F4" w:rsidP="00C3778B">
      <w:pPr>
        <w:tabs>
          <w:tab w:val="clear" w:pos="567"/>
          <w:tab w:val="left" w:pos="870"/>
        </w:tabs>
        <w:rPr>
          <w:noProof/>
          <w:szCs w:val="22"/>
          <w:lang w:val="sv-SE"/>
        </w:rPr>
      </w:pPr>
      <w:r w:rsidRPr="00E038A3">
        <w:rPr>
          <w:szCs w:val="22"/>
          <w:lang w:val="sv-SE"/>
        </w:rPr>
        <w:t>98 filmdragerade tabletter</w:t>
      </w:r>
    </w:p>
    <w:p w14:paraId="6C1EEE8A" w14:textId="77777777" w:rsidR="00D3059B" w:rsidRPr="00E038A3" w:rsidRDefault="00D3059B" w:rsidP="00C3778B">
      <w:pPr>
        <w:tabs>
          <w:tab w:val="clear" w:pos="567"/>
        </w:tabs>
        <w:rPr>
          <w:noProof/>
          <w:szCs w:val="22"/>
          <w:lang w:val="sv-SE"/>
        </w:rPr>
      </w:pPr>
    </w:p>
    <w:p w14:paraId="79B210B3" w14:textId="77777777" w:rsidR="008D28D0" w:rsidRPr="00E038A3" w:rsidRDefault="008D28D0" w:rsidP="00C3778B">
      <w:pPr>
        <w:tabs>
          <w:tab w:val="clear" w:pos="567"/>
        </w:tabs>
        <w:rPr>
          <w:noProof/>
          <w:szCs w:val="22"/>
          <w:lang w:val="sv-SE"/>
        </w:rPr>
      </w:pPr>
    </w:p>
    <w:p w14:paraId="3F37AADF"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5.</w:t>
      </w:r>
      <w:r w:rsidRPr="00E038A3">
        <w:rPr>
          <w:b/>
          <w:noProof/>
          <w:szCs w:val="22"/>
          <w:lang w:val="sv-SE"/>
        </w:rPr>
        <w:tab/>
      </w:r>
      <w:r w:rsidRPr="00E038A3">
        <w:rPr>
          <w:b/>
          <w:szCs w:val="22"/>
          <w:lang w:val="sv-SE"/>
        </w:rPr>
        <w:t>ADMINISTRERINGSSÄTT OCH ADMINISTRERINGSVÄG</w:t>
      </w:r>
    </w:p>
    <w:p w14:paraId="55A312FD" w14:textId="77777777" w:rsidR="00D3059B" w:rsidRPr="00E038A3" w:rsidRDefault="00D3059B" w:rsidP="00C3778B">
      <w:pPr>
        <w:tabs>
          <w:tab w:val="clear" w:pos="567"/>
        </w:tabs>
        <w:rPr>
          <w:noProof/>
          <w:szCs w:val="22"/>
          <w:lang w:val="sv-SE"/>
        </w:rPr>
      </w:pPr>
    </w:p>
    <w:p w14:paraId="6C1C55EA" w14:textId="77777777" w:rsidR="00D3059B" w:rsidRPr="00E038A3" w:rsidRDefault="00D3059B" w:rsidP="00C3778B">
      <w:pPr>
        <w:tabs>
          <w:tab w:val="clear" w:pos="567"/>
        </w:tabs>
        <w:rPr>
          <w:noProof/>
          <w:szCs w:val="22"/>
          <w:lang w:val="sv-SE"/>
        </w:rPr>
      </w:pPr>
      <w:r w:rsidRPr="00E038A3">
        <w:rPr>
          <w:szCs w:val="22"/>
          <w:lang w:val="sv-SE"/>
        </w:rPr>
        <w:t xml:space="preserve">Läs </w:t>
      </w:r>
      <w:proofErr w:type="spellStart"/>
      <w:r w:rsidRPr="00E038A3">
        <w:rPr>
          <w:szCs w:val="22"/>
          <w:lang w:val="sv-SE"/>
        </w:rPr>
        <w:t>bipacksedeln</w:t>
      </w:r>
      <w:proofErr w:type="spellEnd"/>
      <w:r w:rsidRPr="00E038A3">
        <w:rPr>
          <w:szCs w:val="22"/>
          <w:lang w:val="sv-SE"/>
        </w:rPr>
        <w:t xml:space="preserve"> före användning.</w:t>
      </w:r>
    </w:p>
    <w:p w14:paraId="1618E254" w14:textId="77777777" w:rsidR="00D3059B" w:rsidRPr="00E038A3" w:rsidRDefault="00B262AF" w:rsidP="00C3778B">
      <w:pPr>
        <w:tabs>
          <w:tab w:val="clear" w:pos="567"/>
        </w:tabs>
        <w:rPr>
          <w:noProof/>
          <w:szCs w:val="22"/>
          <w:lang w:val="sv-SE"/>
        </w:rPr>
      </w:pPr>
      <w:r w:rsidRPr="00E038A3">
        <w:rPr>
          <w:szCs w:val="22"/>
          <w:lang w:val="sv-SE"/>
        </w:rPr>
        <w:t>Ska sväljas.</w:t>
      </w:r>
    </w:p>
    <w:p w14:paraId="53AF6EC8" w14:textId="77777777" w:rsidR="00D3059B" w:rsidRPr="00E038A3" w:rsidRDefault="00D3059B" w:rsidP="00C3778B">
      <w:pPr>
        <w:autoSpaceDE w:val="0"/>
        <w:autoSpaceDN w:val="0"/>
        <w:adjustRightInd w:val="0"/>
        <w:rPr>
          <w:szCs w:val="22"/>
          <w:lang w:val="sv-SE"/>
        </w:rPr>
      </w:pPr>
    </w:p>
    <w:p w14:paraId="0C39C653" w14:textId="77777777" w:rsidR="008D28D0" w:rsidRPr="00E038A3" w:rsidRDefault="008D28D0" w:rsidP="00C3778B">
      <w:pPr>
        <w:autoSpaceDE w:val="0"/>
        <w:autoSpaceDN w:val="0"/>
        <w:adjustRightInd w:val="0"/>
        <w:rPr>
          <w:szCs w:val="22"/>
          <w:lang w:val="sv-SE"/>
        </w:rPr>
      </w:pPr>
    </w:p>
    <w:p w14:paraId="1F7A2590"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6.</w:t>
      </w:r>
      <w:r w:rsidRPr="00E038A3">
        <w:rPr>
          <w:b/>
          <w:noProof/>
          <w:szCs w:val="22"/>
          <w:lang w:val="sv-SE"/>
        </w:rPr>
        <w:tab/>
      </w:r>
      <w:r w:rsidRPr="00E038A3">
        <w:rPr>
          <w:b/>
          <w:szCs w:val="22"/>
          <w:lang w:val="sv-SE"/>
        </w:rPr>
        <w:t>SÄRSKILD VARNING OM ATT LÄKEMEDLET MÅSTE FÖRVARAS UTOM SYN- OCH RÄCKHÅLL FÖR BARN</w:t>
      </w:r>
    </w:p>
    <w:p w14:paraId="2BFFBCC3" w14:textId="77777777" w:rsidR="00D3059B" w:rsidRPr="00E038A3" w:rsidRDefault="00D3059B" w:rsidP="00C3778B">
      <w:pPr>
        <w:tabs>
          <w:tab w:val="clear" w:pos="567"/>
        </w:tabs>
        <w:rPr>
          <w:noProof/>
          <w:szCs w:val="22"/>
          <w:lang w:val="sv-SE"/>
        </w:rPr>
      </w:pPr>
    </w:p>
    <w:p w14:paraId="0CF94834" w14:textId="77777777" w:rsidR="00D3059B" w:rsidRPr="00E038A3" w:rsidRDefault="00D3059B" w:rsidP="00C3778B">
      <w:pPr>
        <w:tabs>
          <w:tab w:val="clear" w:pos="567"/>
        </w:tabs>
        <w:rPr>
          <w:noProof/>
          <w:szCs w:val="22"/>
          <w:lang w:val="sv-SE"/>
        </w:rPr>
      </w:pPr>
      <w:r w:rsidRPr="00E038A3">
        <w:rPr>
          <w:szCs w:val="22"/>
          <w:lang w:val="sv-SE"/>
        </w:rPr>
        <w:t>Förvaras utom syn- och räckhåll för barn.</w:t>
      </w:r>
    </w:p>
    <w:p w14:paraId="5253B1AE" w14:textId="77777777" w:rsidR="00D3059B" w:rsidRPr="00E038A3" w:rsidRDefault="00D3059B" w:rsidP="00C3778B">
      <w:pPr>
        <w:tabs>
          <w:tab w:val="clear" w:pos="567"/>
        </w:tabs>
        <w:rPr>
          <w:noProof/>
          <w:szCs w:val="22"/>
          <w:lang w:val="sv-SE"/>
        </w:rPr>
      </w:pPr>
    </w:p>
    <w:p w14:paraId="6FD4424A" w14:textId="77777777" w:rsidR="008D28D0" w:rsidRPr="00E038A3" w:rsidRDefault="008D28D0" w:rsidP="00C3778B">
      <w:pPr>
        <w:tabs>
          <w:tab w:val="clear" w:pos="567"/>
        </w:tabs>
        <w:rPr>
          <w:noProof/>
          <w:szCs w:val="22"/>
          <w:lang w:val="sv-SE"/>
        </w:rPr>
      </w:pPr>
    </w:p>
    <w:p w14:paraId="3D00082B"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7.</w:t>
      </w:r>
      <w:r w:rsidRPr="00E038A3">
        <w:rPr>
          <w:b/>
          <w:noProof/>
          <w:szCs w:val="22"/>
          <w:lang w:val="sv-SE"/>
        </w:rPr>
        <w:tab/>
      </w:r>
      <w:r w:rsidRPr="00E038A3">
        <w:rPr>
          <w:b/>
          <w:szCs w:val="22"/>
          <w:lang w:val="sv-SE"/>
        </w:rPr>
        <w:t>ÖVRIGA SÄRSKILDA VARNINGAR OM SÅ ÄR NÖDVÄNDIGT</w:t>
      </w:r>
    </w:p>
    <w:p w14:paraId="45463A0E" w14:textId="77777777" w:rsidR="00D3059B" w:rsidRPr="00E038A3" w:rsidRDefault="00D3059B" w:rsidP="00C3778B">
      <w:pPr>
        <w:tabs>
          <w:tab w:val="clear" w:pos="567"/>
        </w:tabs>
        <w:rPr>
          <w:noProof/>
          <w:szCs w:val="22"/>
          <w:lang w:val="sv-SE"/>
        </w:rPr>
      </w:pPr>
    </w:p>
    <w:p w14:paraId="322DFC29" w14:textId="77777777" w:rsidR="00D3059B" w:rsidRPr="00E038A3" w:rsidRDefault="00D3059B" w:rsidP="00C3778B">
      <w:pPr>
        <w:tabs>
          <w:tab w:val="clear" w:pos="567"/>
        </w:tabs>
        <w:rPr>
          <w:noProof/>
          <w:szCs w:val="22"/>
          <w:lang w:val="sv-SE"/>
        </w:rPr>
      </w:pPr>
    </w:p>
    <w:p w14:paraId="292F78E7"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8.</w:t>
      </w:r>
      <w:r w:rsidRPr="00E038A3">
        <w:rPr>
          <w:b/>
          <w:noProof/>
          <w:szCs w:val="22"/>
          <w:lang w:val="sv-SE"/>
        </w:rPr>
        <w:tab/>
      </w:r>
      <w:r w:rsidRPr="00E038A3">
        <w:rPr>
          <w:b/>
          <w:szCs w:val="22"/>
          <w:lang w:val="sv-SE"/>
        </w:rPr>
        <w:t>UTGÅNGSDATUM</w:t>
      </w:r>
    </w:p>
    <w:p w14:paraId="1D3DFEC0" w14:textId="77777777" w:rsidR="00D3059B" w:rsidRPr="00E038A3" w:rsidRDefault="00D3059B" w:rsidP="00C3778B">
      <w:pPr>
        <w:tabs>
          <w:tab w:val="clear" w:pos="567"/>
        </w:tabs>
        <w:rPr>
          <w:noProof/>
          <w:szCs w:val="22"/>
          <w:lang w:val="sv-SE"/>
        </w:rPr>
      </w:pPr>
    </w:p>
    <w:p w14:paraId="6E62D481" w14:textId="77777777" w:rsidR="00D3059B" w:rsidRPr="00E038A3" w:rsidRDefault="00EA7D0B" w:rsidP="00C3778B">
      <w:pPr>
        <w:tabs>
          <w:tab w:val="clear" w:pos="567"/>
        </w:tabs>
        <w:rPr>
          <w:noProof/>
          <w:szCs w:val="22"/>
          <w:lang w:val="sv-SE"/>
        </w:rPr>
      </w:pPr>
      <w:r w:rsidRPr="00E038A3">
        <w:rPr>
          <w:szCs w:val="22"/>
          <w:lang w:val="sv-SE"/>
        </w:rPr>
        <w:t>EXP</w:t>
      </w:r>
    </w:p>
    <w:p w14:paraId="607F4103" w14:textId="77777777" w:rsidR="00D3059B" w:rsidRPr="00E038A3" w:rsidRDefault="00D3059B" w:rsidP="00C3778B">
      <w:pPr>
        <w:tabs>
          <w:tab w:val="clear" w:pos="567"/>
        </w:tabs>
        <w:rPr>
          <w:noProof/>
          <w:szCs w:val="22"/>
          <w:lang w:val="sv-SE"/>
        </w:rPr>
      </w:pPr>
    </w:p>
    <w:p w14:paraId="0CEDFC84" w14:textId="77777777" w:rsidR="008D28D0" w:rsidRPr="00E038A3" w:rsidRDefault="008D28D0" w:rsidP="00C3778B">
      <w:pPr>
        <w:tabs>
          <w:tab w:val="clear" w:pos="567"/>
        </w:tabs>
        <w:rPr>
          <w:noProof/>
          <w:szCs w:val="22"/>
          <w:lang w:val="sv-SE"/>
        </w:rPr>
      </w:pPr>
    </w:p>
    <w:p w14:paraId="20FD0110" w14:textId="77777777" w:rsidR="00D3059B" w:rsidRPr="00E038A3" w:rsidRDefault="00D3059B" w:rsidP="00C3778B">
      <w:pPr>
        <w:keepNext/>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9.</w:t>
      </w:r>
      <w:r w:rsidRPr="00E038A3">
        <w:rPr>
          <w:b/>
          <w:noProof/>
          <w:szCs w:val="22"/>
          <w:lang w:val="sv-SE"/>
        </w:rPr>
        <w:tab/>
      </w:r>
      <w:r w:rsidRPr="00E038A3">
        <w:rPr>
          <w:b/>
          <w:szCs w:val="22"/>
          <w:lang w:val="sv-SE"/>
        </w:rPr>
        <w:t>SÄRSKILDA FÖRVARINGSANVISNINGAR</w:t>
      </w:r>
    </w:p>
    <w:p w14:paraId="251E83A1" w14:textId="77777777" w:rsidR="00D3059B" w:rsidRPr="00E038A3" w:rsidRDefault="00D3059B" w:rsidP="00C3778B">
      <w:pPr>
        <w:tabs>
          <w:tab w:val="clear" w:pos="567"/>
        </w:tabs>
        <w:rPr>
          <w:noProof/>
          <w:szCs w:val="22"/>
          <w:lang w:val="sv-SE"/>
        </w:rPr>
      </w:pPr>
    </w:p>
    <w:p w14:paraId="1EAC6F89" w14:textId="77777777" w:rsidR="00D0118A" w:rsidRPr="00E038A3" w:rsidRDefault="00D0118A" w:rsidP="001307C2">
      <w:pPr>
        <w:tabs>
          <w:tab w:val="clear" w:pos="567"/>
        </w:tabs>
        <w:rPr>
          <w:noProof/>
          <w:szCs w:val="22"/>
          <w:lang w:val="sv-SE"/>
        </w:rPr>
      </w:pPr>
    </w:p>
    <w:p w14:paraId="583FAF83" w14:textId="77777777" w:rsidR="00D3059B" w:rsidRPr="00E038A3" w:rsidRDefault="00D3059B" w:rsidP="00C3778B">
      <w:pPr>
        <w:keepNext/>
        <w:pBdr>
          <w:top w:val="single" w:sz="4" w:space="1" w:color="auto"/>
          <w:left w:val="single" w:sz="4" w:space="4" w:color="auto"/>
          <w:bottom w:val="single" w:sz="4" w:space="1" w:color="auto"/>
          <w:right w:val="single" w:sz="4" w:space="4" w:color="auto"/>
        </w:pBdr>
        <w:tabs>
          <w:tab w:val="clear" w:pos="567"/>
        </w:tabs>
        <w:ind w:left="562" w:hanging="562"/>
        <w:rPr>
          <w:b/>
          <w:noProof/>
          <w:szCs w:val="22"/>
          <w:lang w:val="sv-SE"/>
        </w:rPr>
      </w:pPr>
      <w:r w:rsidRPr="00E038A3">
        <w:rPr>
          <w:b/>
          <w:noProof/>
          <w:szCs w:val="22"/>
          <w:lang w:val="sv-SE"/>
        </w:rPr>
        <w:lastRenderedPageBreak/>
        <w:t>10.</w:t>
      </w:r>
      <w:r w:rsidRPr="00E038A3">
        <w:rPr>
          <w:b/>
          <w:noProof/>
          <w:szCs w:val="22"/>
          <w:lang w:val="sv-SE"/>
        </w:rPr>
        <w:tab/>
      </w:r>
      <w:r w:rsidRPr="00E038A3">
        <w:rPr>
          <w:b/>
          <w:szCs w:val="22"/>
          <w:lang w:val="sv-SE"/>
        </w:rPr>
        <w:t>SÄRSKILDA FÖRSIKTIGHETSÅTGÄRDER FÖR DESTRUKTION AV EJ ANVÄNT LÄKEMEDEL OCH AVFALL I FÖREKOMMANDE FALL</w:t>
      </w:r>
    </w:p>
    <w:p w14:paraId="1E3D1F24" w14:textId="77777777" w:rsidR="00D0118A" w:rsidRPr="00E038A3" w:rsidRDefault="00D0118A" w:rsidP="00C3778B">
      <w:pPr>
        <w:keepNext/>
        <w:tabs>
          <w:tab w:val="clear" w:pos="567"/>
        </w:tabs>
        <w:rPr>
          <w:noProof/>
          <w:szCs w:val="22"/>
          <w:lang w:val="sv-SE"/>
        </w:rPr>
      </w:pPr>
    </w:p>
    <w:p w14:paraId="29E066CB" w14:textId="77777777" w:rsidR="00D3059B" w:rsidRPr="00E038A3" w:rsidRDefault="00D3059B" w:rsidP="00C3778B">
      <w:pPr>
        <w:tabs>
          <w:tab w:val="clear" w:pos="567"/>
        </w:tabs>
        <w:rPr>
          <w:noProof/>
          <w:szCs w:val="22"/>
          <w:lang w:val="sv-SE"/>
        </w:rPr>
      </w:pPr>
    </w:p>
    <w:p w14:paraId="20D454DC" w14:textId="77777777" w:rsidR="00D3059B" w:rsidRPr="00E038A3" w:rsidRDefault="00D3059B" w:rsidP="001307C2">
      <w:pPr>
        <w:keepNext/>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11.</w:t>
      </w:r>
      <w:r w:rsidRPr="00E038A3">
        <w:rPr>
          <w:b/>
          <w:noProof/>
          <w:szCs w:val="22"/>
          <w:lang w:val="sv-SE"/>
        </w:rPr>
        <w:tab/>
      </w:r>
      <w:r w:rsidRPr="00E038A3">
        <w:rPr>
          <w:b/>
          <w:szCs w:val="22"/>
          <w:lang w:val="sv-SE"/>
        </w:rPr>
        <w:t>INNEHAVARE AV GODKÄNNANDE FÖR FÖRSÄLJNING (NAMN OCH ADRESS)</w:t>
      </w:r>
    </w:p>
    <w:p w14:paraId="0CC850F8" w14:textId="77777777" w:rsidR="00D3059B" w:rsidRPr="00E038A3" w:rsidRDefault="00D3059B" w:rsidP="00C3778B">
      <w:pPr>
        <w:keepNext/>
        <w:tabs>
          <w:tab w:val="clear" w:pos="567"/>
        </w:tabs>
        <w:rPr>
          <w:i/>
          <w:noProof/>
          <w:szCs w:val="22"/>
          <w:lang w:val="sv-SE"/>
        </w:rPr>
      </w:pPr>
    </w:p>
    <w:p w14:paraId="7BD6F3C9" w14:textId="77777777" w:rsidR="00595138" w:rsidRPr="00E038A3" w:rsidRDefault="00595138" w:rsidP="00C3778B">
      <w:pPr>
        <w:keepNext/>
        <w:tabs>
          <w:tab w:val="clear" w:pos="567"/>
          <w:tab w:val="left" w:pos="1815"/>
        </w:tabs>
        <w:rPr>
          <w:szCs w:val="22"/>
          <w:lang w:val="de-DE"/>
        </w:rPr>
      </w:pPr>
      <w:proofErr w:type="spellStart"/>
      <w:r w:rsidRPr="00E038A3">
        <w:rPr>
          <w:szCs w:val="22"/>
          <w:lang w:val="de-DE"/>
        </w:rPr>
        <w:t>Eisai</w:t>
      </w:r>
      <w:proofErr w:type="spellEnd"/>
      <w:r w:rsidRPr="00E038A3">
        <w:rPr>
          <w:szCs w:val="22"/>
          <w:lang w:val="de-DE"/>
        </w:rPr>
        <w:t xml:space="preserve"> GmbH</w:t>
      </w:r>
    </w:p>
    <w:p w14:paraId="005360FB" w14:textId="77777777" w:rsidR="00595138" w:rsidRPr="00E038A3" w:rsidRDefault="00FF4E2F" w:rsidP="00C3778B">
      <w:pPr>
        <w:keepNext/>
        <w:tabs>
          <w:tab w:val="clear" w:pos="567"/>
          <w:tab w:val="left" w:pos="1815"/>
        </w:tabs>
        <w:rPr>
          <w:szCs w:val="22"/>
          <w:lang w:val="de-DE"/>
        </w:rPr>
      </w:pPr>
      <w:r w:rsidRPr="00E038A3">
        <w:rPr>
          <w:szCs w:val="22"/>
          <w:lang w:val="de-DE"/>
        </w:rPr>
        <w:t>Edmund-Rumpler-Straße 3</w:t>
      </w:r>
    </w:p>
    <w:p w14:paraId="19BC3382" w14:textId="77777777" w:rsidR="00595138" w:rsidRPr="00E038A3" w:rsidRDefault="00FF4E2F" w:rsidP="00C3778B">
      <w:pPr>
        <w:keepNext/>
        <w:tabs>
          <w:tab w:val="clear" w:pos="567"/>
          <w:tab w:val="left" w:pos="1815"/>
        </w:tabs>
        <w:rPr>
          <w:szCs w:val="22"/>
          <w:lang w:val="sv-SE"/>
        </w:rPr>
      </w:pPr>
      <w:r w:rsidRPr="00E038A3">
        <w:rPr>
          <w:szCs w:val="22"/>
          <w:lang w:val="sv-SE"/>
        </w:rPr>
        <w:t xml:space="preserve">60549 Frankfurt </w:t>
      </w:r>
      <w:proofErr w:type="spellStart"/>
      <w:r w:rsidRPr="00E038A3">
        <w:rPr>
          <w:szCs w:val="22"/>
          <w:lang w:val="sv-SE"/>
        </w:rPr>
        <w:t>am</w:t>
      </w:r>
      <w:proofErr w:type="spellEnd"/>
      <w:r w:rsidRPr="00E038A3">
        <w:rPr>
          <w:szCs w:val="22"/>
          <w:lang w:val="sv-SE"/>
        </w:rPr>
        <w:t xml:space="preserve"> Main</w:t>
      </w:r>
    </w:p>
    <w:p w14:paraId="6410D027" w14:textId="77777777" w:rsidR="00595138" w:rsidRPr="00E038A3" w:rsidRDefault="00595138" w:rsidP="00C3778B">
      <w:pPr>
        <w:keepNext/>
        <w:tabs>
          <w:tab w:val="clear" w:pos="567"/>
          <w:tab w:val="left" w:pos="1815"/>
        </w:tabs>
        <w:rPr>
          <w:szCs w:val="22"/>
          <w:lang w:val="sv-SE"/>
        </w:rPr>
      </w:pPr>
      <w:r w:rsidRPr="00E038A3">
        <w:rPr>
          <w:szCs w:val="22"/>
          <w:lang w:val="sv-SE"/>
        </w:rPr>
        <w:t>Tyskland</w:t>
      </w:r>
    </w:p>
    <w:p w14:paraId="740E4CC6" w14:textId="77777777" w:rsidR="00D3059B" w:rsidRPr="00E038A3" w:rsidRDefault="00D3059B" w:rsidP="00C3778B">
      <w:pPr>
        <w:tabs>
          <w:tab w:val="clear" w:pos="567"/>
        </w:tabs>
        <w:rPr>
          <w:noProof/>
          <w:szCs w:val="22"/>
          <w:lang w:val="sv-SE"/>
        </w:rPr>
      </w:pPr>
    </w:p>
    <w:p w14:paraId="63A44DD3" w14:textId="77777777" w:rsidR="00D3059B" w:rsidRPr="00E038A3" w:rsidRDefault="00D3059B" w:rsidP="00C3778B">
      <w:pPr>
        <w:tabs>
          <w:tab w:val="clear" w:pos="567"/>
        </w:tabs>
        <w:rPr>
          <w:noProof/>
          <w:szCs w:val="22"/>
          <w:lang w:val="sv-SE"/>
        </w:rPr>
      </w:pPr>
    </w:p>
    <w:p w14:paraId="314A8845" w14:textId="77777777" w:rsidR="00D3059B" w:rsidRPr="00E038A3" w:rsidRDefault="00D3059B" w:rsidP="001307C2">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12.</w:t>
      </w:r>
      <w:r w:rsidRPr="00E038A3">
        <w:rPr>
          <w:b/>
          <w:noProof/>
          <w:szCs w:val="22"/>
          <w:lang w:val="sv-SE"/>
        </w:rPr>
        <w:tab/>
      </w:r>
      <w:r w:rsidRPr="00E038A3">
        <w:rPr>
          <w:b/>
          <w:szCs w:val="22"/>
          <w:lang w:val="sv-SE"/>
        </w:rPr>
        <w:t>NUMMER PÅ GODKÄNNANDE FÖR FÖRSÄLJNING</w:t>
      </w:r>
    </w:p>
    <w:p w14:paraId="135A9922" w14:textId="77777777" w:rsidR="00D3059B" w:rsidRPr="00E038A3" w:rsidRDefault="00D3059B" w:rsidP="00C3778B">
      <w:pPr>
        <w:tabs>
          <w:tab w:val="clear" w:pos="567"/>
        </w:tabs>
        <w:rPr>
          <w:noProof/>
          <w:szCs w:val="22"/>
          <w:lang w:val="sv-SE"/>
        </w:rPr>
      </w:pPr>
    </w:p>
    <w:p w14:paraId="15B16D91" w14:textId="77777777" w:rsidR="00AC01FB" w:rsidRPr="00E038A3" w:rsidRDefault="00AC01FB" w:rsidP="00C3778B">
      <w:pPr>
        <w:tabs>
          <w:tab w:val="clear" w:pos="567"/>
        </w:tabs>
        <w:rPr>
          <w:szCs w:val="22"/>
          <w:lang w:val="sv-SE"/>
        </w:rPr>
      </w:pPr>
      <w:r w:rsidRPr="00E038A3">
        <w:rPr>
          <w:szCs w:val="22"/>
          <w:lang w:val="sv-SE"/>
        </w:rPr>
        <w:t>EU/1/12/776/001</w:t>
      </w:r>
    </w:p>
    <w:p w14:paraId="52C520B4" w14:textId="77777777" w:rsidR="00AC01FB" w:rsidRPr="00E038A3" w:rsidRDefault="00AC01FB" w:rsidP="00C3778B">
      <w:pPr>
        <w:tabs>
          <w:tab w:val="clear" w:pos="567"/>
        </w:tabs>
        <w:rPr>
          <w:noProof/>
          <w:szCs w:val="22"/>
          <w:lang w:val="sv-SE"/>
        </w:rPr>
      </w:pPr>
      <w:r w:rsidRPr="00E038A3">
        <w:rPr>
          <w:noProof/>
          <w:szCs w:val="22"/>
          <w:lang w:val="sv-SE"/>
        </w:rPr>
        <w:t>EU/1/12/776/017</w:t>
      </w:r>
    </w:p>
    <w:p w14:paraId="6F8468BD" w14:textId="77777777" w:rsidR="00103FA8" w:rsidRPr="00E038A3" w:rsidRDefault="00AC01FB" w:rsidP="00C3778B">
      <w:pPr>
        <w:tabs>
          <w:tab w:val="clear" w:pos="567"/>
        </w:tabs>
        <w:rPr>
          <w:noProof/>
          <w:szCs w:val="22"/>
          <w:lang w:val="sv-SE"/>
        </w:rPr>
      </w:pPr>
      <w:r w:rsidRPr="00E038A3">
        <w:rPr>
          <w:noProof/>
          <w:szCs w:val="22"/>
          <w:lang w:val="sv-SE"/>
        </w:rPr>
        <w:t>EU/1/12/776/018</w:t>
      </w:r>
    </w:p>
    <w:p w14:paraId="45B30236" w14:textId="77777777" w:rsidR="00D3059B" w:rsidRPr="00E038A3" w:rsidRDefault="00D3059B" w:rsidP="00C3778B">
      <w:pPr>
        <w:tabs>
          <w:tab w:val="clear" w:pos="567"/>
        </w:tabs>
        <w:rPr>
          <w:noProof/>
          <w:szCs w:val="22"/>
          <w:lang w:val="sv-SE"/>
        </w:rPr>
      </w:pPr>
    </w:p>
    <w:p w14:paraId="7F68ACA7" w14:textId="77777777" w:rsidR="008D28D0" w:rsidRPr="00E038A3" w:rsidRDefault="008D28D0" w:rsidP="00C3778B">
      <w:pPr>
        <w:tabs>
          <w:tab w:val="clear" w:pos="567"/>
        </w:tabs>
        <w:rPr>
          <w:noProof/>
          <w:szCs w:val="22"/>
          <w:lang w:val="sv-SE"/>
        </w:rPr>
      </w:pPr>
    </w:p>
    <w:p w14:paraId="6DB4771B" w14:textId="77777777" w:rsidR="00D3059B" w:rsidRPr="00E038A3" w:rsidRDefault="00D3059B" w:rsidP="001307C2">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13.</w:t>
      </w:r>
      <w:r w:rsidRPr="00E038A3">
        <w:rPr>
          <w:b/>
          <w:noProof/>
          <w:szCs w:val="22"/>
          <w:lang w:val="sv-SE"/>
        </w:rPr>
        <w:tab/>
      </w:r>
      <w:r w:rsidRPr="00E038A3">
        <w:rPr>
          <w:b/>
          <w:szCs w:val="22"/>
          <w:lang w:val="sv-SE"/>
        </w:rPr>
        <w:t>TILLVERKNINGSSATSNUMMER</w:t>
      </w:r>
    </w:p>
    <w:p w14:paraId="3F4A2B23" w14:textId="77777777" w:rsidR="00D3059B" w:rsidRPr="00E038A3" w:rsidRDefault="00D3059B" w:rsidP="00C3778B">
      <w:pPr>
        <w:tabs>
          <w:tab w:val="clear" w:pos="567"/>
        </w:tabs>
        <w:rPr>
          <w:noProof/>
          <w:szCs w:val="22"/>
          <w:lang w:val="sv-SE"/>
        </w:rPr>
      </w:pPr>
    </w:p>
    <w:p w14:paraId="1B65BFF3" w14:textId="77777777" w:rsidR="00D3059B" w:rsidRPr="00E038A3" w:rsidRDefault="00D3059B" w:rsidP="00C3778B">
      <w:pPr>
        <w:tabs>
          <w:tab w:val="clear" w:pos="567"/>
        </w:tabs>
        <w:rPr>
          <w:noProof/>
          <w:szCs w:val="22"/>
          <w:lang w:val="sv-SE"/>
        </w:rPr>
      </w:pPr>
      <w:r w:rsidRPr="00E038A3">
        <w:rPr>
          <w:szCs w:val="22"/>
          <w:lang w:val="sv-SE"/>
        </w:rPr>
        <w:t>Lot</w:t>
      </w:r>
    </w:p>
    <w:p w14:paraId="298185C6" w14:textId="77777777" w:rsidR="00D3059B" w:rsidRPr="00E038A3" w:rsidRDefault="00D3059B" w:rsidP="00C3778B">
      <w:pPr>
        <w:tabs>
          <w:tab w:val="clear" w:pos="567"/>
        </w:tabs>
        <w:rPr>
          <w:noProof/>
          <w:szCs w:val="22"/>
          <w:lang w:val="sv-SE"/>
        </w:rPr>
      </w:pPr>
    </w:p>
    <w:p w14:paraId="68F5D51E" w14:textId="77777777" w:rsidR="008D28D0" w:rsidRPr="00E038A3" w:rsidRDefault="008D28D0" w:rsidP="00C3778B">
      <w:pPr>
        <w:tabs>
          <w:tab w:val="clear" w:pos="567"/>
        </w:tabs>
        <w:rPr>
          <w:noProof/>
          <w:szCs w:val="22"/>
          <w:lang w:val="sv-SE"/>
        </w:rPr>
      </w:pPr>
    </w:p>
    <w:p w14:paraId="39FDD816" w14:textId="77777777" w:rsidR="00D3059B" w:rsidRPr="00E038A3" w:rsidRDefault="00D3059B" w:rsidP="001307C2">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14.</w:t>
      </w:r>
      <w:r w:rsidRPr="00E038A3">
        <w:rPr>
          <w:b/>
          <w:noProof/>
          <w:szCs w:val="22"/>
          <w:lang w:val="sv-SE"/>
        </w:rPr>
        <w:tab/>
      </w:r>
      <w:r w:rsidRPr="00E038A3">
        <w:rPr>
          <w:b/>
          <w:szCs w:val="22"/>
          <w:lang w:val="sv-SE"/>
        </w:rPr>
        <w:t>ALLMÄN KLASSIFICERING FÖR FÖRSKRIVNING</w:t>
      </w:r>
    </w:p>
    <w:p w14:paraId="5A5784F4" w14:textId="77777777" w:rsidR="00D0118A" w:rsidRPr="00E038A3" w:rsidRDefault="00D0118A" w:rsidP="00C3778B">
      <w:pPr>
        <w:tabs>
          <w:tab w:val="clear" w:pos="567"/>
        </w:tabs>
        <w:rPr>
          <w:noProof/>
          <w:szCs w:val="22"/>
          <w:lang w:val="sv-SE"/>
        </w:rPr>
      </w:pPr>
    </w:p>
    <w:p w14:paraId="6A9470FC" w14:textId="77777777" w:rsidR="008D28D0" w:rsidRPr="00E038A3" w:rsidRDefault="008D28D0" w:rsidP="00C3778B">
      <w:pPr>
        <w:tabs>
          <w:tab w:val="clear" w:pos="567"/>
        </w:tabs>
        <w:rPr>
          <w:noProof/>
          <w:szCs w:val="22"/>
          <w:lang w:val="sv-SE"/>
        </w:rPr>
      </w:pPr>
    </w:p>
    <w:p w14:paraId="5BBF6669" w14:textId="77777777" w:rsidR="00D3059B" w:rsidRPr="00E038A3" w:rsidRDefault="00D3059B" w:rsidP="001307C2">
      <w:pPr>
        <w:pBdr>
          <w:top w:val="single" w:sz="4" w:space="2"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15.</w:t>
      </w:r>
      <w:r w:rsidRPr="00E038A3">
        <w:rPr>
          <w:b/>
          <w:noProof/>
          <w:szCs w:val="22"/>
          <w:lang w:val="sv-SE"/>
        </w:rPr>
        <w:tab/>
      </w:r>
      <w:r w:rsidRPr="00E038A3">
        <w:rPr>
          <w:b/>
          <w:szCs w:val="22"/>
          <w:lang w:val="sv-SE"/>
        </w:rPr>
        <w:t>BRUKSANVISNING</w:t>
      </w:r>
    </w:p>
    <w:p w14:paraId="58C8B571" w14:textId="77777777" w:rsidR="00CC0FD0" w:rsidRPr="00E038A3" w:rsidRDefault="00CC0FD0" w:rsidP="00C3778B">
      <w:pPr>
        <w:tabs>
          <w:tab w:val="clear" w:pos="567"/>
        </w:tabs>
        <w:rPr>
          <w:noProof/>
          <w:szCs w:val="22"/>
          <w:lang w:val="sv-SE"/>
        </w:rPr>
      </w:pPr>
    </w:p>
    <w:p w14:paraId="26E58E16" w14:textId="77777777" w:rsidR="00DD7902" w:rsidRPr="00E038A3" w:rsidRDefault="00DD7902" w:rsidP="00C3778B">
      <w:pPr>
        <w:tabs>
          <w:tab w:val="clear" w:pos="567"/>
        </w:tabs>
        <w:rPr>
          <w:noProof/>
          <w:szCs w:val="22"/>
          <w:lang w:val="sv-SE"/>
        </w:rPr>
      </w:pPr>
    </w:p>
    <w:p w14:paraId="4F88BA42" w14:textId="77777777" w:rsidR="00D3059B" w:rsidRPr="00E038A3" w:rsidRDefault="00D3059B" w:rsidP="001307C2">
      <w:pPr>
        <w:pBdr>
          <w:top w:val="single" w:sz="4" w:space="2"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16.</w:t>
      </w:r>
      <w:r w:rsidRPr="00E038A3">
        <w:rPr>
          <w:b/>
          <w:noProof/>
          <w:szCs w:val="22"/>
          <w:lang w:val="sv-SE"/>
        </w:rPr>
        <w:tab/>
        <w:t>INFORMATION I PUNKTSKRIFT</w:t>
      </w:r>
    </w:p>
    <w:p w14:paraId="4B5E4EC4" w14:textId="77777777" w:rsidR="00D3059B" w:rsidRPr="00E038A3" w:rsidRDefault="00D3059B" w:rsidP="00C3778B">
      <w:pPr>
        <w:tabs>
          <w:tab w:val="clear" w:pos="567"/>
        </w:tabs>
        <w:rPr>
          <w:szCs w:val="22"/>
          <w:lang w:val="sv-SE"/>
        </w:rPr>
      </w:pPr>
    </w:p>
    <w:p w14:paraId="7C009868" w14:textId="77777777" w:rsidR="007A2D35" w:rsidRPr="00E038A3" w:rsidRDefault="00D3059B" w:rsidP="00C3778B">
      <w:pPr>
        <w:tabs>
          <w:tab w:val="clear" w:pos="567"/>
        </w:tabs>
        <w:rPr>
          <w:szCs w:val="22"/>
          <w:lang w:val="sv-SE"/>
        </w:rPr>
      </w:pPr>
      <w:proofErr w:type="spellStart"/>
      <w:r w:rsidRPr="00E038A3">
        <w:rPr>
          <w:szCs w:val="22"/>
          <w:highlight w:val="lightGray"/>
          <w:lang w:val="sv-SE"/>
        </w:rPr>
        <w:t>Fycompa</w:t>
      </w:r>
      <w:proofErr w:type="spellEnd"/>
      <w:r w:rsidRPr="00E038A3">
        <w:rPr>
          <w:szCs w:val="22"/>
          <w:highlight w:val="lightGray"/>
          <w:lang w:val="sv-SE"/>
        </w:rPr>
        <w:t xml:space="preserve"> 2 mg</w:t>
      </w:r>
    </w:p>
    <w:p w14:paraId="3DE3BA81" w14:textId="77777777" w:rsidR="00CC0FD0" w:rsidRPr="00E038A3" w:rsidRDefault="00CC0FD0" w:rsidP="00C3778B">
      <w:pPr>
        <w:tabs>
          <w:tab w:val="clear" w:pos="567"/>
        </w:tabs>
        <w:rPr>
          <w:szCs w:val="22"/>
          <w:lang w:val="sv-SE"/>
        </w:rPr>
      </w:pPr>
    </w:p>
    <w:p w14:paraId="6476AFEB" w14:textId="77777777" w:rsidR="007A2D35" w:rsidRPr="00E038A3" w:rsidRDefault="007A2D35" w:rsidP="00C3778B">
      <w:pPr>
        <w:rPr>
          <w:noProof/>
          <w:szCs w:val="22"/>
          <w:shd w:val="clear" w:color="auto" w:fill="CCCCCC"/>
          <w:lang w:val="sv-SE"/>
        </w:rPr>
      </w:pPr>
    </w:p>
    <w:p w14:paraId="3847A808" w14:textId="77777777" w:rsidR="007A2D35" w:rsidRPr="00E038A3" w:rsidRDefault="007A2D35" w:rsidP="001307C2">
      <w:pPr>
        <w:keepNext/>
        <w:pBdr>
          <w:top w:val="single" w:sz="4" w:space="1" w:color="auto"/>
          <w:left w:val="single" w:sz="4" w:space="4" w:color="auto"/>
          <w:bottom w:val="single" w:sz="4" w:space="1" w:color="auto"/>
          <w:right w:val="single" w:sz="4" w:space="4" w:color="auto"/>
        </w:pBdr>
        <w:tabs>
          <w:tab w:val="clear" w:pos="567"/>
        </w:tabs>
        <w:ind w:left="567" w:hanging="567"/>
        <w:rPr>
          <w:i/>
          <w:noProof/>
          <w:szCs w:val="22"/>
          <w:lang w:val="sv-SE"/>
        </w:rPr>
      </w:pPr>
      <w:r w:rsidRPr="00E038A3">
        <w:rPr>
          <w:b/>
          <w:noProof/>
          <w:szCs w:val="22"/>
          <w:lang w:val="sv-SE"/>
        </w:rPr>
        <w:t>17.</w:t>
      </w:r>
      <w:r w:rsidRPr="00E038A3">
        <w:rPr>
          <w:b/>
          <w:noProof/>
          <w:szCs w:val="22"/>
          <w:lang w:val="sv-SE"/>
        </w:rPr>
        <w:tab/>
        <w:t>UNIK IDENTITETSBETECKNING – TVÅDIMENSIONELL STRECKKOD</w:t>
      </w:r>
    </w:p>
    <w:p w14:paraId="300616B2" w14:textId="77777777" w:rsidR="007A2D35" w:rsidRPr="00E038A3" w:rsidRDefault="007A2D35" w:rsidP="00C3778B">
      <w:pPr>
        <w:tabs>
          <w:tab w:val="clear" w:pos="567"/>
        </w:tabs>
        <w:rPr>
          <w:noProof/>
          <w:szCs w:val="22"/>
          <w:lang w:val="sv-SE"/>
        </w:rPr>
      </w:pPr>
    </w:p>
    <w:p w14:paraId="74A171B1" w14:textId="77777777" w:rsidR="007A2D35" w:rsidRPr="00E038A3" w:rsidRDefault="00715577" w:rsidP="00C3778B">
      <w:pPr>
        <w:tabs>
          <w:tab w:val="clear" w:pos="567"/>
        </w:tabs>
        <w:rPr>
          <w:b/>
          <w:noProof/>
          <w:szCs w:val="22"/>
          <w:u w:val="single"/>
          <w:lang w:val="sv-SE"/>
        </w:rPr>
      </w:pPr>
      <w:r w:rsidRPr="00E038A3">
        <w:rPr>
          <w:noProof/>
          <w:szCs w:val="22"/>
          <w:highlight w:val="lightGray"/>
          <w:lang w:val="sv-SE"/>
        </w:rPr>
        <w:t>Tvådimensionell streckkod som innehåller den unika identitetsbeteckningen.</w:t>
      </w:r>
    </w:p>
    <w:p w14:paraId="70939AFE" w14:textId="77777777" w:rsidR="007A2D35" w:rsidRPr="00E038A3" w:rsidRDefault="007A2D35" w:rsidP="00C3778B">
      <w:pPr>
        <w:tabs>
          <w:tab w:val="clear" w:pos="567"/>
        </w:tabs>
        <w:rPr>
          <w:noProof/>
          <w:szCs w:val="22"/>
          <w:lang w:val="sv-SE"/>
        </w:rPr>
      </w:pPr>
    </w:p>
    <w:p w14:paraId="69AE00AD" w14:textId="77777777" w:rsidR="007A2D35" w:rsidRPr="00E038A3" w:rsidRDefault="007A2D35" w:rsidP="00C3778B">
      <w:pPr>
        <w:tabs>
          <w:tab w:val="clear" w:pos="567"/>
        </w:tabs>
        <w:rPr>
          <w:noProof/>
          <w:szCs w:val="22"/>
          <w:lang w:val="sv-SE"/>
        </w:rPr>
      </w:pPr>
    </w:p>
    <w:p w14:paraId="535CD72C" w14:textId="77777777" w:rsidR="007A2D35" w:rsidRPr="00E038A3" w:rsidRDefault="007A2D35" w:rsidP="001307C2">
      <w:pPr>
        <w:keepNext/>
        <w:pBdr>
          <w:top w:val="single" w:sz="4" w:space="1" w:color="auto"/>
          <w:left w:val="single" w:sz="4" w:space="4" w:color="auto"/>
          <w:bottom w:val="single" w:sz="4" w:space="1" w:color="auto"/>
          <w:right w:val="single" w:sz="4" w:space="4" w:color="auto"/>
        </w:pBdr>
        <w:tabs>
          <w:tab w:val="clear" w:pos="567"/>
        </w:tabs>
        <w:ind w:left="567" w:hanging="567"/>
        <w:rPr>
          <w:i/>
          <w:noProof/>
          <w:szCs w:val="22"/>
          <w:lang w:val="sv-SE"/>
        </w:rPr>
      </w:pPr>
      <w:r w:rsidRPr="00E038A3">
        <w:rPr>
          <w:b/>
          <w:noProof/>
          <w:szCs w:val="22"/>
          <w:lang w:val="sv-SE"/>
        </w:rPr>
        <w:t>18.</w:t>
      </w:r>
      <w:r w:rsidRPr="00E038A3">
        <w:rPr>
          <w:b/>
          <w:noProof/>
          <w:szCs w:val="22"/>
          <w:lang w:val="sv-SE"/>
        </w:rPr>
        <w:tab/>
        <w:t>UNIK IDENTITETSBETECKNING – I ETT FORMAT LÄSBART FÖR MÄNSKLIGT ÖGA</w:t>
      </w:r>
    </w:p>
    <w:p w14:paraId="2BB78329" w14:textId="77777777" w:rsidR="007A2D35" w:rsidRPr="00E038A3" w:rsidRDefault="007A2D35" w:rsidP="00C3778B">
      <w:pPr>
        <w:keepNext/>
        <w:tabs>
          <w:tab w:val="clear" w:pos="567"/>
        </w:tabs>
        <w:rPr>
          <w:noProof/>
          <w:szCs w:val="22"/>
          <w:lang w:val="sv-SE"/>
        </w:rPr>
      </w:pPr>
    </w:p>
    <w:p w14:paraId="3A2F7D02" w14:textId="77777777" w:rsidR="00715577" w:rsidRPr="00E038A3" w:rsidRDefault="00715577" w:rsidP="00C3778B">
      <w:pPr>
        <w:keepNext/>
        <w:rPr>
          <w:color w:val="008000"/>
          <w:szCs w:val="22"/>
          <w:lang w:val="sv-SE"/>
        </w:rPr>
      </w:pPr>
      <w:r w:rsidRPr="00E038A3">
        <w:rPr>
          <w:szCs w:val="22"/>
          <w:lang w:val="sv-SE"/>
        </w:rPr>
        <w:t>PC:</w:t>
      </w:r>
    </w:p>
    <w:p w14:paraId="4ADB89A5" w14:textId="77777777" w:rsidR="00715577" w:rsidRPr="00E038A3" w:rsidRDefault="00715577" w:rsidP="00C3778B">
      <w:pPr>
        <w:keepNext/>
        <w:rPr>
          <w:szCs w:val="22"/>
          <w:lang w:val="sv-SE"/>
        </w:rPr>
      </w:pPr>
      <w:r w:rsidRPr="00E038A3">
        <w:rPr>
          <w:szCs w:val="22"/>
          <w:lang w:val="sv-SE"/>
        </w:rPr>
        <w:t>SN:</w:t>
      </w:r>
    </w:p>
    <w:p w14:paraId="633C6990" w14:textId="77777777" w:rsidR="00715577" w:rsidRPr="00E038A3" w:rsidRDefault="00715577" w:rsidP="00C3778B">
      <w:pPr>
        <w:keepNext/>
        <w:rPr>
          <w:szCs w:val="22"/>
          <w:lang w:val="sv-SE"/>
        </w:rPr>
      </w:pPr>
      <w:r w:rsidRPr="00E038A3">
        <w:rPr>
          <w:szCs w:val="22"/>
          <w:lang w:val="sv-SE"/>
        </w:rPr>
        <w:t>NN:</w:t>
      </w:r>
    </w:p>
    <w:p w14:paraId="14F42B56" w14:textId="77777777" w:rsidR="008A5A14" w:rsidRPr="001307C2" w:rsidRDefault="008A5A14" w:rsidP="001307C2">
      <w:r w:rsidRPr="001307C2">
        <w:br w:type="page"/>
      </w:r>
    </w:p>
    <w:p w14:paraId="70969169" w14:textId="45917524" w:rsidR="00D3059B" w:rsidRPr="001307C2" w:rsidRDefault="00D3059B" w:rsidP="001307C2">
      <w:pPr>
        <w:pBdr>
          <w:top w:val="single" w:sz="4" w:space="1" w:color="auto"/>
          <w:left w:val="single" w:sz="4" w:space="4" w:color="auto"/>
          <w:bottom w:val="single" w:sz="4" w:space="1" w:color="auto"/>
          <w:right w:val="single" w:sz="4" w:space="4" w:color="auto"/>
        </w:pBdr>
        <w:tabs>
          <w:tab w:val="clear" w:pos="567"/>
        </w:tabs>
        <w:rPr>
          <w:b/>
          <w:bCs/>
        </w:rPr>
      </w:pPr>
      <w:r w:rsidRPr="001307C2">
        <w:rPr>
          <w:b/>
          <w:bCs/>
        </w:rPr>
        <w:lastRenderedPageBreak/>
        <w:t>UPPGIFTER SOM SKA FINNAS PÅ BLISTER ELLER STRIPS</w:t>
      </w:r>
    </w:p>
    <w:p w14:paraId="5B5564ED" w14:textId="77777777" w:rsidR="00D3059B" w:rsidRPr="001307C2" w:rsidRDefault="00D3059B" w:rsidP="001307C2">
      <w:pPr>
        <w:pBdr>
          <w:top w:val="single" w:sz="4" w:space="1" w:color="auto"/>
          <w:left w:val="single" w:sz="4" w:space="4" w:color="auto"/>
          <w:bottom w:val="single" w:sz="4" w:space="1" w:color="auto"/>
          <w:right w:val="single" w:sz="4" w:space="4" w:color="auto"/>
        </w:pBdr>
        <w:tabs>
          <w:tab w:val="clear" w:pos="567"/>
        </w:tabs>
        <w:rPr>
          <w:b/>
          <w:bCs/>
        </w:rPr>
      </w:pPr>
    </w:p>
    <w:p w14:paraId="760DB4A2" w14:textId="77777777" w:rsidR="00D3059B" w:rsidRPr="001307C2" w:rsidRDefault="00D3059B" w:rsidP="001307C2">
      <w:pPr>
        <w:pBdr>
          <w:top w:val="single" w:sz="4" w:space="1" w:color="auto"/>
          <w:left w:val="single" w:sz="4" w:space="4" w:color="auto"/>
          <w:bottom w:val="single" w:sz="4" w:space="1" w:color="auto"/>
          <w:right w:val="single" w:sz="4" w:space="4" w:color="auto"/>
        </w:pBdr>
        <w:tabs>
          <w:tab w:val="clear" w:pos="567"/>
        </w:tabs>
        <w:rPr>
          <w:b/>
          <w:bCs/>
        </w:rPr>
      </w:pPr>
      <w:proofErr w:type="spellStart"/>
      <w:r w:rsidRPr="001307C2">
        <w:rPr>
          <w:b/>
          <w:bCs/>
        </w:rPr>
        <w:t>Blisterförpackning</w:t>
      </w:r>
      <w:proofErr w:type="spellEnd"/>
      <w:r w:rsidRPr="001307C2">
        <w:rPr>
          <w:b/>
          <w:bCs/>
        </w:rPr>
        <w:t xml:space="preserve"> (PVC/</w:t>
      </w:r>
      <w:proofErr w:type="spellStart"/>
      <w:r w:rsidRPr="001307C2">
        <w:rPr>
          <w:b/>
          <w:bCs/>
        </w:rPr>
        <w:t>aluminiumblister</w:t>
      </w:r>
      <w:proofErr w:type="spellEnd"/>
      <w:r w:rsidRPr="001307C2">
        <w:rPr>
          <w:b/>
          <w:bCs/>
        </w:rPr>
        <w:t>)</w:t>
      </w:r>
    </w:p>
    <w:p w14:paraId="06D79135" w14:textId="77777777" w:rsidR="00D3059B" w:rsidRPr="00E038A3" w:rsidRDefault="00D3059B" w:rsidP="00C3778B">
      <w:pPr>
        <w:tabs>
          <w:tab w:val="clear" w:pos="567"/>
        </w:tabs>
        <w:rPr>
          <w:noProof/>
          <w:szCs w:val="22"/>
          <w:lang w:val="sv-SE"/>
        </w:rPr>
      </w:pPr>
    </w:p>
    <w:p w14:paraId="16EA5687" w14:textId="77777777" w:rsidR="00D3059B" w:rsidRPr="00E038A3" w:rsidRDefault="00D3059B" w:rsidP="00C3778B">
      <w:pPr>
        <w:tabs>
          <w:tab w:val="clear" w:pos="567"/>
        </w:tabs>
        <w:rPr>
          <w:noProof/>
          <w:szCs w:val="22"/>
          <w:lang w:val="sv-SE"/>
        </w:rPr>
      </w:pPr>
    </w:p>
    <w:p w14:paraId="37063C54"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w:t>
      </w:r>
      <w:r w:rsidRPr="00E038A3">
        <w:rPr>
          <w:b/>
          <w:noProof/>
          <w:szCs w:val="22"/>
          <w:lang w:val="sv-SE"/>
        </w:rPr>
        <w:tab/>
      </w:r>
      <w:r w:rsidRPr="00E038A3">
        <w:rPr>
          <w:b/>
          <w:szCs w:val="22"/>
          <w:lang w:val="sv-SE"/>
        </w:rPr>
        <w:t>LÄKEMEDLETS NAMN</w:t>
      </w:r>
    </w:p>
    <w:p w14:paraId="054540B4" w14:textId="77777777" w:rsidR="00D3059B" w:rsidRPr="00E038A3" w:rsidRDefault="00D3059B" w:rsidP="00C3778B">
      <w:pPr>
        <w:tabs>
          <w:tab w:val="clear" w:pos="567"/>
        </w:tabs>
        <w:rPr>
          <w:i/>
          <w:noProof/>
          <w:szCs w:val="22"/>
          <w:lang w:val="sv-SE"/>
        </w:rPr>
      </w:pPr>
    </w:p>
    <w:p w14:paraId="4CCFF93B" w14:textId="77777777" w:rsidR="00D3059B" w:rsidRPr="00E038A3" w:rsidRDefault="00D3059B" w:rsidP="00C3778B">
      <w:pPr>
        <w:tabs>
          <w:tab w:val="clear" w:pos="567"/>
        </w:tabs>
        <w:ind w:left="567" w:hanging="567"/>
        <w:rPr>
          <w:noProof/>
          <w:szCs w:val="22"/>
          <w:lang w:val="sv-SE"/>
        </w:rPr>
      </w:pPr>
      <w:proofErr w:type="spellStart"/>
      <w:r w:rsidRPr="00E038A3">
        <w:rPr>
          <w:szCs w:val="22"/>
          <w:lang w:val="sv-SE"/>
        </w:rPr>
        <w:t>Fycompa</w:t>
      </w:r>
      <w:proofErr w:type="spellEnd"/>
      <w:r w:rsidRPr="00E038A3">
        <w:rPr>
          <w:szCs w:val="22"/>
          <w:lang w:val="sv-SE"/>
        </w:rPr>
        <w:t xml:space="preserve"> 2 mg tabletter</w:t>
      </w:r>
    </w:p>
    <w:p w14:paraId="61991CFB" w14:textId="77777777" w:rsidR="00D3059B" w:rsidRPr="00E038A3" w:rsidRDefault="00984C22" w:rsidP="00C3778B">
      <w:pPr>
        <w:tabs>
          <w:tab w:val="clear" w:pos="567"/>
        </w:tabs>
        <w:ind w:left="567" w:hanging="567"/>
        <w:rPr>
          <w:noProof/>
          <w:szCs w:val="22"/>
          <w:lang w:val="sv-SE"/>
        </w:rPr>
      </w:pPr>
      <w:proofErr w:type="spellStart"/>
      <w:r w:rsidRPr="00E038A3">
        <w:rPr>
          <w:szCs w:val="22"/>
          <w:lang w:val="sv-SE"/>
        </w:rPr>
        <w:t>p</w:t>
      </w:r>
      <w:r w:rsidR="00D3059B" w:rsidRPr="00E038A3">
        <w:rPr>
          <w:szCs w:val="22"/>
          <w:lang w:val="sv-SE"/>
        </w:rPr>
        <w:t>erampanel</w:t>
      </w:r>
      <w:proofErr w:type="spellEnd"/>
    </w:p>
    <w:p w14:paraId="49F9AD23" w14:textId="77777777" w:rsidR="00D3059B" w:rsidRPr="00E038A3" w:rsidRDefault="00D3059B" w:rsidP="00C3778B">
      <w:pPr>
        <w:tabs>
          <w:tab w:val="clear" w:pos="567"/>
        </w:tabs>
        <w:rPr>
          <w:noProof/>
          <w:szCs w:val="22"/>
          <w:lang w:val="sv-SE"/>
        </w:rPr>
      </w:pPr>
    </w:p>
    <w:p w14:paraId="0A73FD65" w14:textId="77777777" w:rsidR="008D28D0" w:rsidRPr="00E038A3" w:rsidRDefault="008D28D0" w:rsidP="00C3778B">
      <w:pPr>
        <w:tabs>
          <w:tab w:val="clear" w:pos="567"/>
        </w:tabs>
        <w:rPr>
          <w:noProof/>
          <w:szCs w:val="22"/>
          <w:lang w:val="sv-SE"/>
        </w:rPr>
      </w:pPr>
    </w:p>
    <w:p w14:paraId="1ECCD1D4"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2.</w:t>
      </w:r>
      <w:r w:rsidRPr="00E038A3">
        <w:rPr>
          <w:b/>
          <w:noProof/>
          <w:szCs w:val="22"/>
          <w:lang w:val="sv-SE"/>
        </w:rPr>
        <w:tab/>
      </w:r>
      <w:r w:rsidRPr="00E038A3">
        <w:rPr>
          <w:b/>
          <w:szCs w:val="22"/>
          <w:lang w:val="sv-SE"/>
        </w:rPr>
        <w:t>INNEHAVARE AV GODKÄNNANDE FÖR FÖRSÄLJNING</w:t>
      </w:r>
    </w:p>
    <w:p w14:paraId="329A6618" w14:textId="77777777" w:rsidR="00D3059B" w:rsidRPr="00E038A3" w:rsidRDefault="00D3059B" w:rsidP="00C3778B">
      <w:pPr>
        <w:tabs>
          <w:tab w:val="clear" w:pos="567"/>
        </w:tabs>
        <w:rPr>
          <w:noProof/>
          <w:szCs w:val="22"/>
          <w:lang w:val="sv-SE"/>
        </w:rPr>
      </w:pPr>
    </w:p>
    <w:p w14:paraId="684B6369" w14:textId="77777777" w:rsidR="00D3059B" w:rsidRPr="00E038A3" w:rsidRDefault="00D3059B" w:rsidP="00C3778B">
      <w:pPr>
        <w:tabs>
          <w:tab w:val="clear" w:pos="567"/>
        </w:tabs>
        <w:rPr>
          <w:noProof/>
          <w:szCs w:val="22"/>
          <w:lang w:val="sv-SE"/>
        </w:rPr>
      </w:pPr>
      <w:proofErr w:type="spellStart"/>
      <w:r w:rsidRPr="00E038A3">
        <w:rPr>
          <w:szCs w:val="22"/>
          <w:lang w:val="sv-SE"/>
        </w:rPr>
        <w:t>Eisai</w:t>
      </w:r>
      <w:proofErr w:type="spellEnd"/>
    </w:p>
    <w:p w14:paraId="2F3191EE" w14:textId="77777777" w:rsidR="00D3059B" w:rsidRPr="00E038A3" w:rsidRDefault="00D3059B" w:rsidP="00C3778B">
      <w:pPr>
        <w:tabs>
          <w:tab w:val="clear" w:pos="567"/>
        </w:tabs>
        <w:rPr>
          <w:noProof/>
          <w:szCs w:val="22"/>
          <w:lang w:val="sv-SE"/>
        </w:rPr>
      </w:pPr>
    </w:p>
    <w:p w14:paraId="1BB828B0" w14:textId="77777777" w:rsidR="008D28D0" w:rsidRPr="00E038A3" w:rsidRDefault="008D28D0" w:rsidP="00C3778B">
      <w:pPr>
        <w:tabs>
          <w:tab w:val="clear" w:pos="567"/>
        </w:tabs>
        <w:rPr>
          <w:noProof/>
          <w:szCs w:val="22"/>
          <w:lang w:val="sv-SE"/>
        </w:rPr>
      </w:pPr>
    </w:p>
    <w:p w14:paraId="02FD9785" w14:textId="77777777" w:rsidR="00D3059B" w:rsidRPr="00E038A3" w:rsidRDefault="00D3059B" w:rsidP="00B51958">
      <w:pPr>
        <w:pBdr>
          <w:top w:val="single" w:sz="4" w:space="1" w:color="auto"/>
          <w:left w:val="single" w:sz="4" w:space="4" w:color="auto"/>
          <w:bottom w:val="single" w:sz="4" w:space="2" w:color="auto"/>
          <w:right w:val="single" w:sz="4" w:space="4" w:color="auto"/>
        </w:pBdr>
        <w:tabs>
          <w:tab w:val="clear" w:pos="567"/>
        </w:tabs>
        <w:ind w:left="567" w:hanging="567"/>
        <w:rPr>
          <w:b/>
          <w:noProof/>
          <w:szCs w:val="22"/>
          <w:lang w:val="sv-SE"/>
        </w:rPr>
      </w:pPr>
      <w:r w:rsidRPr="00E038A3">
        <w:rPr>
          <w:b/>
          <w:noProof/>
          <w:szCs w:val="22"/>
          <w:lang w:val="sv-SE"/>
        </w:rPr>
        <w:t>3.</w:t>
      </w:r>
      <w:r w:rsidRPr="00E038A3">
        <w:rPr>
          <w:b/>
          <w:noProof/>
          <w:szCs w:val="22"/>
          <w:lang w:val="sv-SE"/>
        </w:rPr>
        <w:tab/>
      </w:r>
      <w:r w:rsidRPr="00E038A3">
        <w:rPr>
          <w:b/>
          <w:szCs w:val="22"/>
          <w:lang w:val="sv-SE"/>
        </w:rPr>
        <w:t>UTGÅNGSDATUM</w:t>
      </w:r>
    </w:p>
    <w:p w14:paraId="55AA89E7" w14:textId="77777777" w:rsidR="00D3059B" w:rsidRPr="00E038A3" w:rsidRDefault="00D3059B" w:rsidP="00C3778B">
      <w:pPr>
        <w:tabs>
          <w:tab w:val="clear" w:pos="567"/>
        </w:tabs>
        <w:rPr>
          <w:noProof/>
          <w:szCs w:val="22"/>
          <w:lang w:val="sv-SE"/>
        </w:rPr>
      </w:pPr>
    </w:p>
    <w:p w14:paraId="0A7952CB" w14:textId="77777777" w:rsidR="00D3059B" w:rsidRPr="00E038A3" w:rsidRDefault="00D3059B" w:rsidP="00C3778B">
      <w:pPr>
        <w:tabs>
          <w:tab w:val="clear" w:pos="567"/>
        </w:tabs>
        <w:rPr>
          <w:noProof/>
          <w:szCs w:val="22"/>
          <w:lang w:val="sv-SE"/>
        </w:rPr>
      </w:pPr>
      <w:r w:rsidRPr="00E038A3">
        <w:rPr>
          <w:szCs w:val="22"/>
          <w:lang w:val="sv-SE"/>
        </w:rPr>
        <w:t>EXP</w:t>
      </w:r>
    </w:p>
    <w:p w14:paraId="6B69E121" w14:textId="77777777" w:rsidR="00D3059B" w:rsidRPr="00E038A3" w:rsidRDefault="00D3059B" w:rsidP="00C3778B">
      <w:pPr>
        <w:tabs>
          <w:tab w:val="clear" w:pos="567"/>
        </w:tabs>
        <w:rPr>
          <w:noProof/>
          <w:szCs w:val="22"/>
          <w:lang w:val="sv-SE"/>
        </w:rPr>
      </w:pPr>
    </w:p>
    <w:p w14:paraId="57EE8F58" w14:textId="77777777" w:rsidR="008D28D0" w:rsidRPr="00E038A3" w:rsidRDefault="008D28D0" w:rsidP="00C3778B">
      <w:pPr>
        <w:tabs>
          <w:tab w:val="clear" w:pos="567"/>
        </w:tabs>
        <w:rPr>
          <w:noProof/>
          <w:szCs w:val="22"/>
          <w:lang w:val="sv-SE"/>
        </w:rPr>
      </w:pPr>
    </w:p>
    <w:p w14:paraId="75FE1395"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4.</w:t>
      </w:r>
      <w:r w:rsidRPr="00E038A3">
        <w:rPr>
          <w:b/>
          <w:noProof/>
          <w:szCs w:val="22"/>
          <w:lang w:val="sv-SE"/>
        </w:rPr>
        <w:tab/>
      </w:r>
      <w:r w:rsidRPr="00E038A3">
        <w:rPr>
          <w:b/>
          <w:szCs w:val="22"/>
          <w:lang w:val="sv-SE"/>
        </w:rPr>
        <w:t>TILLVERKNINGSSATSNUMMER</w:t>
      </w:r>
    </w:p>
    <w:p w14:paraId="2F423B8F" w14:textId="77777777" w:rsidR="00D3059B" w:rsidRPr="00E038A3" w:rsidRDefault="00D3059B" w:rsidP="00C3778B">
      <w:pPr>
        <w:tabs>
          <w:tab w:val="clear" w:pos="567"/>
        </w:tabs>
        <w:rPr>
          <w:noProof/>
          <w:szCs w:val="22"/>
          <w:lang w:val="sv-SE"/>
        </w:rPr>
      </w:pPr>
    </w:p>
    <w:p w14:paraId="1AF39D51" w14:textId="77777777" w:rsidR="00D3059B" w:rsidRPr="00E038A3" w:rsidRDefault="00D3059B" w:rsidP="00C3778B">
      <w:pPr>
        <w:tabs>
          <w:tab w:val="clear" w:pos="567"/>
        </w:tabs>
        <w:rPr>
          <w:noProof/>
          <w:szCs w:val="22"/>
          <w:lang w:val="sv-SE"/>
        </w:rPr>
      </w:pPr>
      <w:r w:rsidRPr="00E038A3">
        <w:rPr>
          <w:szCs w:val="22"/>
          <w:lang w:val="sv-SE"/>
        </w:rPr>
        <w:t>Lot</w:t>
      </w:r>
    </w:p>
    <w:p w14:paraId="0EE6E107" w14:textId="77777777" w:rsidR="00D3059B" w:rsidRPr="00E038A3" w:rsidRDefault="00D3059B" w:rsidP="00C3778B">
      <w:pPr>
        <w:tabs>
          <w:tab w:val="clear" w:pos="567"/>
        </w:tabs>
        <w:rPr>
          <w:noProof/>
          <w:szCs w:val="22"/>
          <w:lang w:val="sv-SE"/>
        </w:rPr>
      </w:pPr>
    </w:p>
    <w:p w14:paraId="4A5390A6" w14:textId="77777777" w:rsidR="008D28D0" w:rsidRPr="00E038A3" w:rsidRDefault="008D28D0" w:rsidP="00C3778B">
      <w:pPr>
        <w:tabs>
          <w:tab w:val="clear" w:pos="567"/>
        </w:tabs>
        <w:rPr>
          <w:noProof/>
          <w:szCs w:val="22"/>
          <w:lang w:val="sv-SE"/>
        </w:rPr>
      </w:pPr>
    </w:p>
    <w:p w14:paraId="02E1189C"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5.</w:t>
      </w:r>
      <w:r w:rsidRPr="00E038A3">
        <w:rPr>
          <w:b/>
          <w:noProof/>
          <w:szCs w:val="22"/>
          <w:lang w:val="sv-SE"/>
        </w:rPr>
        <w:tab/>
      </w:r>
      <w:r w:rsidRPr="00E038A3">
        <w:rPr>
          <w:b/>
          <w:szCs w:val="22"/>
          <w:lang w:val="sv-SE"/>
        </w:rPr>
        <w:t>ÖVRIGT</w:t>
      </w:r>
    </w:p>
    <w:p w14:paraId="1079C628" w14:textId="438C3CA9" w:rsidR="00D3059B" w:rsidRDefault="00D3059B" w:rsidP="00C3778B">
      <w:pPr>
        <w:tabs>
          <w:tab w:val="clear" w:pos="567"/>
        </w:tabs>
        <w:rPr>
          <w:i/>
          <w:noProof/>
          <w:szCs w:val="22"/>
          <w:lang w:val="sv-SE"/>
        </w:rPr>
      </w:pPr>
    </w:p>
    <w:p w14:paraId="7600013F" w14:textId="77777777" w:rsidR="00F5705D" w:rsidRPr="00E038A3" w:rsidRDefault="00F5705D" w:rsidP="00C3778B">
      <w:pPr>
        <w:tabs>
          <w:tab w:val="clear" w:pos="567"/>
        </w:tabs>
        <w:rPr>
          <w:i/>
          <w:noProof/>
          <w:szCs w:val="22"/>
          <w:lang w:val="sv-SE"/>
        </w:rPr>
      </w:pPr>
    </w:p>
    <w:p w14:paraId="2AB3A9D4" w14:textId="77777777" w:rsidR="00D3059B" w:rsidRPr="00E038A3" w:rsidRDefault="00D3059B" w:rsidP="00DD0420">
      <w:pPr>
        <w:tabs>
          <w:tab w:val="clear" w:pos="567"/>
        </w:tabs>
        <w:rPr>
          <w:noProof/>
          <w:szCs w:val="22"/>
          <w:lang w:val="sv-SE"/>
        </w:rPr>
      </w:pPr>
      <w:r w:rsidRPr="00E038A3">
        <w:rPr>
          <w:noProof/>
          <w:szCs w:val="22"/>
          <w:lang w:val="sv-SE"/>
        </w:rPr>
        <w:br w:type="page"/>
      </w:r>
    </w:p>
    <w:p w14:paraId="56F7506B"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szCs w:val="22"/>
          <w:lang w:val="sv-SE"/>
        </w:rPr>
        <w:lastRenderedPageBreak/>
        <w:t>UPPGIFTER SOM SKA FINNAS PÅ YTTRE FÖRPACKNINGEN</w:t>
      </w:r>
    </w:p>
    <w:p w14:paraId="68D4F2A2"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rPr>
          <w:b/>
          <w:noProof/>
          <w:szCs w:val="22"/>
          <w:lang w:val="sv-SE"/>
        </w:rPr>
      </w:pPr>
    </w:p>
    <w:p w14:paraId="4C6D21EB" w14:textId="3155851C"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szCs w:val="22"/>
          <w:lang w:val="sv-SE"/>
        </w:rPr>
        <w:t xml:space="preserve">Förpackningar </w:t>
      </w:r>
      <w:r w:rsidR="00F36107" w:rsidRPr="00E038A3">
        <w:rPr>
          <w:b/>
          <w:szCs w:val="22"/>
          <w:lang w:val="sv-SE"/>
        </w:rPr>
        <w:t>med</w:t>
      </w:r>
      <w:r w:rsidRPr="00E038A3">
        <w:rPr>
          <w:b/>
          <w:szCs w:val="22"/>
          <w:lang w:val="sv-SE"/>
        </w:rPr>
        <w:t xml:space="preserve"> 7, 28</w:t>
      </w:r>
      <w:r w:rsidR="00AC01FB" w:rsidRPr="00E038A3">
        <w:rPr>
          <w:b/>
          <w:szCs w:val="22"/>
          <w:lang w:val="sv-SE"/>
        </w:rPr>
        <w:t>, 84</w:t>
      </w:r>
      <w:r w:rsidRPr="00E038A3">
        <w:rPr>
          <w:b/>
          <w:szCs w:val="22"/>
          <w:lang w:val="sv-SE"/>
        </w:rPr>
        <w:t xml:space="preserve"> och </w:t>
      </w:r>
      <w:r w:rsidR="00AC01FB" w:rsidRPr="00E038A3">
        <w:rPr>
          <w:b/>
          <w:szCs w:val="22"/>
          <w:lang w:val="sv-SE"/>
        </w:rPr>
        <w:t>98</w:t>
      </w:r>
      <w:r w:rsidR="00315292" w:rsidRPr="00E038A3">
        <w:rPr>
          <w:b/>
          <w:szCs w:val="22"/>
          <w:lang w:val="sv-SE"/>
        </w:rPr>
        <w:t xml:space="preserve"> </w:t>
      </w:r>
      <w:r w:rsidRPr="00E038A3">
        <w:rPr>
          <w:b/>
          <w:szCs w:val="22"/>
          <w:lang w:val="sv-SE"/>
        </w:rPr>
        <w:t>tabletter</w:t>
      </w:r>
    </w:p>
    <w:p w14:paraId="11BB11E2" w14:textId="77777777" w:rsidR="00D3059B" w:rsidRPr="00E038A3" w:rsidRDefault="00D3059B" w:rsidP="00C3778B">
      <w:pPr>
        <w:tabs>
          <w:tab w:val="clear" w:pos="567"/>
        </w:tabs>
        <w:rPr>
          <w:noProof/>
          <w:szCs w:val="22"/>
          <w:lang w:val="sv-SE"/>
        </w:rPr>
      </w:pPr>
    </w:p>
    <w:p w14:paraId="50A9D8F4" w14:textId="77777777" w:rsidR="00D3059B" w:rsidRPr="00E038A3" w:rsidRDefault="00D3059B" w:rsidP="00C3778B">
      <w:pPr>
        <w:tabs>
          <w:tab w:val="clear" w:pos="567"/>
        </w:tabs>
        <w:rPr>
          <w:noProof/>
          <w:szCs w:val="22"/>
          <w:lang w:val="sv-SE"/>
        </w:rPr>
      </w:pPr>
    </w:p>
    <w:p w14:paraId="1EF4D7EB"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w:t>
      </w:r>
      <w:r w:rsidRPr="00E038A3">
        <w:rPr>
          <w:b/>
          <w:noProof/>
          <w:szCs w:val="22"/>
          <w:lang w:val="sv-SE"/>
        </w:rPr>
        <w:tab/>
      </w:r>
      <w:r w:rsidRPr="00E038A3">
        <w:rPr>
          <w:b/>
          <w:szCs w:val="22"/>
          <w:lang w:val="sv-SE"/>
        </w:rPr>
        <w:t>LÄKEMEDLETS NAMN</w:t>
      </w:r>
    </w:p>
    <w:p w14:paraId="320C0C97" w14:textId="77777777" w:rsidR="00D3059B" w:rsidRPr="00E038A3" w:rsidRDefault="00D3059B" w:rsidP="00C3778B">
      <w:pPr>
        <w:tabs>
          <w:tab w:val="clear" w:pos="567"/>
        </w:tabs>
        <w:rPr>
          <w:rFonts w:eastAsia="MS Mincho"/>
          <w:color w:val="000000"/>
          <w:szCs w:val="22"/>
          <w:lang w:val="sv-SE"/>
        </w:rPr>
      </w:pPr>
    </w:p>
    <w:p w14:paraId="134BDBDE" w14:textId="77777777" w:rsidR="00D3059B" w:rsidRPr="00E038A3" w:rsidRDefault="00D3059B" w:rsidP="00C3778B">
      <w:pPr>
        <w:tabs>
          <w:tab w:val="clear" w:pos="567"/>
        </w:tabs>
        <w:rPr>
          <w:noProof/>
          <w:szCs w:val="22"/>
          <w:lang w:val="sv-SE"/>
        </w:rPr>
      </w:pPr>
      <w:proofErr w:type="spellStart"/>
      <w:r w:rsidRPr="00E038A3">
        <w:rPr>
          <w:color w:val="000000"/>
          <w:szCs w:val="22"/>
          <w:lang w:val="sv-SE"/>
        </w:rPr>
        <w:t>Fycompa</w:t>
      </w:r>
      <w:proofErr w:type="spellEnd"/>
      <w:r w:rsidRPr="00E038A3">
        <w:rPr>
          <w:color w:val="000000"/>
          <w:szCs w:val="22"/>
          <w:lang w:val="sv-SE"/>
        </w:rPr>
        <w:t xml:space="preserve"> </w:t>
      </w:r>
      <w:r w:rsidRPr="00E038A3">
        <w:rPr>
          <w:szCs w:val="22"/>
          <w:lang w:val="sv-SE"/>
        </w:rPr>
        <w:t>4 mg</w:t>
      </w:r>
      <w:r w:rsidRPr="00E038A3">
        <w:rPr>
          <w:color w:val="000000"/>
          <w:szCs w:val="22"/>
          <w:lang w:val="sv-SE"/>
        </w:rPr>
        <w:t xml:space="preserve"> filmdragerade tabletter</w:t>
      </w:r>
    </w:p>
    <w:p w14:paraId="603E9369" w14:textId="77777777" w:rsidR="00D3059B" w:rsidRPr="00E038A3" w:rsidRDefault="00984C22" w:rsidP="00C3778B">
      <w:pPr>
        <w:tabs>
          <w:tab w:val="clear" w:pos="567"/>
        </w:tabs>
        <w:rPr>
          <w:noProof/>
          <w:szCs w:val="22"/>
          <w:lang w:val="sv-SE"/>
        </w:rPr>
      </w:pPr>
      <w:proofErr w:type="spellStart"/>
      <w:r w:rsidRPr="00E038A3">
        <w:rPr>
          <w:szCs w:val="22"/>
          <w:lang w:val="sv-SE"/>
        </w:rPr>
        <w:t>p</w:t>
      </w:r>
      <w:r w:rsidR="00D3059B" w:rsidRPr="00E038A3">
        <w:rPr>
          <w:szCs w:val="22"/>
          <w:lang w:val="sv-SE"/>
        </w:rPr>
        <w:t>erampanel</w:t>
      </w:r>
      <w:proofErr w:type="spellEnd"/>
    </w:p>
    <w:p w14:paraId="5BAA1316" w14:textId="77777777" w:rsidR="00D3059B" w:rsidRPr="00E038A3" w:rsidRDefault="00D3059B" w:rsidP="00C3778B">
      <w:pPr>
        <w:tabs>
          <w:tab w:val="clear" w:pos="567"/>
        </w:tabs>
        <w:rPr>
          <w:noProof/>
          <w:szCs w:val="22"/>
          <w:lang w:val="sv-SE"/>
        </w:rPr>
      </w:pPr>
    </w:p>
    <w:p w14:paraId="26AB1B12" w14:textId="77777777" w:rsidR="008D28D0" w:rsidRPr="00E038A3" w:rsidRDefault="008D28D0" w:rsidP="00C3778B">
      <w:pPr>
        <w:tabs>
          <w:tab w:val="clear" w:pos="567"/>
        </w:tabs>
        <w:rPr>
          <w:noProof/>
          <w:szCs w:val="22"/>
          <w:lang w:val="sv-SE"/>
        </w:rPr>
      </w:pPr>
    </w:p>
    <w:p w14:paraId="0D3A407B"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2.</w:t>
      </w:r>
      <w:r w:rsidRPr="00E038A3">
        <w:rPr>
          <w:b/>
          <w:noProof/>
          <w:szCs w:val="22"/>
          <w:lang w:val="sv-SE"/>
        </w:rPr>
        <w:tab/>
      </w:r>
      <w:r w:rsidRPr="00E038A3">
        <w:rPr>
          <w:b/>
          <w:szCs w:val="22"/>
          <w:lang w:val="sv-SE"/>
        </w:rPr>
        <w:t>DEKLARATION AV AKTIV(A) SUBSTANS(ER)</w:t>
      </w:r>
    </w:p>
    <w:p w14:paraId="0EC87857" w14:textId="77777777" w:rsidR="00D3059B" w:rsidRPr="00E038A3" w:rsidRDefault="00D3059B" w:rsidP="00C3778B">
      <w:pPr>
        <w:tabs>
          <w:tab w:val="clear" w:pos="567"/>
        </w:tabs>
        <w:rPr>
          <w:noProof/>
          <w:szCs w:val="22"/>
          <w:lang w:val="sv-SE"/>
        </w:rPr>
      </w:pPr>
    </w:p>
    <w:p w14:paraId="3BBD6A49" w14:textId="77777777" w:rsidR="00D3059B" w:rsidRPr="00E038A3" w:rsidRDefault="00D3059B" w:rsidP="00C3778B">
      <w:pPr>
        <w:tabs>
          <w:tab w:val="clear" w:pos="567"/>
        </w:tabs>
        <w:rPr>
          <w:noProof/>
          <w:szCs w:val="22"/>
          <w:lang w:val="sv-SE"/>
        </w:rPr>
      </w:pPr>
      <w:r w:rsidRPr="00E038A3">
        <w:rPr>
          <w:szCs w:val="22"/>
          <w:lang w:val="sv-SE"/>
        </w:rPr>
        <w:t>Varje tablett innehåller 4 mg</w:t>
      </w:r>
      <w:r w:rsidRPr="00E038A3">
        <w:rPr>
          <w:color w:val="000000"/>
          <w:szCs w:val="22"/>
          <w:lang w:val="sv-SE"/>
        </w:rPr>
        <w:t xml:space="preserve"> </w:t>
      </w:r>
      <w:proofErr w:type="spellStart"/>
      <w:r w:rsidRPr="00E038A3">
        <w:rPr>
          <w:color w:val="000000"/>
          <w:szCs w:val="22"/>
          <w:lang w:val="sv-SE"/>
        </w:rPr>
        <w:t>perampanel</w:t>
      </w:r>
      <w:proofErr w:type="spellEnd"/>
      <w:r w:rsidRPr="00E038A3">
        <w:rPr>
          <w:color w:val="000000"/>
          <w:szCs w:val="22"/>
          <w:lang w:val="sv-SE"/>
        </w:rPr>
        <w:t>.</w:t>
      </w:r>
    </w:p>
    <w:p w14:paraId="6CA353B3" w14:textId="77777777" w:rsidR="00D3059B" w:rsidRPr="00E038A3" w:rsidRDefault="00D3059B" w:rsidP="00C3778B">
      <w:pPr>
        <w:tabs>
          <w:tab w:val="clear" w:pos="567"/>
        </w:tabs>
        <w:rPr>
          <w:noProof/>
          <w:szCs w:val="22"/>
          <w:lang w:val="sv-SE"/>
        </w:rPr>
      </w:pPr>
    </w:p>
    <w:p w14:paraId="50CEEA6B" w14:textId="77777777" w:rsidR="008D28D0" w:rsidRPr="00E038A3" w:rsidRDefault="008D28D0" w:rsidP="00C3778B">
      <w:pPr>
        <w:tabs>
          <w:tab w:val="clear" w:pos="567"/>
        </w:tabs>
        <w:rPr>
          <w:noProof/>
          <w:szCs w:val="22"/>
          <w:lang w:val="sv-SE"/>
        </w:rPr>
      </w:pPr>
    </w:p>
    <w:p w14:paraId="2D03F665"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3.</w:t>
      </w:r>
      <w:r w:rsidRPr="00E038A3">
        <w:rPr>
          <w:b/>
          <w:noProof/>
          <w:szCs w:val="22"/>
          <w:lang w:val="sv-SE"/>
        </w:rPr>
        <w:tab/>
      </w:r>
      <w:r w:rsidRPr="00E038A3">
        <w:rPr>
          <w:b/>
          <w:szCs w:val="22"/>
          <w:lang w:val="sv-SE"/>
        </w:rPr>
        <w:t>FÖRTECKNING ÖVER HJÄLPÄMNEN</w:t>
      </w:r>
    </w:p>
    <w:p w14:paraId="0C104D46" w14:textId="77777777" w:rsidR="00D3059B" w:rsidRPr="00E038A3" w:rsidRDefault="00D3059B" w:rsidP="00C3778B">
      <w:pPr>
        <w:tabs>
          <w:tab w:val="clear" w:pos="567"/>
        </w:tabs>
        <w:rPr>
          <w:noProof/>
          <w:szCs w:val="22"/>
          <w:lang w:val="sv-SE"/>
        </w:rPr>
      </w:pPr>
    </w:p>
    <w:p w14:paraId="68711BF7" w14:textId="77777777" w:rsidR="00D3059B" w:rsidRPr="00E038A3" w:rsidRDefault="00D3059B" w:rsidP="00C3778B">
      <w:pPr>
        <w:tabs>
          <w:tab w:val="clear" w:pos="567"/>
        </w:tabs>
        <w:rPr>
          <w:noProof/>
          <w:szCs w:val="22"/>
          <w:lang w:val="sv-SE"/>
        </w:rPr>
      </w:pPr>
      <w:r w:rsidRPr="00E038A3">
        <w:rPr>
          <w:szCs w:val="22"/>
          <w:lang w:val="sv-SE"/>
        </w:rPr>
        <w:t>Innehåller laktos:</w:t>
      </w:r>
      <w:r w:rsidR="00F40489" w:rsidRPr="00E038A3">
        <w:rPr>
          <w:szCs w:val="22"/>
          <w:lang w:val="sv-SE"/>
        </w:rPr>
        <w:t xml:space="preserve"> </w:t>
      </w:r>
      <w:r w:rsidRPr="00E038A3">
        <w:rPr>
          <w:szCs w:val="22"/>
          <w:lang w:val="sv-SE"/>
        </w:rPr>
        <w:t xml:space="preserve">Se </w:t>
      </w:r>
      <w:proofErr w:type="spellStart"/>
      <w:r w:rsidRPr="00E038A3">
        <w:rPr>
          <w:szCs w:val="22"/>
          <w:lang w:val="sv-SE"/>
        </w:rPr>
        <w:t>bipacksedeln</w:t>
      </w:r>
      <w:proofErr w:type="spellEnd"/>
      <w:r w:rsidRPr="00E038A3">
        <w:rPr>
          <w:szCs w:val="22"/>
          <w:lang w:val="sv-SE"/>
        </w:rPr>
        <w:t xml:space="preserve"> för ytterligare information.</w:t>
      </w:r>
    </w:p>
    <w:p w14:paraId="564AD302" w14:textId="77777777" w:rsidR="00D3059B" w:rsidRPr="00E038A3" w:rsidRDefault="00D3059B" w:rsidP="00C3778B">
      <w:pPr>
        <w:tabs>
          <w:tab w:val="clear" w:pos="567"/>
        </w:tabs>
        <w:rPr>
          <w:noProof/>
          <w:szCs w:val="22"/>
          <w:lang w:val="sv-SE"/>
        </w:rPr>
      </w:pPr>
    </w:p>
    <w:p w14:paraId="0F8DCC5F" w14:textId="77777777" w:rsidR="008D28D0" w:rsidRPr="00E038A3" w:rsidRDefault="008D28D0" w:rsidP="00C3778B">
      <w:pPr>
        <w:tabs>
          <w:tab w:val="clear" w:pos="567"/>
        </w:tabs>
        <w:rPr>
          <w:noProof/>
          <w:szCs w:val="22"/>
          <w:lang w:val="sv-SE"/>
        </w:rPr>
      </w:pPr>
    </w:p>
    <w:p w14:paraId="4DE6076B"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4.</w:t>
      </w:r>
      <w:r w:rsidRPr="00E038A3">
        <w:rPr>
          <w:b/>
          <w:noProof/>
          <w:szCs w:val="22"/>
          <w:lang w:val="sv-SE"/>
        </w:rPr>
        <w:tab/>
      </w:r>
      <w:r w:rsidRPr="00E038A3">
        <w:rPr>
          <w:b/>
          <w:szCs w:val="22"/>
          <w:lang w:val="sv-SE"/>
        </w:rPr>
        <w:t>LÄKEMEDELSFORM OCH FÖRPACKNINGSSTORLEK</w:t>
      </w:r>
    </w:p>
    <w:p w14:paraId="0CB76279" w14:textId="77777777" w:rsidR="00D3059B" w:rsidRPr="00E038A3" w:rsidRDefault="00D3059B" w:rsidP="00C3778B">
      <w:pPr>
        <w:tabs>
          <w:tab w:val="clear" w:pos="567"/>
          <w:tab w:val="left" w:pos="870"/>
        </w:tabs>
        <w:rPr>
          <w:noProof/>
          <w:szCs w:val="22"/>
          <w:lang w:val="sv-SE"/>
        </w:rPr>
      </w:pPr>
    </w:p>
    <w:p w14:paraId="7249842F" w14:textId="77777777" w:rsidR="00D3059B" w:rsidRPr="00E038A3" w:rsidRDefault="00D3059B" w:rsidP="00C3778B">
      <w:pPr>
        <w:tabs>
          <w:tab w:val="clear" w:pos="567"/>
          <w:tab w:val="left" w:pos="870"/>
        </w:tabs>
        <w:rPr>
          <w:noProof/>
          <w:szCs w:val="22"/>
          <w:lang w:val="sv-SE"/>
        </w:rPr>
      </w:pPr>
      <w:r w:rsidRPr="00E038A3">
        <w:rPr>
          <w:szCs w:val="22"/>
          <w:lang w:val="sv-SE"/>
        </w:rPr>
        <w:t>7 filmdragerade tabletter</w:t>
      </w:r>
    </w:p>
    <w:p w14:paraId="0961032D" w14:textId="77777777" w:rsidR="00D3059B" w:rsidRPr="00E038A3" w:rsidRDefault="00D3059B" w:rsidP="00C3778B">
      <w:pPr>
        <w:tabs>
          <w:tab w:val="clear" w:pos="567"/>
          <w:tab w:val="left" w:pos="870"/>
        </w:tabs>
        <w:rPr>
          <w:noProof/>
          <w:szCs w:val="22"/>
          <w:lang w:val="sv-SE"/>
        </w:rPr>
      </w:pPr>
      <w:r w:rsidRPr="00E038A3">
        <w:rPr>
          <w:szCs w:val="22"/>
          <w:lang w:val="sv-SE"/>
        </w:rPr>
        <w:t>28 filmdragerade tabletter</w:t>
      </w:r>
    </w:p>
    <w:p w14:paraId="69C391D0" w14:textId="77777777" w:rsidR="00D3059B" w:rsidRPr="00E038A3" w:rsidRDefault="00D3059B" w:rsidP="00C3778B">
      <w:pPr>
        <w:tabs>
          <w:tab w:val="clear" w:pos="567"/>
        </w:tabs>
        <w:rPr>
          <w:szCs w:val="22"/>
          <w:lang w:val="sv-SE"/>
        </w:rPr>
      </w:pPr>
      <w:r w:rsidRPr="00E038A3">
        <w:rPr>
          <w:szCs w:val="22"/>
          <w:lang w:val="sv-SE"/>
        </w:rPr>
        <w:t>84 filmdragerade tabletter</w:t>
      </w:r>
    </w:p>
    <w:p w14:paraId="0EBDC8CF" w14:textId="77777777" w:rsidR="00AC01FB" w:rsidRPr="00E038A3" w:rsidRDefault="00AC01FB" w:rsidP="00C3778B">
      <w:pPr>
        <w:tabs>
          <w:tab w:val="clear" w:pos="567"/>
        </w:tabs>
        <w:rPr>
          <w:noProof/>
          <w:szCs w:val="22"/>
          <w:lang w:val="sv-SE"/>
        </w:rPr>
      </w:pPr>
      <w:r w:rsidRPr="00E038A3">
        <w:rPr>
          <w:szCs w:val="22"/>
          <w:lang w:val="sv-SE"/>
        </w:rPr>
        <w:t>98 filmdragerade tabletter</w:t>
      </w:r>
    </w:p>
    <w:p w14:paraId="21CD646C" w14:textId="77777777" w:rsidR="00D3059B" w:rsidRPr="00E038A3" w:rsidRDefault="00D3059B" w:rsidP="00C3778B">
      <w:pPr>
        <w:tabs>
          <w:tab w:val="clear" w:pos="567"/>
        </w:tabs>
        <w:rPr>
          <w:noProof/>
          <w:szCs w:val="22"/>
          <w:lang w:val="sv-SE"/>
        </w:rPr>
      </w:pPr>
    </w:p>
    <w:p w14:paraId="5F92580D" w14:textId="77777777" w:rsidR="008D28D0" w:rsidRPr="00E038A3" w:rsidRDefault="008D28D0" w:rsidP="00C3778B">
      <w:pPr>
        <w:tabs>
          <w:tab w:val="clear" w:pos="567"/>
        </w:tabs>
        <w:rPr>
          <w:noProof/>
          <w:szCs w:val="22"/>
          <w:lang w:val="sv-SE"/>
        </w:rPr>
      </w:pPr>
    </w:p>
    <w:p w14:paraId="0C48DC3E"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5.</w:t>
      </w:r>
      <w:r w:rsidRPr="00E038A3">
        <w:rPr>
          <w:b/>
          <w:noProof/>
          <w:szCs w:val="22"/>
          <w:lang w:val="sv-SE"/>
        </w:rPr>
        <w:tab/>
      </w:r>
      <w:r w:rsidRPr="00E038A3">
        <w:rPr>
          <w:b/>
          <w:szCs w:val="22"/>
          <w:lang w:val="sv-SE"/>
        </w:rPr>
        <w:t>ADMINISTRERINGSSÄTT OCH ADMINISTRERINGSVÄG</w:t>
      </w:r>
    </w:p>
    <w:p w14:paraId="6235F11E" w14:textId="77777777" w:rsidR="00D3059B" w:rsidRPr="00E038A3" w:rsidRDefault="00D3059B" w:rsidP="00C3778B">
      <w:pPr>
        <w:tabs>
          <w:tab w:val="clear" w:pos="567"/>
        </w:tabs>
        <w:rPr>
          <w:noProof/>
          <w:szCs w:val="22"/>
          <w:lang w:val="sv-SE"/>
        </w:rPr>
      </w:pPr>
    </w:p>
    <w:p w14:paraId="4A6FE763" w14:textId="77777777" w:rsidR="00D3059B" w:rsidRPr="00E038A3" w:rsidRDefault="00D3059B" w:rsidP="00C3778B">
      <w:pPr>
        <w:tabs>
          <w:tab w:val="clear" w:pos="567"/>
        </w:tabs>
        <w:rPr>
          <w:noProof/>
          <w:szCs w:val="22"/>
          <w:lang w:val="sv-SE"/>
        </w:rPr>
      </w:pPr>
      <w:r w:rsidRPr="00E038A3">
        <w:rPr>
          <w:szCs w:val="22"/>
          <w:lang w:val="sv-SE"/>
        </w:rPr>
        <w:t xml:space="preserve">Läs </w:t>
      </w:r>
      <w:proofErr w:type="spellStart"/>
      <w:r w:rsidRPr="00E038A3">
        <w:rPr>
          <w:szCs w:val="22"/>
          <w:lang w:val="sv-SE"/>
        </w:rPr>
        <w:t>bipacksedeln</w:t>
      </w:r>
      <w:proofErr w:type="spellEnd"/>
      <w:r w:rsidRPr="00E038A3">
        <w:rPr>
          <w:szCs w:val="22"/>
          <w:lang w:val="sv-SE"/>
        </w:rPr>
        <w:t xml:space="preserve"> före användning.</w:t>
      </w:r>
    </w:p>
    <w:p w14:paraId="420C927D" w14:textId="77777777" w:rsidR="00D3059B" w:rsidRPr="00E038A3" w:rsidRDefault="0007615C" w:rsidP="00C3778B">
      <w:pPr>
        <w:tabs>
          <w:tab w:val="clear" w:pos="567"/>
        </w:tabs>
        <w:rPr>
          <w:noProof/>
          <w:szCs w:val="22"/>
          <w:lang w:val="sv-SE"/>
        </w:rPr>
      </w:pPr>
      <w:r w:rsidRPr="00E038A3">
        <w:rPr>
          <w:szCs w:val="22"/>
          <w:lang w:val="sv-SE"/>
        </w:rPr>
        <w:t>Ska sväljas.</w:t>
      </w:r>
    </w:p>
    <w:p w14:paraId="775C90DC" w14:textId="77777777" w:rsidR="00D3059B" w:rsidRPr="00E038A3" w:rsidRDefault="00D3059B" w:rsidP="00C3778B">
      <w:pPr>
        <w:autoSpaceDE w:val="0"/>
        <w:autoSpaceDN w:val="0"/>
        <w:adjustRightInd w:val="0"/>
        <w:rPr>
          <w:szCs w:val="22"/>
          <w:lang w:val="sv-SE"/>
        </w:rPr>
      </w:pPr>
    </w:p>
    <w:p w14:paraId="352E44C1" w14:textId="77777777" w:rsidR="008D28D0" w:rsidRPr="00E038A3" w:rsidRDefault="008D28D0" w:rsidP="00C3778B">
      <w:pPr>
        <w:autoSpaceDE w:val="0"/>
        <w:autoSpaceDN w:val="0"/>
        <w:adjustRightInd w:val="0"/>
        <w:rPr>
          <w:szCs w:val="22"/>
          <w:lang w:val="sv-SE"/>
        </w:rPr>
      </w:pPr>
    </w:p>
    <w:p w14:paraId="4B106B44"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6.</w:t>
      </w:r>
      <w:r w:rsidRPr="00E038A3">
        <w:rPr>
          <w:b/>
          <w:noProof/>
          <w:szCs w:val="22"/>
          <w:lang w:val="sv-SE"/>
        </w:rPr>
        <w:tab/>
      </w:r>
      <w:r w:rsidRPr="00E038A3">
        <w:rPr>
          <w:b/>
          <w:szCs w:val="22"/>
          <w:lang w:val="sv-SE"/>
        </w:rPr>
        <w:t>SÄRSKILD VARNING OM ATT LÄKEMEDLET MÅSTE FÖRVARAS UTOM SYN- OCH RÄCKHÅLL FÖR BARN</w:t>
      </w:r>
    </w:p>
    <w:p w14:paraId="4FEFF0A9" w14:textId="77777777" w:rsidR="00D3059B" w:rsidRPr="00E038A3" w:rsidRDefault="00D3059B" w:rsidP="00C3778B">
      <w:pPr>
        <w:tabs>
          <w:tab w:val="clear" w:pos="567"/>
        </w:tabs>
        <w:rPr>
          <w:noProof/>
          <w:szCs w:val="22"/>
          <w:lang w:val="sv-SE"/>
        </w:rPr>
      </w:pPr>
    </w:p>
    <w:p w14:paraId="42F05EE2" w14:textId="77777777" w:rsidR="00D3059B" w:rsidRPr="00E038A3" w:rsidRDefault="00D3059B" w:rsidP="00C3778B">
      <w:pPr>
        <w:tabs>
          <w:tab w:val="clear" w:pos="567"/>
        </w:tabs>
        <w:rPr>
          <w:noProof/>
          <w:szCs w:val="22"/>
          <w:lang w:val="sv-SE"/>
        </w:rPr>
      </w:pPr>
      <w:r w:rsidRPr="00E038A3">
        <w:rPr>
          <w:szCs w:val="22"/>
          <w:lang w:val="sv-SE"/>
        </w:rPr>
        <w:t>Förvaras utom syn- och räckhåll för barn.</w:t>
      </w:r>
    </w:p>
    <w:p w14:paraId="1A74D5A0" w14:textId="77777777" w:rsidR="00D3059B" w:rsidRPr="00E038A3" w:rsidRDefault="00D3059B" w:rsidP="00C3778B">
      <w:pPr>
        <w:tabs>
          <w:tab w:val="clear" w:pos="567"/>
        </w:tabs>
        <w:rPr>
          <w:noProof/>
          <w:szCs w:val="22"/>
          <w:lang w:val="sv-SE"/>
        </w:rPr>
      </w:pPr>
    </w:p>
    <w:p w14:paraId="0F342695" w14:textId="77777777" w:rsidR="008D28D0" w:rsidRPr="00E038A3" w:rsidRDefault="008D28D0" w:rsidP="00C3778B">
      <w:pPr>
        <w:tabs>
          <w:tab w:val="clear" w:pos="567"/>
        </w:tabs>
        <w:rPr>
          <w:noProof/>
          <w:szCs w:val="22"/>
          <w:lang w:val="sv-SE"/>
        </w:rPr>
      </w:pPr>
    </w:p>
    <w:p w14:paraId="5EB8D23B"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7.</w:t>
      </w:r>
      <w:r w:rsidRPr="00E038A3">
        <w:rPr>
          <w:b/>
          <w:noProof/>
          <w:szCs w:val="22"/>
          <w:lang w:val="sv-SE"/>
        </w:rPr>
        <w:tab/>
      </w:r>
      <w:r w:rsidRPr="00E038A3">
        <w:rPr>
          <w:b/>
          <w:szCs w:val="22"/>
          <w:lang w:val="sv-SE"/>
        </w:rPr>
        <w:t>ÖVRIGA SÄRSKILDA VARNINGAR OM SÅ ÄR NÖDVÄNDIGT</w:t>
      </w:r>
    </w:p>
    <w:p w14:paraId="736612CC" w14:textId="77777777" w:rsidR="00D3059B" w:rsidRPr="00E038A3" w:rsidRDefault="00D3059B" w:rsidP="00C3778B">
      <w:pPr>
        <w:tabs>
          <w:tab w:val="clear" w:pos="567"/>
        </w:tabs>
        <w:rPr>
          <w:noProof/>
          <w:szCs w:val="22"/>
          <w:lang w:val="sv-SE"/>
        </w:rPr>
      </w:pPr>
    </w:p>
    <w:p w14:paraId="2DEC157F" w14:textId="77777777" w:rsidR="00D3059B" w:rsidRPr="00E038A3" w:rsidRDefault="00D3059B" w:rsidP="00C3778B">
      <w:pPr>
        <w:tabs>
          <w:tab w:val="clear" w:pos="567"/>
        </w:tabs>
        <w:rPr>
          <w:noProof/>
          <w:szCs w:val="22"/>
          <w:lang w:val="sv-SE"/>
        </w:rPr>
      </w:pPr>
    </w:p>
    <w:p w14:paraId="55016681"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8.</w:t>
      </w:r>
      <w:r w:rsidRPr="00E038A3">
        <w:rPr>
          <w:b/>
          <w:noProof/>
          <w:szCs w:val="22"/>
          <w:lang w:val="sv-SE"/>
        </w:rPr>
        <w:tab/>
      </w:r>
      <w:r w:rsidRPr="00E038A3">
        <w:rPr>
          <w:b/>
          <w:szCs w:val="22"/>
          <w:lang w:val="sv-SE"/>
        </w:rPr>
        <w:t>UTGÅNGSDATUM</w:t>
      </w:r>
    </w:p>
    <w:p w14:paraId="31C633A3" w14:textId="77777777" w:rsidR="00D3059B" w:rsidRPr="00E038A3" w:rsidRDefault="00D3059B" w:rsidP="00C3778B">
      <w:pPr>
        <w:tabs>
          <w:tab w:val="clear" w:pos="567"/>
        </w:tabs>
        <w:rPr>
          <w:noProof/>
          <w:szCs w:val="22"/>
          <w:lang w:val="sv-SE"/>
        </w:rPr>
      </w:pPr>
    </w:p>
    <w:p w14:paraId="1BB7C6B7" w14:textId="77777777" w:rsidR="00D3059B" w:rsidRPr="00E038A3" w:rsidRDefault="00D3059B" w:rsidP="00C3778B">
      <w:pPr>
        <w:tabs>
          <w:tab w:val="clear" w:pos="567"/>
        </w:tabs>
        <w:rPr>
          <w:noProof/>
          <w:szCs w:val="22"/>
          <w:lang w:val="sv-SE"/>
        </w:rPr>
      </w:pPr>
      <w:r w:rsidRPr="00E038A3">
        <w:rPr>
          <w:szCs w:val="22"/>
          <w:lang w:val="sv-SE"/>
        </w:rPr>
        <w:t>EXP</w:t>
      </w:r>
    </w:p>
    <w:p w14:paraId="744F0D6E" w14:textId="77777777" w:rsidR="00D3059B" w:rsidRPr="00E038A3" w:rsidRDefault="00D3059B" w:rsidP="00C3778B">
      <w:pPr>
        <w:tabs>
          <w:tab w:val="clear" w:pos="567"/>
        </w:tabs>
        <w:rPr>
          <w:noProof/>
          <w:szCs w:val="22"/>
          <w:lang w:val="sv-SE"/>
        </w:rPr>
      </w:pPr>
    </w:p>
    <w:p w14:paraId="17C32295" w14:textId="77777777" w:rsidR="008D28D0" w:rsidRPr="00E038A3" w:rsidRDefault="008D28D0" w:rsidP="00C3778B">
      <w:pPr>
        <w:tabs>
          <w:tab w:val="clear" w:pos="567"/>
        </w:tabs>
        <w:rPr>
          <w:noProof/>
          <w:szCs w:val="22"/>
          <w:lang w:val="sv-SE"/>
        </w:rPr>
      </w:pPr>
    </w:p>
    <w:p w14:paraId="34127E14" w14:textId="77777777" w:rsidR="00D3059B" w:rsidRPr="00E038A3" w:rsidRDefault="00D3059B" w:rsidP="00D36038">
      <w:pPr>
        <w:keepNext/>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9.</w:t>
      </w:r>
      <w:r w:rsidRPr="00E038A3">
        <w:rPr>
          <w:b/>
          <w:noProof/>
          <w:szCs w:val="22"/>
          <w:lang w:val="sv-SE"/>
        </w:rPr>
        <w:tab/>
      </w:r>
      <w:r w:rsidRPr="00E038A3">
        <w:rPr>
          <w:b/>
          <w:szCs w:val="22"/>
          <w:lang w:val="sv-SE"/>
        </w:rPr>
        <w:t>SÄRSKILDA FÖRVARINGSANVISNINGAR</w:t>
      </w:r>
    </w:p>
    <w:p w14:paraId="447B97D6" w14:textId="77777777" w:rsidR="00D3059B" w:rsidRPr="00E038A3" w:rsidRDefault="00D3059B" w:rsidP="00D36038">
      <w:pPr>
        <w:tabs>
          <w:tab w:val="clear" w:pos="567"/>
        </w:tabs>
        <w:rPr>
          <w:noProof/>
          <w:szCs w:val="22"/>
          <w:lang w:val="sv-SE"/>
        </w:rPr>
      </w:pPr>
    </w:p>
    <w:p w14:paraId="547CCD06" w14:textId="77777777" w:rsidR="009E07A6" w:rsidRPr="00E038A3" w:rsidRDefault="009E07A6" w:rsidP="00D36038">
      <w:pPr>
        <w:tabs>
          <w:tab w:val="clear" w:pos="567"/>
        </w:tabs>
        <w:rPr>
          <w:noProof/>
          <w:szCs w:val="22"/>
          <w:lang w:val="sv-SE"/>
        </w:rPr>
      </w:pPr>
    </w:p>
    <w:p w14:paraId="52D248AE" w14:textId="77777777" w:rsidR="00D3059B" w:rsidRPr="00E038A3" w:rsidRDefault="00D3059B" w:rsidP="00C3778B">
      <w:pPr>
        <w:keepNext/>
        <w:pBdr>
          <w:top w:val="single" w:sz="4" w:space="1" w:color="auto"/>
          <w:left w:val="single" w:sz="4" w:space="4" w:color="auto"/>
          <w:bottom w:val="single" w:sz="4" w:space="1" w:color="auto"/>
          <w:right w:val="single" w:sz="4" w:space="4" w:color="auto"/>
        </w:pBdr>
        <w:tabs>
          <w:tab w:val="clear" w:pos="567"/>
        </w:tabs>
        <w:ind w:left="547" w:hanging="547"/>
        <w:rPr>
          <w:b/>
          <w:noProof/>
          <w:szCs w:val="22"/>
          <w:lang w:val="sv-SE"/>
        </w:rPr>
      </w:pPr>
      <w:r w:rsidRPr="00E038A3">
        <w:rPr>
          <w:b/>
          <w:noProof/>
          <w:szCs w:val="22"/>
          <w:lang w:val="sv-SE"/>
        </w:rPr>
        <w:lastRenderedPageBreak/>
        <w:t>10.</w:t>
      </w:r>
      <w:r w:rsidRPr="00E038A3">
        <w:rPr>
          <w:b/>
          <w:noProof/>
          <w:szCs w:val="22"/>
          <w:lang w:val="sv-SE"/>
        </w:rPr>
        <w:tab/>
      </w:r>
      <w:r w:rsidRPr="00E038A3">
        <w:rPr>
          <w:b/>
          <w:szCs w:val="22"/>
          <w:lang w:val="sv-SE"/>
        </w:rPr>
        <w:t>SÄRSKILDA FÖRSIKTIGHETSÅTGÄRDER FÖR DESTRUKTION AV EJ ANVÄNT LÄKEMEDEL OCH AVFALL I FÖREKOMMANDE FALL</w:t>
      </w:r>
    </w:p>
    <w:p w14:paraId="683B0B75" w14:textId="77777777" w:rsidR="009E07A6" w:rsidRPr="00E038A3" w:rsidRDefault="009E07A6" w:rsidP="00C3778B">
      <w:pPr>
        <w:tabs>
          <w:tab w:val="clear" w:pos="567"/>
        </w:tabs>
        <w:rPr>
          <w:noProof/>
          <w:szCs w:val="22"/>
          <w:lang w:val="sv-SE"/>
        </w:rPr>
      </w:pPr>
    </w:p>
    <w:p w14:paraId="3C3375F3" w14:textId="77777777" w:rsidR="00D3059B" w:rsidRPr="00E038A3" w:rsidRDefault="00D3059B" w:rsidP="00C3778B">
      <w:pPr>
        <w:tabs>
          <w:tab w:val="clear" w:pos="567"/>
        </w:tabs>
        <w:rPr>
          <w:noProof/>
          <w:szCs w:val="22"/>
          <w:lang w:val="sv-SE"/>
        </w:rPr>
      </w:pPr>
    </w:p>
    <w:p w14:paraId="1D40BB14" w14:textId="77777777" w:rsidR="00D3059B" w:rsidRPr="00E038A3" w:rsidRDefault="00D3059B" w:rsidP="00D36038">
      <w:pPr>
        <w:keepNext/>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11.</w:t>
      </w:r>
      <w:r w:rsidRPr="00E038A3">
        <w:rPr>
          <w:b/>
          <w:noProof/>
          <w:szCs w:val="22"/>
          <w:lang w:val="sv-SE"/>
        </w:rPr>
        <w:tab/>
      </w:r>
      <w:r w:rsidRPr="00E038A3">
        <w:rPr>
          <w:b/>
          <w:szCs w:val="22"/>
          <w:lang w:val="sv-SE"/>
        </w:rPr>
        <w:t>INNEHAVARE AV GODKÄNNANDE FÖR FÖRSÄLJNING (NAMN OCH ADRESS)</w:t>
      </w:r>
    </w:p>
    <w:p w14:paraId="5755B2E6" w14:textId="77777777" w:rsidR="00D3059B" w:rsidRPr="00E038A3" w:rsidRDefault="00D3059B" w:rsidP="00C3778B">
      <w:pPr>
        <w:keepNext/>
        <w:tabs>
          <w:tab w:val="clear" w:pos="567"/>
        </w:tabs>
        <w:rPr>
          <w:i/>
          <w:noProof/>
          <w:szCs w:val="22"/>
          <w:lang w:val="sv-SE"/>
        </w:rPr>
      </w:pPr>
    </w:p>
    <w:p w14:paraId="0DBD0A15" w14:textId="77777777" w:rsidR="00595138" w:rsidRPr="00E038A3" w:rsidRDefault="00595138" w:rsidP="00C3778B">
      <w:pPr>
        <w:keepNext/>
        <w:tabs>
          <w:tab w:val="clear" w:pos="567"/>
          <w:tab w:val="left" w:pos="1815"/>
        </w:tabs>
        <w:rPr>
          <w:szCs w:val="22"/>
          <w:lang w:val="de-DE"/>
        </w:rPr>
      </w:pPr>
      <w:proofErr w:type="spellStart"/>
      <w:r w:rsidRPr="00E038A3">
        <w:rPr>
          <w:szCs w:val="22"/>
          <w:lang w:val="de-DE"/>
        </w:rPr>
        <w:t>Eisai</w:t>
      </w:r>
      <w:proofErr w:type="spellEnd"/>
      <w:r w:rsidRPr="00E038A3">
        <w:rPr>
          <w:szCs w:val="22"/>
          <w:lang w:val="de-DE"/>
        </w:rPr>
        <w:t xml:space="preserve"> GmbH</w:t>
      </w:r>
    </w:p>
    <w:p w14:paraId="28388A04" w14:textId="77777777" w:rsidR="00595138" w:rsidRPr="00E038A3" w:rsidRDefault="00FF4E2F" w:rsidP="00C3778B">
      <w:pPr>
        <w:keepNext/>
        <w:tabs>
          <w:tab w:val="clear" w:pos="567"/>
          <w:tab w:val="left" w:pos="1815"/>
        </w:tabs>
        <w:rPr>
          <w:szCs w:val="22"/>
          <w:lang w:val="de-DE"/>
        </w:rPr>
      </w:pPr>
      <w:r w:rsidRPr="00E038A3">
        <w:rPr>
          <w:szCs w:val="22"/>
          <w:lang w:val="de-DE"/>
        </w:rPr>
        <w:t>Edmund-Rumpler-Straße 3</w:t>
      </w:r>
    </w:p>
    <w:p w14:paraId="1C1392BF" w14:textId="77777777" w:rsidR="00595138" w:rsidRPr="00E038A3" w:rsidRDefault="00FF4E2F" w:rsidP="00C3778B">
      <w:pPr>
        <w:keepNext/>
        <w:tabs>
          <w:tab w:val="clear" w:pos="567"/>
          <w:tab w:val="left" w:pos="1815"/>
        </w:tabs>
        <w:rPr>
          <w:szCs w:val="22"/>
          <w:lang w:val="sv-SE"/>
        </w:rPr>
      </w:pPr>
      <w:r w:rsidRPr="00E038A3">
        <w:rPr>
          <w:szCs w:val="22"/>
          <w:lang w:val="sv-SE"/>
        </w:rPr>
        <w:t xml:space="preserve">60549 Frankfurt </w:t>
      </w:r>
      <w:proofErr w:type="spellStart"/>
      <w:r w:rsidRPr="00E038A3">
        <w:rPr>
          <w:szCs w:val="22"/>
          <w:lang w:val="sv-SE"/>
        </w:rPr>
        <w:t>am</w:t>
      </w:r>
      <w:proofErr w:type="spellEnd"/>
      <w:r w:rsidRPr="00E038A3">
        <w:rPr>
          <w:szCs w:val="22"/>
          <w:lang w:val="sv-SE"/>
        </w:rPr>
        <w:t xml:space="preserve"> Main</w:t>
      </w:r>
    </w:p>
    <w:p w14:paraId="35F17451" w14:textId="77777777" w:rsidR="00595138" w:rsidRPr="00E038A3" w:rsidRDefault="00595138" w:rsidP="00C3778B">
      <w:pPr>
        <w:keepNext/>
        <w:tabs>
          <w:tab w:val="clear" w:pos="567"/>
          <w:tab w:val="left" w:pos="1815"/>
        </w:tabs>
        <w:rPr>
          <w:szCs w:val="22"/>
          <w:lang w:val="sv-SE"/>
        </w:rPr>
      </w:pPr>
      <w:r w:rsidRPr="00E038A3">
        <w:rPr>
          <w:szCs w:val="22"/>
          <w:lang w:val="sv-SE"/>
        </w:rPr>
        <w:t>Tyskland</w:t>
      </w:r>
    </w:p>
    <w:p w14:paraId="0B08137B" w14:textId="77777777" w:rsidR="00D3059B" w:rsidRPr="00E038A3" w:rsidRDefault="00D3059B" w:rsidP="00C3778B">
      <w:pPr>
        <w:tabs>
          <w:tab w:val="clear" w:pos="567"/>
        </w:tabs>
        <w:rPr>
          <w:noProof/>
          <w:szCs w:val="22"/>
          <w:lang w:val="sv-SE"/>
        </w:rPr>
      </w:pPr>
    </w:p>
    <w:p w14:paraId="4FE0172C" w14:textId="77777777" w:rsidR="00D3059B" w:rsidRPr="00E038A3" w:rsidRDefault="00D3059B" w:rsidP="00C3778B">
      <w:pPr>
        <w:tabs>
          <w:tab w:val="clear" w:pos="567"/>
        </w:tabs>
        <w:rPr>
          <w:noProof/>
          <w:szCs w:val="22"/>
          <w:lang w:val="sv-SE"/>
        </w:rPr>
      </w:pPr>
    </w:p>
    <w:p w14:paraId="62E5C361" w14:textId="77777777" w:rsidR="00D3059B" w:rsidRPr="00E038A3" w:rsidRDefault="00D3059B" w:rsidP="00D36038">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12.</w:t>
      </w:r>
      <w:r w:rsidRPr="00E038A3">
        <w:rPr>
          <w:b/>
          <w:noProof/>
          <w:szCs w:val="22"/>
          <w:lang w:val="sv-SE"/>
        </w:rPr>
        <w:tab/>
      </w:r>
      <w:r w:rsidRPr="00E038A3">
        <w:rPr>
          <w:b/>
          <w:szCs w:val="22"/>
          <w:lang w:val="sv-SE"/>
        </w:rPr>
        <w:t>NUMMER PÅ GODKÄNNANDE FÖR FÖRSÄLJNING</w:t>
      </w:r>
    </w:p>
    <w:p w14:paraId="23855C9F" w14:textId="77777777" w:rsidR="00D3059B" w:rsidRPr="00E038A3" w:rsidRDefault="00D3059B" w:rsidP="00C3778B">
      <w:pPr>
        <w:tabs>
          <w:tab w:val="clear" w:pos="567"/>
        </w:tabs>
        <w:rPr>
          <w:noProof/>
          <w:szCs w:val="22"/>
          <w:lang w:val="sv-SE"/>
        </w:rPr>
      </w:pPr>
    </w:p>
    <w:p w14:paraId="4E3F0751" w14:textId="77777777" w:rsidR="00AC01FB" w:rsidRPr="00E038A3" w:rsidRDefault="00AC01FB" w:rsidP="00C3778B">
      <w:pPr>
        <w:tabs>
          <w:tab w:val="clear" w:pos="567"/>
        </w:tabs>
        <w:rPr>
          <w:szCs w:val="22"/>
          <w:lang w:val="sv-SE"/>
        </w:rPr>
      </w:pPr>
      <w:r w:rsidRPr="00E038A3">
        <w:rPr>
          <w:szCs w:val="22"/>
          <w:lang w:val="sv-SE"/>
        </w:rPr>
        <w:t>EU/1/12/776/002</w:t>
      </w:r>
    </w:p>
    <w:p w14:paraId="63089A2C" w14:textId="77777777" w:rsidR="00AC01FB" w:rsidRPr="00E038A3" w:rsidRDefault="00AC01FB" w:rsidP="00C3778B">
      <w:pPr>
        <w:tabs>
          <w:tab w:val="clear" w:pos="567"/>
        </w:tabs>
        <w:rPr>
          <w:noProof/>
          <w:szCs w:val="22"/>
          <w:lang w:val="sv-SE"/>
        </w:rPr>
      </w:pPr>
      <w:r w:rsidRPr="00E038A3">
        <w:rPr>
          <w:noProof/>
          <w:szCs w:val="22"/>
          <w:lang w:val="sv-SE"/>
        </w:rPr>
        <w:t>EU/1/12/776/003</w:t>
      </w:r>
    </w:p>
    <w:p w14:paraId="5C0F6B77" w14:textId="77777777" w:rsidR="00AC01FB" w:rsidRPr="00E038A3" w:rsidRDefault="00AC01FB" w:rsidP="00C3778B">
      <w:pPr>
        <w:tabs>
          <w:tab w:val="clear" w:pos="567"/>
        </w:tabs>
        <w:rPr>
          <w:noProof/>
          <w:szCs w:val="22"/>
          <w:lang w:val="sv-SE"/>
        </w:rPr>
      </w:pPr>
      <w:r w:rsidRPr="00E038A3">
        <w:rPr>
          <w:noProof/>
          <w:szCs w:val="22"/>
          <w:lang w:val="sv-SE"/>
        </w:rPr>
        <w:t>EU/1/12/776/004</w:t>
      </w:r>
    </w:p>
    <w:p w14:paraId="569A9A22" w14:textId="77777777" w:rsidR="00103FA8" w:rsidRPr="00E038A3" w:rsidRDefault="00AC01FB" w:rsidP="00C3778B">
      <w:pPr>
        <w:tabs>
          <w:tab w:val="clear" w:pos="567"/>
        </w:tabs>
        <w:rPr>
          <w:szCs w:val="22"/>
          <w:lang w:val="sv-SE"/>
        </w:rPr>
      </w:pPr>
      <w:r w:rsidRPr="00E038A3">
        <w:rPr>
          <w:noProof/>
          <w:szCs w:val="22"/>
          <w:lang w:val="sv-SE"/>
        </w:rPr>
        <w:t>EU/1/12/776/019</w:t>
      </w:r>
    </w:p>
    <w:p w14:paraId="0417E565" w14:textId="77777777" w:rsidR="00D3059B" w:rsidRPr="00E038A3" w:rsidRDefault="00D3059B" w:rsidP="00C3778B">
      <w:pPr>
        <w:tabs>
          <w:tab w:val="clear" w:pos="567"/>
        </w:tabs>
        <w:rPr>
          <w:noProof/>
          <w:szCs w:val="22"/>
          <w:lang w:val="sv-SE"/>
        </w:rPr>
      </w:pPr>
    </w:p>
    <w:p w14:paraId="23C7FB68" w14:textId="77777777" w:rsidR="00C77797" w:rsidRPr="00E038A3" w:rsidRDefault="00C77797" w:rsidP="00C3778B">
      <w:pPr>
        <w:tabs>
          <w:tab w:val="clear" w:pos="567"/>
        </w:tabs>
        <w:rPr>
          <w:noProof/>
          <w:szCs w:val="22"/>
          <w:lang w:val="sv-SE"/>
        </w:rPr>
      </w:pPr>
    </w:p>
    <w:p w14:paraId="4A048299" w14:textId="77777777" w:rsidR="00D3059B" w:rsidRPr="00E038A3" w:rsidRDefault="00D3059B" w:rsidP="00D3603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13.</w:t>
      </w:r>
      <w:r w:rsidRPr="00E038A3">
        <w:rPr>
          <w:b/>
          <w:noProof/>
          <w:szCs w:val="22"/>
          <w:lang w:val="sv-SE"/>
        </w:rPr>
        <w:tab/>
      </w:r>
      <w:r w:rsidRPr="00E038A3">
        <w:rPr>
          <w:b/>
          <w:szCs w:val="22"/>
          <w:lang w:val="sv-SE"/>
        </w:rPr>
        <w:t>TILLVERKNINGSSATSNUMMER</w:t>
      </w:r>
    </w:p>
    <w:p w14:paraId="2A12FBCE" w14:textId="77777777" w:rsidR="00D3059B" w:rsidRPr="00E038A3" w:rsidRDefault="00D3059B" w:rsidP="00C3778B">
      <w:pPr>
        <w:tabs>
          <w:tab w:val="clear" w:pos="567"/>
        </w:tabs>
        <w:rPr>
          <w:noProof/>
          <w:szCs w:val="22"/>
          <w:lang w:val="sv-SE"/>
        </w:rPr>
      </w:pPr>
    </w:p>
    <w:p w14:paraId="3552C79B" w14:textId="77777777" w:rsidR="00D3059B" w:rsidRPr="00E038A3" w:rsidRDefault="00D3059B" w:rsidP="00C3778B">
      <w:pPr>
        <w:tabs>
          <w:tab w:val="clear" w:pos="567"/>
        </w:tabs>
        <w:rPr>
          <w:noProof/>
          <w:szCs w:val="22"/>
          <w:lang w:val="sv-SE"/>
        </w:rPr>
      </w:pPr>
      <w:r w:rsidRPr="00E038A3">
        <w:rPr>
          <w:szCs w:val="22"/>
          <w:lang w:val="sv-SE"/>
        </w:rPr>
        <w:t>Lot</w:t>
      </w:r>
    </w:p>
    <w:p w14:paraId="43C060DF" w14:textId="77777777" w:rsidR="00D3059B" w:rsidRPr="00E038A3" w:rsidRDefault="00D3059B" w:rsidP="00C3778B">
      <w:pPr>
        <w:tabs>
          <w:tab w:val="clear" w:pos="567"/>
        </w:tabs>
        <w:rPr>
          <w:noProof/>
          <w:szCs w:val="22"/>
          <w:lang w:val="sv-SE"/>
        </w:rPr>
      </w:pPr>
    </w:p>
    <w:p w14:paraId="46512381" w14:textId="77777777" w:rsidR="008D28D0" w:rsidRPr="00E038A3" w:rsidRDefault="008D28D0" w:rsidP="00C3778B">
      <w:pPr>
        <w:tabs>
          <w:tab w:val="clear" w:pos="567"/>
        </w:tabs>
        <w:rPr>
          <w:noProof/>
          <w:szCs w:val="22"/>
          <w:lang w:val="sv-SE"/>
        </w:rPr>
      </w:pPr>
    </w:p>
    <w:p w14:paraId="31CBD332" w14:textId="77777777" w:rsidR="00D3059B" w:rsidRPr="00E038A3" w:rsidRDefault="00D3059B" w:rsidP="00D36038">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14.</w:t>
      </w:r>
      <w:r w:rsidRPr="00E038A3">
        <w:rPr>
          <w:b/>
          <w:noProof/>
          <w:szCs w:val="22"/>
          <w:lang w:val="sv-SE"/>
        </w:rPr>
        <w:tab/>
      </w:r>
      <w:r w:rsidRPr="00E038A3">
        <w:rPr>
          <w:b/>
          <w:szCs w:val="22"/>
          <w:lang w:val="sv-SE"/>
        </w:rPr>
        <w:t>ALLMÄN KLASSIFICERING FÖR FÖRSKRIVNING</w:t>
      </w:r>
    </w:p>
    <w:p w14:paraId="7371FC01" w14:textId="77777777" w:rsidR="009E07A6" w:rsidRPr="00E038A3" w:rsidRDefault="009E07A6" w:rsidP="00C3778B">
      <w:pPr>
        <w:tabs>
          <w:tab w:val="clear" w:pos="567"/>
        </w:tabs>
        <w:rPr>
          <w:noProof/>
          <w:szCs w:val="22"/>
          <w:lang w:val="sv-SE"/>
        </w:rPr>
      </w:pPr>
    </w:p>
    <w:p w14:paraId="76DDA035" w14:textId="77777777" w:rsidR="00D3059B" w:rsidRPr="00E038A3" w:rsidRDefault="00D3059B" w:rsidP="00C3778B">
      <w:pPr>
        <w:tabs>
          <w:tab w:val="clear" w:pos="567"/>
        </w:tabs>
        <w:rPr>
          <w:noProof/>
          <w:szCs w:val="22"/>
          <w:lang w:val="sv-SE"/>
        </w:rPr>
      </w:pPr>
    </w:p>
    <w:p w14:paraId="2F57F62F" w14:textId="77777777" w:rsidR="00D3059B" w:rsidRPr="00E038A3" w:rsidRDefault="00D3059B" w:rsidP="00D36038">
      <w:pPr>
        <w:pBdr>
          <w:top w:val="single" w:sz="4" w:space="2"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15.</w:t>
      </w:r>
      <w:r w:rsidRPr="00E038A3">
        <w:rPr>
          <w:b/>
          <w:noProof/>
          <w:szCs w:val="22"/>
          <w:lang w:val="sv-SE"/>
        </w:rPr>
        <w:tab/>
      </w:r>
      <w:r w:rsidRPr="00E038A3">
        <w:rPr>
          <w:b/>
          <w:szCs w:val="22"/>
          <w:lang w:val="sv-SE"/>
        </w:rPr>
        <w:t>BRUKSANVISNING</w:t>
      </w:r>
    </w:p>
    <w:p w14:paraId="5C8C3653" w14:textId="77777777" w:rsidR="009E07A6" w:rsidRPr="00E038A3" w:rsidRDefault="009E07A6" w:rsidP="00C3778B">
      <w:pPr>
        <w:tabs>
          <w:tab w:val="clear" w:pos="567"/>
        </w:tabs>
        <w:rPr>
          <w:i/>
          <w:noProof/>
          <w:szCs w:val="22"/>
          <w:lang w:val="sv-SE"/>
        </w:rPr>
      </w:pPr>
    </w:p>
    <w:p w14:paraId="0A0CF269" w14:textId="77777777" w:rsidR="00D3059B" w:rsidRPr="00E038A3" w:rsidRDefault="00D3059B" w:rsidP="00C3778B">
      <w:pPr>
        <w:tabs>
          <w:tab w:val="clear" w:pos="567"/>
        </w:tabs>
        <w:rPr>
          <w:noProof/>
          <w:szCs w:val="22"/>
          <w:lang w:val="sv-SE"/>
        </w:rPr>
      </w:pPr>
    </w:p>
    <w:p w14:paraId="2DBC5AF8"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16.</w:t>
      </w:r>
      <w:r w:rsidRPr="00E038A3">
        <w:rPr>
          <w:b/>
          <w:noProof/>
          <w:szCs w:val="22"/>
          <w:lang w:val="sv-SE"/>
        </w:rPr>
        <w:tab/>
        <w:t>INFORMATION I PUNKTSKRIFT</w:t>
      </w:r>
    </w:p>
    <w:p w14:paraId="2DFAB81B" w14:textId="77777777" w:rsidR="00D3059B" w:rsidRPr="00E038A3" w:rsidRDefault="00D3059B" w:rsidP="00C3778B">
      <w:pPr>
        <w:tabs>
          <w:tab w:val="clear" w:pos="567"/>
        </w:tabs>
        <w:rPr>
          <w:szCs w:val="22"/>
          <w:lang w:val="sv-SE"/>
        </w:rPr>
      </w:pPr>
    </w:p>
    <w:p w14:paraId="0675BFC0" w14:textId="77777777" w:rsidR="00D3059B" w:rsidRPr="00E038A3" w:rsidRDefault="00D3059B" w:rsidP="00C3778B">
      <w:pPr>
        <w:tabs>
          <w:tab w:val="clear" w:pos="567"/>
        </w:tabs>
        <w:rPr>
          <w:szCs w:val="22"/>
          <w:lang w:val="sv-SE"/>
        </w:rPr>
      </w:pPr>
      <w:proofErr w:type="spellStart"/>
      <w:r w:rsidRPr="00E038A3">
        <w:rPr>
          <w:szCs w:val="22"/>
          <w:highlight w:val="lightGray"/>
          <w:lang w:val="sv-SE"/>
        </w:rPr>
        <w:t>Fycompa</w:t>
      </w:r>
      <w:proofErr w:type="spellEnd"/>
      <w:r w:rsidRPr="00E038A3">
        <w:rPr>
          <w:szCs w:val="22"/>
          <w:highlight w:val="lightGray"/>
          <w:lang w:val="sv-SE"/>
        </w:rPr>
        <w:t xml:space="preserve"> 4 mg</w:t>
      </w:r>
    </w:p>
    <w:p w14:paraId="6E49D75A" w14:textId="77777777" w:rsidR="007A2D35" w:rsidRPr="00E038A3" w:rsidRDefault="007A2D35" w:rsidP="00C3778B">
      <w:pPr>
        <w:tabs>
          <w:tab w:val="clear" w:pos="567"/>
        </w:tabs>
        <w:rPr>
          <w:szCs w:val="22"/>
          <w:lang w:val="sv-SE"/>
        </w:rPr>
      </w:pPr>
    </w:p>
    <w:p w14:paraId="21D79727" w14:textId="77777777" w:rsidR="007A2D35" w:rsidRPr="00E038A3" w:rsidRDefault="007A2D35" w:rsidP="00C3778B">
      <w:pPr>
        <w:rPr>
          <w:noProof/>
          <w:szCs w:val="22"/>
          <w:shd w:val="clear" w:color="auto" w:fill="CCCCCC"/>
          <w:lang w:val="sv-SE"/>
        </w:rPr>
      </w:pPr>
    </w:p>
    <w:p w14:paraId="66CE6598" w14:textId="77777777" w:rsidR="007A2D35" w:rsidRPr="00E038A3" w:rsidRDefault="007A2D35" w:rsidP="00B51958">
      <w:pPr>
        <w:keepNext/>
        <w:pBdr>
          <w:top w:val="single" w:sz="4" w:space="1" w:color="auto"/>
          <w:left w:val="single" w:sz="4" w:space="4" w:color="auto"/>
          <w:bottom w:val="single" w:sz="4" w:space="1" w:color="auto"/>
          <w:right w:val="single" w:sz="4" w:space="4" w:color="auto"/>
        </w:pBdr>
        <w:tabs>
          <w:tab w:val="clear" w:pos="567"/>
        </w:tabs>
        <w:ind w:left="567" w:hanging="567"/>
        <w:rPr>
          <w:i/>
          <w:noProof/>
          <w:szCs w:val="22"/>
          <w:lang w:val="sv-SE"/>
        </w:rPr>
      </w:pPr>
      <w:r w:rsidRPr="00E038A3">
        <w:rPr>
          <w:b/>
          <w:noProof/>
          <w:szCs w:val="22"/>
          <w:lang w:val="sv-SE"/>
        </w:rPr>
        <w:t>17.</w:t>
      </w:r>
      <w:r w:rsidRPr="00E038A3">
        <w:rPr>
          <w:b/>
          <w:noProof/>
          <w:szCs w:val="22"/>
          <w:lang w:val="sv-SE"/>
        </w:rPr>
        <w:tab/>
        <w:t>UNIK IDENTITETSBETECKNING – TVÅDIMENSIONELL STRECKKOD</w:t>
      </w:r>
    </w:p>
    <w:p w14:paraId="171C5B6D" w14:textId="77777777" w:rsidR="007A2D35" w:rsidRPr="00E038A3" w:rsidRDefault="007A2D35" w:rsidP="00C3778B">
      <w:pPr>
        <w:tabs>
          <w:tab w:val="clear" w:pos="567"/>
        </w:tabs>
        <w:rPr>
          <w:noProof/>
          <w:szCs w:val="22"/>
          <w:lang w:val="sv-SE"/>
        </w:rPr>
      </w:pPr>
    </w:p>
    <w:p w14:paraId="35EC2AF5" w14:textId="77777777" w:rsidR="007A2D35" w:rsidRPr="00E038A3" w:rsidRDefault="00715577" w:rsidP="00C3778B">
      <w:pPr>
        <w:tabs>
          <w:tab w:val="clear" w:pos="567"/>
        </w:tabs>
        <w:rPr>
          <w:b/>
          <w:noProof/>
          <w:szCs w:val="22"/>
          <w:u w:val="single"/>
          <w:lang w:val="sv-SE"/>
        </w:rPr>
      </w:pPr>
      <w:r w:rsidRPr="00E038A3">
        <w:rPr>
          <w:noProof/>
          <w:szCs w:val="22"/>
          <w:highlight w:val="lightGray"/>
          <w:lang w:val="sv-SE"/>
        </w:rPr>
        <w:t>Tvådimensionell streckkod som innehåller den unika identitetsbeteckningen.</w:t>
      </w:r>
    </w:p>
    <w:p w14:paraId="4038C1FC" w14:textId="77777777" w:rsidR="007A2D35" w:rsidRPr="00E038A3" w:rsidRDefault="007A2D35" w:rsidP="00C3778B">
      <w:pPr>
        <w:tabs>
          <w:tab w:val="clear" w:pos="567"/>
        </w:tabs>
        <w:rPr>
          <w:noProof/>
          <w:szCs w:val="22"/>
          <w:lang w:val="sv-SE"/>
        </w:rPr>
      </w:pPr>
    </w:p>
    <w:p w14:paraId="5C76B73D" w14:textId="77777777" w:rsidR="007A2D35" w:rsidRPr="00E038A3" w:rsidRDefault="007A2D35" w:rsidP="00C3778B">
      <w:pPr>
        <w:tabs>
          <w:tab w:val="clear" w:pos="567"/>
        </w:tabs>
        <w:rPr>
          <w:noProof/>
          <w:szCs w:val="22"/>
          <w:lang w:val="sv-SE"/>
        </w:rPr>
      </w:pPr>
    </w:p>
    <w:p w14:paraId="51607F11" w14:textId="77777777" w:rsidR="007A2D35" w:rsidRPr="00E038A3" w:rsidRDefault="007A2D35" w:rsidP="00B51958">
      <w:pPr>
        <w:keepNext/>
        <w:pBdr>
          <w:top w:val="single" w:sz="4" w:space="1" w:color="auto"/>
          <w:left w:val="single" w:sz="4" w:space="4" w:color="auto"/>
          <w:bottom w:val="single" w:sz="4" w:space="1" w:color="auto"/>
          <w:right w:val="single" w:sz="4" w:space="4" w:color="auto"/>
        </w:pBdr>
        <w:tabs>
          <w:tab w:val="clear" w:pos="567"/>
        </w:tabs>
        <w:ind w:left="567" w:hanging="567"/>
        <w:rPr>
          <w:i/>
          <w:noProof/>
          <w:szCs w:val="22"/>
          <w:lang w:val="sv-SE"/>
        </w:rPr>
      </w:pPr>
      <w:r w:rsidRPr="00E038A3">
        <w:rPr>
          <w:b/>
          <w:noProof/>
          <w:szCs w:val="22"/>
          <w:lang w:val="sv-SE"/>
        </w:rPr>
        <w:t>18.</w:t>
      </w:r>
      <w:r w:rsidRPr="00E038A3">
        <w:rPr>
          <w:b/>
          <w:noProof/>
          <w:szCs w:val="22"/>
          <w:lang w:val="sv-SE"/>
        </w:rPr>
        <w:tab/>
        <w:t>UNIK IDENTITETSBETECKNING – I ETT FORMAT LÄSBART FÖR MÄNSKLIGT ÖGA</w:t>
      </w:r>
    </w:p>
    <w:p w14:paraId="7DF79C31" w14:textId="77777777" w:rsidR="007A2D35" w:rsidRPr="00E038A3" w:rsidRDefault="007A2D35" w:rsidP="00C3778B">
      <w:pPr>
        <w:keepNext/>
        <w:tabs>
          <w:tab w:val="clear" w:pos="567"/>
        </w:tabs>
        <w:rPr>
          <w:noProof/>
          <w:szCs w:val="22"/>
          <w:lang w:val="sv-SE"/>
        </w:rPr>
      </w:pPr>
    </w:p>
    <w:p w14:paraId="1F300F05" w14:textId="77777777" w:rsidR="00715577" w:rsidRPr="00E038A3" w:rsidRDefault="00715577" w:rsidP="00C3778B">
      <w:pPr>
        <w:keepNext/>
        <w:rPr>
          <w:color w:val="008000"/>
          <w:szCs w:val="22"/>
          <w:lang w:val="sv-SE"/>
        </w:rPr>
      </w:pPr>
      <w:r w:rsidRPr="00E038A3">
        <w:rPr>
          <w:szCs w:val="22"/>
          <w:lang w:val="sv-SE"/>
        </w:rPr>
        <w:t>PC:</w:t>
      </w:r>
    </w:p>
    <w:p w14:paraId="11BCF92D" w14:textId="77777777" w:rsidR="00715577" w:rsidRPr="00E038A3" w:rsidRDefault="00715577" w:rsidP="00C3778B">
      <w:pPr>
        <w:keepNext/>
        <w:rPr>
          <w:szCs w:val="22"/>
          <w:lang w:val="sv-SE"/>
        </w:rPr>
      </w:pPr>
      <w:r w:rsidRPr="00E038A3">
        <w:rPr>
          <w:szCs w:val="22"/>
          <w:lang w:val="sv-SE"/>
        </w:rPr>
        <w:t>SN:</w:t>
      </w:r>
    </w:p>
    <w:p w14:paraId="19AFFC55" w14:textId="77777777" w:rsidR="00715577" w:rsidRPr="00E038A3" w:rsidRDefault="00715577" w:rsidP="00C3778B">
      <w:pPr>
        <w:keepNext/>
        <w:rPr>
          <w:szCs w:val="22"/>
          <w:lang w:val="sv-SE"/>
        </w:rPr>
      </w:pPr>
      <w:r w:rsidRPr="00E038A3">
        <w:rPr>
          <w:szCs w:val="22"/>
          <w:lang w:val="sv-SE"/>
        </w:rPr>
        <w:t>NN:</w:t>
      </w:r>
    </w:p>
    <w:p w14:paraId="0F6FF936" w14:textId="793CD6A1" w:rsidR="00CC0FD0" w:rsidRDefault="00CC0FD0" w:rsidP="00C3778B">
      <w:pPr>
        <w:keepNext/>
        <w:rPr>
          <w:szCs w:val="22"/>
          <w:lang w:val="sv-SE"/>
        </w:rPr>
      </w:pPr>
    </w:p>
    <w:p w14:paraId="2E02CB5C" w14:textId="77777777" w:rsidR="00F5705D" w:rsidRPr="00E038A3" w:rsidRDefault="00F5705D" w:rsidP="00C3778B">
      <w:pPr>
        <w:keepNext/>
        <w:rPr>
          <w:szCs w:val="22"/>
          <w:lang w:val="sv-SE"/>
        </w:rPr>
      </w:pPr>
    </w:p>
    <w:p w14:paraId="0FE8107B" w14:textId="77777777" w:rsidR="008A5A14" w:rsidRPr="00B51958" w:rsidRDefault="008A5A14" w:rsidP="00B51958">
      <w:r w:rsidRPr="00B51958">
        <w:br w:type="page"/>
      </w:r>
    </w:p>
    <w:p w14:paraId="55B84629" w14:textId="1801961A"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szCs w:val="22"/>
          <w:lang w:val="sv-SE"/>
        </w:rPr>
        <w:lastRenderedPageBreak/>
        <w:t>UPPGIFTER SOM SKA FINNAS PÅ BLISTER ELLER STRIPS</w:t>
      </w:r>
    </w:p>
    <w:p w14:paraId="19687FEB"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p>
    <w:p w14:paraId="590018DC"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szCs w:val="22"/>
          <w:lang w:val="sv-SE"/>
        </w:rPr>
        <w:t>Blisterförpackning (PVC/</w:t>
      </w:r>
      <w:proofErr w:type="spellStart"/>
      <w:r w:rsidRPr="00E038A3">
        <w:rPr>
          <w:b/>
          <w:szCs w:val="22"/>
          <w:lang w:val="sv-SE"/>
        </w:rPr>
        <w:t>aluminiumblister</w:t>
      </w:r>
      <w:proofErr w:type="spellEnd"/>
      <w:r w:rsidRPr="00E038A3">
        <w:rPr>
          <w:b/>
          <w:szCs w:val="22"/>
          <w:lang w:val="sv-SE"/>
        </w:rPr>
        <w:t>)</w:t>
      </w:r>
    </w:p>
    <w:p w14:paraId="73C69C7D" w14:textId="77777777" w:rsidR="00D3059B" w:rsidRPr="00E038A3" w:rsidRDefault="00D3059B" w:rsidP="00C3778B">
      <w:pPr>
        <w:tabs>
          <w:tab w:val="clear" w:pos="567"/>
        </w:tabs>
        <w:rPr>
          <w:noProof/>
          <w:szCs w:val="22"/>
          <w:lang w:val="sv-SE"/>
        </w:rPr>
      </w:pPr>
    </w:p>
    <w:p w14:paraId="256E6F2F" w14:textId="77777777" w:rsidR="00D3059B" w:rsidRPr="00E038A3" w:rsidRDefault="00D3059B" w:rsidP="00C3778B">
      <w:pPr>
        <w:tabs>
          <w:tab w:val="clear" w:pos="567"/>
        </w:tabs>
        <w:rPr>
          <w:noProof/>
          <w:szCs w:val="22"/>
          <w:lang w:val="sv-SE"/>
        </w:rPr>
      </w:pPr>
    </w:p>
    <w:p w14:paraId="18AC16A6"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noProof/>
          <w:szCs w:val="22"/>
          <w:lang w:val="sv-SE"/>
        </w:rPr>
        <w:t>1.</w:t>
      </w:r>
      <w:r w:rsidRPr="00E038A3">
        <w:rPr>
          <w:b/>
          <w:noProof/>
          <w:szCs w:val="22"/>
          <w:lang w:val="sv-SE"/>
        </w:rPr>
        <w:tab/>
      </w:r>
      <w:r w:rsidRPr="00E038A3">
        <w:rPr>
          <w:b/>
          <w:szCs w:val="22"/>
          <w:lang w:val="sv-SE"/>
        </w:rPr>
        <w:t>LÄKEMEDLETS NAMN</w:t>
      </w:r>
    </w:p>
    <w:p w14:paraId="1CED971A" w14:textId="77777777" w:rsidR="00D3059B" w:rsidRPr="00E038A3" w:rsidRDefault="00D3059B" w:rsidP="00C3778B">
      <w:pPr>
        <w:tabs>
          <w:tab w:val="clear" w:pos="567"/>
        </w:tabs>
        <w:rPr>
          <w:i/>
          <w:noProof/>
          <w:szCs w:val="22"/>
          <w:lang w:val="sv-SE"/>
        </w:rPr>
      </w:pPr>
    </w:p>
    <w:p w14:paraId="61CA8E25" w14:textId="77777777" w:rsidR="00D3059B" w:rsidRPr="00E038A3" w:rsidRDefault="00D3059B" w:rsidP="00C3778B">
      <w:pPr>
        <w:tabs>
          <w:tab w:val="clear" w:pos="567"/>
        </w:tabs>
        <w:ind w:left="567" w:hanging="567"/>
        <w:rPr>
          <w:noProof/>
          <w:szCs w:val="22"/>
          <w:lang w:val="sv-SE"/>
        </w:rPr>
      </w:pPr>
      <w:proofErr w:type="spellStart"/>
      <w:r w:rsidRPr="00E038A3">
        <w:rPr>
          <w:szCs w:val="22"/>
          <w:lang w:val="sv-SE"/>
        </w:rPr>
        <w:t>Fycompa</w:t>
      </w:r>
      <w:proofErr w:type="spellEnd"/>
      <w:r w:rsidRPr="00E038A3">
        <w:rPr>
          <w:szCs w:val="22"/>
          <w:lang w:val="sv-SE"/>
        </w:rPr>
        <w:t xml:space="preserve"> 4 mg tabletter</w:t>
      </w:r>
    </w:p>
    <w:p w14:paraId="32BC0925" w14:textId="77777777" w:rsidR="00D3059B" w:rsidRPr="00E038A3" w:rsidRDefault="00984C22" w:rsidP="00C3778B">
      <w:pPr>
        <w:tabs>
          <w:tab w:val="clear" w:pos="567"/>
        </w:tabs>
        <w:ind w:left="567" w:hanging="567"/>
        <w:rPr>
          <w:noProof/>
          <w:szCs w:val="22"/>
          <w:lang w:val="sv-SE"/>
        </w:rPr>
      </w:pPr>
      <w:proofErr w:type="spellStart"/>
      <w:r w:rsidRPr="00E038A3">
        <w:rPr>
          <w:szCs w:val="22"/>
          <w:lang w:val="sv-SE"/>
        </w:rPr>
        <w:t>p</w:t>
      </w:r>
      <w:r w:rsidR="00D3059B" w:rsidRPr="00E038A3">
        <w:rPr>
          <w:szCs w:val="22"/>
          <w:lang w:val="sv-SE"/>
        </w:rPr>
        <w:t>erampanel</w:t>
      </w:r>
      <w:proofErr w:type="spellEnd"/>
    </w:p>
    <w:p w14:paraId="72B792E6" w14:textId="77777777" w:rsidR="00D3059B" w:rsidRPr="00E038A3" w:rsidRDefault="00D3059B" w:rsidP="00C3778B">
      <w:pPr>
        <w:tabs>
          <w:tab w:val="clear" w:pos="567"/>
        </w:tabs>
        <w:rPr>
          <w:noProof/>
          <w:szCs w:val="22"/>
          <w:lang w:val="sv-SE"/>
        </w:rPr>
      </w:pPr>
    </w:p>
    <w:p w14:paraId="078B862E" w14:textId="77777777" w:rsidR="008D28D0" w:rsidRPr="00E038A3" w:rsidRDefault="008D28D0" w:rsidP="00C3778B">
      <w:pPr>
        <w:tabs>
          <w:tab w:val="clear" w:pos="567"/>
        </w:tabs>
        <w:rPr>
          <w:noProof/>
          <w:szCs w:val="22"/>
          <w:lang w:val="sv-SE"/>
        </w:rPr>
      </w:pPr>
    </w:p>
    <w:p w14:paraId="0EA759AC"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noProof/>
          <w:szCs w:val="22"/>
          <w:lang w:val="sv-SE"/>
        </w:rPr>
        <w:t>2.</w:t>
      </w:r>
      <w:r w:rsidRPr="00E038A3">
        <w:rPr>
          <w:b/>
          <w:noProof/>
          <w:szCs w:val="22"/>
          <w:lang w:val="sv-SE"/>
        </w:rPr>
        <w:tab/>
      </w:r>
      <w:r w:rsidRPr="00E038A3">
        <w:rPr>
          <w:b/>
          <w:szCs w:val="22"/>
          <w:lang w:val="sv-SE"/>
        </w:rPr>
        <w:t>INNEHAVARE AV GODKÄNNANDE FÖR FÖRSÄLJNING</w:t>
      </w:r>
    </w:p>
    <w:p w14:paraId="4527CF7C" w14:textId="77777777" w:rsidR="00D3059B" w:rsidRPr="00E038A3" w:rsidRDefault="00D3059B" w:rsidP="00C3778B">
      <w:pPr>
        <w:tabs>
          <w:tab w:val="clear" w:pos="567"/>
        </w:tabs>
        <w:rPr>
          <w:noProof/>
          <w:szCs w:val="22"/>
          <w:lang w:val="sv-SE"/>
        </w:rPr>
      </w:pPr>
    </w:p>
    <w:p w14:paraId="234FA423" w14:textId="77777777" w:rsidR="00D3059B" w:rsidRPr="00E038A3" w:rsidRDefault="00D3059B" w:rsidP="00C3778B">
      <w:pPr>
        <w:tabs>
          <w:tab w:val="clear" w:pos="567"/>
        </w:tabs>
        <w:rPr>
          <w:noProof/>
          <w:szCs w:val="22"/>
          <w:lang w:val="sv-SE"/>
        </w:rPr>
      </w:pPr>
      <w:proofErr w:type="spellStart"/>
      <w:r w:rsidRPr="00E038A3">
        <w:rPr>
          <w:szCs w:val="22"/>
          <w:lang w:val="sv-SE"/>
        </w:rPr>
        <w:t>Eisai</w:t>
      </w:r>
      <w:proofErr w:type="spellEnd"/>
    </w:p>
    <w:p w14:paraId="41588F42" w14:textId="77777777" w:rsidR="00D3059B" w:rsidRPr="00E038A3" w:rsidRDefault="00D3059B" w:rsidP="00C3778B">
      <w:pPr>
        <w:tabs>
          <w:tab w:val="clear" w:pos="567"/>
        </w:tabs>
        <w:rPr>
          <w:noProof/>
          <w:szCs w:val="22"/>
          <w:lang w:val="sv-SE"/>
        </w:rPr>
      </w:pPr>
    </w:p>
    <w:p w14:paraId="7D7CA7D2" w14:textId="77777777" w:rsidR="008D28D0" w:rsidRPr="00E038A3" w:rsidRDefault="008D28D0" w:rsidP="00C3778B">
      <w:pPr>
        <w:tabs>
          <w:tab w:val="clear" w:pos="567"/>
        </w:tabs>
        <w:rPr>
          <w:noProof/>
          <w:szCs w:val="22"/>
          <w:lang w:val="sv-SE"/>
        </w:rPr>
      </w:pPr>
    </w:p>
    <w:p w14:paraId="323F231E" w14:textId="77777777" w:rsidR="00D3059B" w:rsidRPr="00E038A3" w:rsidRDefault="00D3059B" w:rsidP="00C3778B">
      <w:pPr>
        <w:pBdr>
          <w:top w:val="single" w:sz="4" w:space="1" w:color="auto"/>
          <w:left w:val="single" w:sz="4" w:space="4" w:color="auto"/>
          <w:bottom w:val="single" w:sz="4" w:space="2" w:color="auto"/>
          <w:right w:val="single" w:sz="4" w:space="4" w:color="auto"/>
        </w:pBdr>
        <w:tabs>
          <w:tab w:val="clear" w:pos="567"/>
        </w:tabs>
        <w:rPr>
          <w:b/>
          <w:noProof/>
          <w:szCs w:val="22"/>
          <w:lang w:val="sv-SE"/>
        </w:rPr>
      </w:pPr>
      <w:r w:rsidRPr="00E038A3">
        <w:rPr>
          <w:b/>
          <w:noProof/>
          <w:szCs w:val="22"/>
          <w:lang w:val="sv-SE"/>
        </w:rPr>
        <w:t>3.</w:t>
      </w:r>
      <w:r w:rsidRPr="00E038A3">
        <w:rPr>
          <w:b/>
          <w:noProof/>
          <w:szCs w:val="22"/>
          <w:lang w:val="sv-SE"/>
        </w:rPr>
        <w:tab/>
      </w:r>
      <w:r w:rsidRPr="00E038A3">
        <w:rPr>
          <w:b/>
          <w:szCs w:val="22"/>
          <w:lang w:val="sv-SE"/>
        </w:rPr>
        <w:t>UTGÅNGSDATUM</w:t>
      </w:r>
    </w:p>
    <w:p w14:paraId="3B330B3E" w14:textId="77777777" w:rsidR="00D3059B" w:rsidRPr="00E038A3" w:rsidRDefault="00D3059B" w:rsidP="00C3778B">
      <w:pPr>
        <w:tabs>
          <w:tab w:val="clear" w:pos="567"/>
        </w:tabs>
        <w:rPr>
          <w:noProof/>
          <w:szCs w:val="22"/>
          <w:lang w:val="sv-SE"/>
        </w:rPr>
      </w:pPr>
    </w:p>
    <w:p w14:paraId="30431F18" w14:textId="77777777" w:rsidR="00D3059B" w:rsidRPr="00E038A3" w:rsidRDefault="00D3059B" w:rsidP="00C3778B">
      <w:pPr>
        <w:tabs>
          <w:tab w:val="clear" w:pos="567"/>
        </w:tabs>
        <w:rPr>
          <w:noProof/>
          <w:szCs w:val="22"/>
          <w:lang w:val="sv-SE"/>
        </w:rPr>
      </w:pPr>
      <w:r w:rsidRPr="00E038A3">
        <w:rPr>
          <w:szCs w:val="22"/>
          <w:lang w:val="sv-SE"/>
        </w:rPr>
        <w:t>EXP</w:t>
      </w:r>
    </w:p>
    <w:p w14:paraId="1A0C9FD5" w14:textId="77777777" w:rsidR="00D3059B" w:rsidRPr="00E038A3" w:rsidRDefault="00D3059B" w:rsidP="00C3778B">
      <w:pPr>
        <w:tabs>
          <w:tab w:val="clear" w:pos="567"/>
        </w:tabs>
        <w:rPr>
          <w:noProof/>
          <w:szCs w:val="22"/>
          <w:lang w:val="sv-SE"/>
        </w:rPr>
      </w:pPr>
    </w:p>
    <w:p w14:paraId="715C661F" w14:textId="77777777" w:rsidR="008D28D0" w:rsidRPr="00E038A3" w:rsidRDefault="008D28D0" w:rsidP="00C3778B">
      <w:pPr>
        <w:tabs>
          <w:tab w:val="clear" w:pos="567"/>
        </w:tabs>
        <w:rPr>
          <w:noProof/>
          <w:szCs w:val="22"/>
          <w:lang w:val="sv-SE"/>
        </w:rPr>
      </w:pPr>
    </w:p>
    <w:p w14:paraId="00C6B8DD"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noProof/>
          <w:szCs w:val="22"/>
          <w:lang w:val="sv-SE"/>
        </w:rPr>
        <w:t>4.</w:t>
      </w:r>
      <w:r w:rsidRPr="00E038A3">
        <w:rPr>
          <w:b/>
          <w:noProof/>
          <w:szCs w:val="22"/>
          <w:lang w:val="sv-SE"/>
        </w:rPr>
        <w:tab/>
      </w:r>
      <w:r w:rsidRPr="00E038A3">
        <w:rPr>
          <w:b/>
          <w:szCs w:val="22"/>
          <w:lang w:val="sv-SE"/>
        </w:rPr>
        <w:t>TILLVERKNINGSSATSNUMMER</w:t>
      </w:r>
    </w:p>
    <w:p w14:paraId="62AEA4AA" w14:textId="77777777" w:rsidR="00D3059B" w:rsidRPr="00E038A3" w:rsidRDefault="00D3059B" w:rsidP="00C3778B">
      <w:pPr>
        <w:tabs>
          <w:tab w:val="clear" w:pos="567"/>
        </w:tabs>
        <w:rPr>
          <w:noProof/>
          <w:szCs w:val="22"/>
          <w:lang w:val="sv-SE"/>
        </w:rPr>
      </w:pPr>
    </w:p>
    <w:p w14:paraId="60EFF84E" w14:textId="77777777" w:rsidR="00D3059B" w:rsidRPr="00E038A3" w:rsidRDefault="00D3059B" w:rsidP="00C3778B">
      <w:pPr>
        <w:tabs>
          <w:tab w:val="clear" w:pos="567"/>
        </w:tabs>
        <w:rPr>
          <w:noProof/>
          <w:szCs w:val="22"/>
          <w:lang w:val="sv-SE"/>
        </w:rPr>
      </w:pPr>
      <w:r w:rsidRPr="00E038A3">
        <w:rPr>
          <w:szCs w:val="22"/>
          <w:lang w:val="sv-SE"/>
        </w:rPr>
        <w:t>Lot</w:t>
      </w:r>
    </w:p>
    <w:p w14:paraId="7115B8E0" w14:textId="77777777" w:rsidR="00D3059B" w:rsidRPr="00E038A3" w:rsidRDefault="00D3059B" w:rsidP="00C3778B">
      <w:pPr>
        <w:tabs>
          <w:tab w:val="clear" w:pos="567"/>
        </w:tabs>
        <w:rPr>
          <w:noProof/>
          <w:szCs w:val="22"/>
          <w:lang w:val="sv-SE"/>
        </w:rPr>
      </w:pPr>
    </w:p>
    <w:p w14:paraId="696262D5" w14:textId="77777777" w:rsidR="008D28D0" w:rsidRPr="00E038A3" w:rsidRDefault="008D28D0" w:rsidP="00C3778B">
      <w:pPr>
        <w:tabs>
          <w:tab w:val="clear" w:pos="567"/>
        </w:tabs>
        <w:rPr>
          <w:noProof/>
          <w:szCs w:val="22"/>
          <w:lang w:val="sv-SE"/>
        </w:rPr>
      </w:pPr>
    </w:p>
    <w:p w14:paraId="7E767026"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noProof/>
          <w:szCs w:val="22"/>
          <w:lang w:val="sv-SE"/>
        </w:rPr>
        <w:t>5.</w:t>
      </w:r>
      <w:r w:rsidRPr="00E038A3">
        <w:rPr>
          <w:b/>
          <w:noProof/>
          <w:szCs w:val="22"/>
          <w:lang w:val="sv-SE"/>
        </w:rPr>
        <w:tab/>
      </w:r>
      <w:r w:rsidRPr="00E038A3">
        <w:rPr>
          <w:b/>
          <w:szCs w:val="22"/>
          <w:lang w:val="sv-SE"/>
        </w:rPr>
        <w:t>ÖVRIGT</w:t>
      </w:r>
    </w:p>
    <w:p w14:paraId="20B95BCA" w14:textId="77777777" w:rsidR="00D3059B" w:rsidRPr="00E038A3" w:rsidRDefault="00D3059B" w:rsidP="00C3778B">
      <w:pPr>
        <w:tabs>
          <w:tab w:val="clear" w:pos="567"/>
        </w:tabs>
        <w:rPr>
          <w:i/>
          <w:noProof/>
          <w:szCs w:val="22"/>
          <w:lang w:val="sv-SE"/>
        </w:rPr>
      </w:pPr>
    </w:p>
    <w:p w14:paraId="02032323" w14:textId="77777777" w:rsidR="00D3059B" w:rsidRPr="00E038A3" w:rsidRDefault="00D3059B" w:rsidP="00C3778B">
      <w:pPr>
        <w:tabs>
          <w:tab w:val="clear" w:pos="567"/>
        </w:tabs>
        <w:rPr>
          <w:noProof/>
          <w:szCs w:val="22"/>
          <w:lang w:val="sv-SE"/>
        </w:rPr>
      </w:pPr>
    </w:p>
    <w:p w14:paraId="4D67A585" w14:textId="77777777" w:rsidR="00D3059B" w:rsidRPr="00E038A3" w:rsidRDefault="00D3059B" w:rsidP="00C3778B">
      <w:pPr>
        <w:shd w:val="clear" w:color="auto" w:fill="FFFFFF"/>
        <w:tabs>
          <w:tab w:val="clear" w:pos="567"/>
        </w:tabs>
        <w:rPr>
          <w:noProof/>
          <w:szCs w:val="22"/>
          <w:lang w:val="sv-SE"/>
        </w:rPr>
      </w:pPr>
      <w:r w:rsidRPr="00E038A3">
        <w:rPr>
          <w:noProof/>
          <w:szCs w:val="22"/>
          <w:lang w:val="sv-SE"/>
        </w:rPr>
        <w:br w:type="page"/>
      </w:r>
    </w:p>
    <w:p w14:paraId="1C45B4D0"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szCs w:val="22"/>
          <w:lang w:val="sv-SE"/>
        </w:rPr>
        <w:lastRenderedPageBreak/>
        <w:t>UPPGIFTER SOM SKA FINNAS PÅ YTTRE FÖRPACKNINGEN</w:t>
      </w:r>
    </w:p>
    <w:p w14:paraId="393663B5"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rPr>
          <w:b/>
          <w:noProof/>
          <w:szCs w:val="22"/>
          <w:lang w:val="sv-SE"/>
        </w:rPr>
      </w:pPr>
    </w:p>
    <w:p w14:paraId="769BEFEA" w14:textId="410F52CC"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szCs w:val="22"/>
          <w:lang w:val="sv-SE"/>
        </w:rPr>
      </w:pPr>
      <w:r w:rsidRPr="00E038A3">
        <w:rPr>
          <w:b/>
          <w:szCs w:val="22"/>
          <w:lang w:val="sv-SE"/>
        </w:rPr>
        <w:t xml:space="preserve">Förpackningar </w:t>
      </w:r>
      <w:r w:rsidR="00F36107" w:rsidRPr="00E038A3">
        <w:rPr>
          <w:b/>
          <w:szCs w:val="22"/>
          <w:lang w:val="sv-SE"/>
        </w:rPr>
        <w:t xml:space="preserve">med </w:t>
      </w:r>
      <w:r w:rsidRPr="00E038A3">
        <w:rPr>
          <w:b/>
          <w:szCs w:val="22"/>
          <w:lang w:val="sv-SE"/>
        </w:rPr>
        <w:t>7, 28</w:t>
      </w:r>
      <w:r w:rsidR="00AC01FB" w:rsidRPr="00E038A3">
        <w:rPr>
          <w:b/>
          <w:szCs w:val="22"/>
          <w:lang w:val="sv-SE"/>
        </w:rPr>
        <w:t>, 84</w:t>
      </w:r>
      <w:r w:rsidRPr="00E038A3">
        <w:rPr>
          <w:b/>
          <w:szCs w:val="22"/>
          <w:lang w:val="sv-SE"/>
        </w:rPr>
        <w:t xml:space="preserve"> och </w:t>
      </w:r>
      <w:r w:rsidR="00AC01FB" w:rsidRPr="00E038A3">
        <w:rPr>
          <w:b/>
          <w:szCs w:val="22"/>
          <w:lang w:val="sv-SE"/>
        </w:rPr>
        <w:t>98</w:t>
      </w:r>
      <w:r w:rsidR="00315292" w:rsidRPr="00E038A3">
        <w:rPr>
          <w:b/>
          <w:szCs w:val="22"/>
          <w:lang w:val="sv-SE"/>
        </w:rPr>
        <w:t xml:space="preserve"> </w:t>
      </w:r>
      <w:r w:rsidRPr="00E038A3">
        <w:rPr>
          <w:b/>
          <w:szCs w:val="22"/>
          <w:lang w:val="sv-SE"/>
        </w:rPr>
        <w:t>tabletter</w:t>
      </w:r>
    </w:p>
    <w:p w14:paraId="574FEA0E" w14:textId="77777777" w:rsidR="00D3059B" w:rsidRPr="00E038A3" w:rsidRDefault="00D3059B" w:rsidP="00C3778B">
      <w:pPr>
        <w:tabs>
          <w:tab w:val="clear" w:pos="567"/>
        </w:tabs>
        <w:rPr>
          <w:noProof/>
          <w:szCs w:val="22"/>
          <w:lang w:val="sv-SE"/>
        </w:rPr>
      </w:pPr>
    </w:p>
    <w:p w14:paraId="2FD2F347" w14:textId="77777777" w:rsidR="00D3059B" w:rsidRPr="00E038A3" w:rsidRDefault="00D3059B" w:rsidP="00C3778B">
      <w:pPr>
        <w:tabs>
          <w:tab w:val="clear" w:pos="567"/>
        </w:tabs>
        <w:rPr>
          <w:noProof/>
          <w:szCs w:val="22"/>
          <w:lang w:val="sv-SE"/>
        </w:rPr>
      </w:pPr>
    </w:p>
    <w:p w14:paraId="4ACBBC9D"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w:t>
      </w:r>
      <w:r w:rsidRPr="00E038A3">
        <w:rPr>
          <w:b/>
          <w:noProof/>
          <w:szCs w:val="22"/>
          <w:lang w:val="sv-SE"/>
        </w:rPr>
        <w:tab/>
      </w:r>
      <w:r w:rsidRPr="00E038A3">
        <w:rPr>
          <w:b/>
          <w:szCs w:val="22"/>
          <w:lang w:val="sv-SE"/>
        </w:rPr>
        <w:t>LÄKEMEDLETS NAMN</w:t>
      </w:r>
    </w:p>
    <w:p w14:paraId="050FBA5D" w14:textId="77777777" w:rsidR="00D3059B" w:rsidRPr="00E038A3" w:rsidRDefault="00D3059B" w:rsidP="00C3778B">
      <w:pPr>
        <w:tabs>
          <w:tab w:val="clear" w:pos="567"/>
        </w:tabs>
        <w:rPr>
          <w:rFonts w:eastAsia="MS Mincho"/>
          <w:color w:val="000000"/>
          <w:szCs w:val="22"/>
          <w:lang w:val="sv-SE"/>
        </w:rPr>
      </w:pPr>
    </w:p>
    <w:p w14:paraId="476D47C5" w14:textId="77777777" w:rsidR="00D3059B" w:rsidRPr="00E038A3" w:rsidRDefault="00D3059B" w:rsidP="00C3778B">
      <w:pPr>
        <w:tabs>
          <w:tab w:val="clear" w:pos="567"/>
        </w:tabs>
        <w:rPr>
          <w:noProof/>
          <w:szCs w:val="22"/>
          <w:lang w:val="sv-SE"/>
        </w:rPr>
      </w:pPr>
      <w:proofErr w:type="spellStart"/>
      <w:r w:rsidRPr="00E038A3">
        <w:rPr>
          <w:color w:val="000000"/>
          <w:szCs w:val="22"/>
          <w:lang w:val="sv-SE"/>
        </w:rPr>
        <w:t>Fycompa</w:t>
      </w:r>
      <w:proofErr w:type="spellEnd"/>
      <w:r w:rsidRPr="00E038A3">
        <w:rPr>
          <w:color w:val="000000"/>
          <w:szCs w:val="22"/>
          <w:lang w:val="sv-SE"/>
        </w:rPr>
        <w:t xml:space="preserve"> </w:t>
      </w:r>
      <w:r w:rsidRPr="00E038A3">
        <w:rPr>
          <w:szCs w:val="22"/>
          <w:lang w:val="sv-SE"/>
        </w:rPr>
        <w:t>6</w:t>
      </w:r>
      <w:r w:rsidR="00287E5F" w:rsidRPr="00E038A3">
        <w:rPr>
          <w:szCs w:val="22"/>
          <w:lang w:val="sv-SE"/>
        </w:rPr>
        <w:t> </w:t>
      </w:r>
      <w:r w:rsidRPr="00E038A3">
        <w:rPr>
          <w:szCs w:val="22"/>
          <w:lang w:val="sv-SE"/>
        </w:rPr>
        <w:t>mg</w:t>
      </w:r>
      <w:r w:rsidRPr="00E038A3">
        <w:rPr>
          <w:color w:val="000000"/>
          <w:szCs w:val="22"/>
          <w:lang w:val="sv-SE"/>
        </w:rPr>
        <w:t xml:space="preserve"> filmdragerade tabletter</w:t>
      </w:r>
    </w:p>
    <w:p w14:paraId="46671D11" w14:textId="77777777" w:rsidR="00D3059B" w:rsidRPr="00E038A3" w:rsidRDefault="00984C22" w:rsidP="00C3778B">
      <w:pPr>
        <w:tabs>
          <w:tab w:val="clear" w:pos="567"/>
        </w:tabs>
        <w:rPr>
          <w:noProof/>
          <w:szCs w:val="22"/>
          <w:lang w:val="sv-SE"/>
        </w:rPr>
      </w:pPr>
      <w:proofErr w:type="spellStart"/>
      <w:r w:rsidRPr="00E038A3">
        <w:rPr>
          <w:szCs w:val="22"/>
          <w:lang w:val="sv-SE"/>
        </w:rPr>
        <w:t>p</w:t>
      </w:r>
      <w:r w:rsidR="00D3059B" w:rsidRPr="00E038A3">
        <w:rPr>
          <w:szCs w:val="22"/>
          <w:lang w:val="sv-SE"/>
        </w:rPr>
        <w:t>erampanel</w:t>
      </w:r>
      <w:proofErr w:type="spellEnd"/>
    </w:p>
    <w:p w14:paraId="7CD30078" w14:textId="77777777" w:rsidR="00D3059B" w:rsidRPr="00E038A3" w:rsidRDefault="00D3059B" w:rsidP="00C3778B">
      <w:pPr>
        <w:tabs>
          <w:tab w:val="clear" w:pos="567"/>
        </w:tabs>
        <w:rPr>
          <w:noProof/>
          <w:szCs w:val="22"/>
          <w:lang w:val="sv-SE"/>
        </w:rPr>
      </w:pPr>
    </w:p>
    <w:p w14:paraId="45C5FFFE" w14:textId="77777777" w:rsidR="008D28D0" w:rsidRPr="00E038A3" w:rsidRDefault="008D28D0" w:rsidP="00C3778B">
      <w:pPr>
        <w:tabs>
          <w:tab w:val="clear" w:pos="567"/>
        </w:tabs>
        <w:rPr>
          <w:noProof/>
          <w:szCs w:val="22"/>
          <w:lang w:val="sv-SE"/>
        </w:rPr>
      </w:pPr>
    </w:p>
    <w:p w14:paraId="57FA8B9D"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2.</w:t>
      </w:r>
      <w:r w:rsidRPr="00E038A3">
        <w:rPr>
          <w:b/>
          <w:noProof/>
          <w:szCs w:val="22"/>
          <w:lang w:val="sv-SE"/>
        </w:rPr>
        <w:tab/>
      </w:r>
      <w:r w:rsidRPr="00E038A3">
        <w:rPr>
          <w:b/>
          <w:szCs w:val="22"/>
          <w:lang w:val="sv-SE"/>
        </w:rPr>
        <w:t>DEKLARATION AV AKTIV(A) SUBSTANS(ER)</w:t>
      </w:r>
    </w:p>
    <w:p w14:paraId="41CAE5CB" w14:textId="77777777" w:rsidR="00D3059B" w:rsidRPr="00E038A3" w:rsidRDefault="00D3059B" w:rsidP="00C3778B">
      <w:pPr>
        <w:tabs>
          <w:tab w:val="clear" w:pos="567"/>
        </w:tabs>
        <w:rPr>
          <w:noProof/>
          <w:szCs w:val="22"/>
          <w:lang w:val="sv-SE"/>
        </w:rPr>
      </w:pPr>
    </w:p>
    <w:p w14:paraId="1FDE7BD5" w14:textId="77777777" w:rsidR="00D3059B" w:rsidRPr="00E038A3" w:rsidRDefault="00D3059B" w:rsidP="00C3778B">
      <w:pPr>
        <w:tabs>
          <w:tab w:val="clear" w:pos="567"/>
        </w:tabs>
        <w:rPr>
          <w:noProof/>
          <w:szCs w:val="22"/>
          <w:lang w:val="sv-SE"/>
        </w:rPr>
      </w:pPr>
      <w:r w:rsidRPr="00E038A3">
        <w:rPr>
          <w:szCs w:val="22"/>
          <w:lang w:val="sv-SE"/>
        </w:rPr>
        <w:t>Varje tablett innehåller 6</w:t>
      </w:r>
      <w:r w:rsidR="00983DB1" w:rsidRPr="00E038A3">
        <w:rPr>
          <w:szCs w:val="22"/>
          <w:lang w:val="sv-SE"/>
        </w:rPr>
        <w:t> </w:t>
      </w:r>
      <w:r w:rsidRPr="00E038A3">
        <w:rPr>
          <w:szCs w:val="22"/>
          <w:lang w:val="sv-SE"/>
        </w:rPr>
        <w:t>mg</w:t>
      </w:r>
      <w:r w:rsidRPr="00E038A3">
        <w:rPr>
          <w:color w:val="000000"/>
          <w:szCs w:val="22"/>
          <w:lang w:val="sv-SE"/>
        </w:rPr>
        <w:t xml:space="preserve"> </w:t>
      </w:r>
      <w:proofErr w:type="spellStart"/>
      <w:r w:rsidRPr="00E038A3">
        <w:rPr>
          <w:color w:val="000000"/>
          <w:szCs w:val="22"/>
          <w:lang w:val="sv-SE"/>
        </w:rPr>
        <w:t>perampanel</w:t>
      </w:r>
      <w:proofErr w:type="spellEnd"/>
      <w:r w:rsidRPr="00E038A3">
        <w:rPr>
          <w:color w:val="000000"/>
          <w:szCs w:val="22"/>
          <w:lang w:val="sv-SE"/>
        </w:rPr>
        <w:t>.</w:t>
      </w:r>
    </w:p>
    <w:p w14:paraId="3541611D" w14:textId="77777777" w:rsidR="00D3059B" w:rsidRPr="00E038A3" w:rsidRDefault="00D3059B" w:rsidP="00C3778B">
      <w:pPr>
        <w:tabs>
          <w:tab w:val="clear" w:pos="567"/>
        </w:tabs>
        <w:rPr>
          <w:noProof/>
          <w:szCs w:val="22"/>
          <w:lang w:val="sv-SE"/>
        </w:rPr>
      </w:pPr>
    </w:p>
    <w:p w14:paraId="28375AFF" w14:textId="77777777" w:rsidR="008D28D0" w:rsidRPr="00E038A3" w:rsidRDefault="008D28D0" w:rsidP="00C3778B">
      <w:pPr>
        <w:tabs>
          <w:tab w:val="clear" w:pos="567"/>
        </w:tabs>
        <w:rPr>
          <w:noProof/>
          <w:szCs w:val="22"/>
          <w:lang w:val="sv-SE"/>
        </w:rPr>
      </w:pPr>
    </w:p>
    <w:p w14:paraId="6EAAAAB9"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3.</w:t>
      </w:r>
      <w:r w:rsidRPr="00E038A3">
        <w:rPr>
          <w:b/>
          <w:noProof/>
          <w:szCs w:val="22"/>
          <w:lang w:val="sv-SE"/>
        </w:rPr>
        <w:tab/>
      </w:r>
      <w:r w:rsidRPr="00E038A3">
        <w:rPr>
          <w:b/>
          <w:szCs w:val="22"/>
          <w:lang w:val="sv-SE"/>
        </w:rPr>
        <w:t>FÖRTECKNING ÖVER HJÄLPÄMNEN</w:t>
      </w:r>
    </w:p>
    <w:p w14:paraId="24645CFE" w14:textId="77777777" w:rsidR="00D3059B" w:rsidRPr="00E038A3" w:rsidRDefault="00D3059B" w:rsidP="00C3778B">
      <w:pPr>
        <w:tabs>
          <w:tab w:val="clear" w:pos="567"/>
        </w:tabs>
        <w:rPr>
          <w:noProof/>
          <w:szCs w:val="22"/>
          <w:lang w:val="sv-SE"/>
        </w:rPr>
      </w:pPr>
    </w:p>
    <w:p w14:paraId="39503166" w14:textId="77777777" w:rsidR="00D3059B" w:rsidRPr="00E038A3" w:rsidRDefault="00D3059B" w:rsidP="00C3778B">
      <w:pPr>
        <w:tabs>
          <w:tab w:val="clear" w:pos="567"/>
        </w:tabs>
        <w:rPr>
          <w:noProof/>
          <w:szCs w:val="22"/>
          <w:lang w:val="sv-SE"/>
        </w:rPr>
      </w:pPr>
      <w:r w:rsidRPr="00E038A3">
        <w:rPr>
          <w:szCs w:val="22"/>
          <w:lang w:val="sv-SE"/>
        </w:rPr>
        <w:t>Innehåller laktos:</w:t>
      </w:r>
      <w:r w:rsidR="00F40489" w:rsidRPr="00E038A3">
        <w:rPr>
          <w:szCs w:val="22"/>
          <w:lang w:val="sv-SE"/>
        </w:rPr>
        <w:t xml:space="preserve"> </w:t>
      </w:r>
      <w:r w:rsidRPr="00E038A3">
        <w:rPr>
          <w:szCs w:val="22"/>
          <w:lang w:val="sv-SE"/>
        </w:rPr>
        <w:t xml:space="preserve">Se </w:t>
      </w:r>
      <w:proofErr w:type="spellStart"/>
      <w:r w:rsidRPr="00E038A3">
        <w:rPr>
          <w:szCs w:val="22"/>
          <w:lang w:val="sv-SE"/>
        </w:rPr>
        <w:t>bipacksedeln</w:t>
      </w:r>
      <w:proofErr w:type="spellEnd"/>
      <w:r w:rsidRPr="00E038A3">
        <w:rPr>
          <w:szCs w:val="22"/>
          <w:lang w:val="sv-SE"/>
        </w:rPr>
        <w:t xml:space="preserve"> för ytterligare information.</w:t>
      </w:r>
    </w:p>
    <w:p w14:paraId="5483E793" w14:textId="77777777" w:rsidR="00D3059B" w:rsidRPr="00E038A3" w:rsidRDefault="00D3059B" w:rsidP="00C3778B">
      <w:pPr>
        <w:tabs>
          <w:tab w:val="clear" w:pos="567"/>
        </w:tabs>
        <w:rPr>
          <w:noProof/>
          <w:szCs w:val="22"/>
          <w:lang w:val="sv-SE"/>
        </w:rPr>
      </w:pPr>
    </w:p>
    <w:p w14:paraId="6357E437" w14:textId="77777777" w:rsidR="008D28D0" w:rsidRPr="00E038A3" w:rsidRDefault="008D28D0" w:rsidP="00C3778B">
      <w:pPr>
        <w:tabs>
          <w:tab w:val="clear" w:pos="567"/>
        </w:tabs>
        <w:rPr>
          <w:noProof/>
          <w:szCs w:val="22"/>
          <w:lang w:val="sv-SE"/>
        </w:rPr>
      </w:pPr>
    </w:p>
    <w:p w14:paraId="3DDB0ED0"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4.</w:t>
      </w:r>
      <w:r w:rsidRPr="00E038A3">
        <w:rPr>
          <w:b/>
          <w:noProof/>
          <w:szCs w:val="22"/>
          <w:lang w:val="sv-SE"/>
        </w:rPr>
        <w:tab/>
      </w:r>
      <w:r w:rsidRPr="00E038A3">
        <w:rPr>
          <w:b/>
          <w:szCs w:val="22"/>
          <w:lang w:val="sv-SE"/>
        </w:rPr>
        <w:t>LÄKEMEDELSFORM OCH FÖRPACKNINGSSTORLEK</w:t>
      </w:r>
    </w:p>
    <w:p w14:paraId="17D40C92" w14:textId="77777777" w:rsidR="00D3059B" w:rsidRPr="00E038A3" w:rsidRDefault="00D3059B" w:rsidP="00C3778B">
      <w:pPr>
        <w:tabs>
          <w:tab w:val="clear" w:pos="567"/>
          <w:tab w:val="left" w:pos="870"/>
        </w:tabs>
        <w:rPr>
          <w:noProof/>
          <w:szCs w:val="22"/>
          <w:lang w:val="sv-SE"/>
        </w:rPr>
      </w:pPr>
    </w:p>
    <w:p w14:paraId="3CF2E9B2" w14:textId="77777777" w:rsidR="00D3059B" w:rsidRPr="00E038A3" w:rsidRDefault="00D3059B" w:rsidP="00C3778B">
      <w:pPr>
        <w:tabs>
          <w:tab w:val="clear" w:pos="567"/>
          <w:tab w:val="left" w:pos="870"/>
        </w:tabs>
        <w:rPr>
          <w:noProof/>
          <w:szCs w:val="22"/>
          <w:lang w:val="sv-SE"/>
        </w:rPr>
      </w:pPr>
      <w:r w:rsidRPr="00E038A3">
        <w:rPr>
          <w:szCs w:val="22"/>
          <w:lang w:val="sv-SE"/>
        </w:rPr>
        <w:t>7 filmdragerade tabletter</w:t>
      </w:r>
    </w:p>
    <w:p w14:paraId="4DFC3565" w14:textId="77777777" w:rsidR="00D3059B" w:rsidRPr="00E038A3" w:rsidRDefault="00D3059B" w:rsidP="00C3778B">
      <w:pPr>
        <w:tabs>
          <w:tab w:val="clear" w:pos="567"/>
          <w:tab w:val="left" w:pos="870"/>
        </w:tabs>
        <w:rPr>
          <w:noProof/>
          <w:szCs w:val="22"/>
          <w:lang w:val="sv-SE"/>
        </w:rPr>
      </w:pPr>
      <w:r w:rsidRPr="00E038A3">
        <w:rPr>
          <w:szCs w:val="22"/>
          <w:lang w:val="sv-SE"/>
        </w:rPr>
        <w:t>28 filmdragerade tabletter</w:t>
      </w:r>
    </w:p>
    <w:p w14:paraId="5F993476" w14:textId="77777777" w:rsidR="00D3059B" w:rsidRPr="00E038A3" w:rsidRDefault="00D3059B" w:rsidP="00C3778B">
      <w:pPr>
        <w:tabs>
          <w:tab w:val="clear" w:pos="567"/>
        </w:tabs>
        <w:rPr>
          <w:szCs w:val="22"/>
          <w:lang w:val="sv-SE"/>
        </w:rPr>
      </w:pPr>
      <w:r w:rsidRPr="00E038A3">
        <w:rPr>
          <w:szCs w:val="22"/>
          <w:lang w:val="sv-SE"/>
        </w:rPr>
        <w:t>84 filmdragerade tabletter</w:t>
      </w:r>
    </w:p>
    <w:p w14:paraId="137E8BBB" w14:textId="77777777" w:rsidR="00AC01FB" w:rsidRPr="00E038A3" w:rsidRDefault="00AC01FB" w:rsidP="00C3778B">
      <w:pPr>
        <w:tabs>
          <w:tab w:val="clear" w:pos="567"/>
        </w:tabs>
        <w:rPr>
          <w:noProof/>
          <w:szCs w:val="22"/>
          <w:lang w:val="sv-SE"/>
        </w:rPr>
      </w:pPr>
      <w:r w:rsidRPr="00E038A3">
        <w:rPr>
          <w:szCs w:val="22"/>
          <w:lang w:val="sv-SE"/>
        </w:rPr>
        <w:t>98 filmdragerade tabletter</w:t>
      </w:r>
    </w:p>
    <w:p w14:paraId="78C337E2" w14:textId="77777777" w:rsidR="00D3059B" w:rsidRPr="00E038A3" w:rsidRDefault="00D3059B" w:rsidP="00C3778B">
      <w:pPr>
        <w:tabs>
          <w:tab w:val="clear" w:pos="567"/>
        </w:tabs>
        <w:rPr>
          <w:noProof/>
          <w:szCs w:val="22"/>
          <w:lang w:val="sv-SE"/>
        </w:rPr>
      </w:pPr>
    </w:p>
    <w:p w14:paraId="7443C6B8" w14:textId="77777777" w:rsidR="008D28D0" w:rsidRPr="00E038A3" w:rsidRDefault="008D28D0" w:rsidP="00C3778B">
      <w:pPr>
        <w:tabs>
          <w:tab w:val="clear" w:pos="567"/>
        </w:tabs>
        <w:rPr>
          <w:noProof/>
          <w:szCs w:val="22"/>
          <w:lang w:val="sv-SE"/>
        </w:rPr>
      </w:pPr>
    </w:p>
    <w:p w14:paraId="672B7727"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5.</w:t>
      </w:r>
      <w:r w:rsidRPr="00E038A3">
        <w:rPr>
          <w:b/>
          <w:noProof/>
          <w:szCs w:val="22"/>
          <w:lang w:val="sv-SE"/>
        </w:rPr>
        <w:tab/>
      </w:r>
      <w:r w:rsidRPr="00E038A3">
        <w:rPr>
          <w:b/>
          <w:szCs w:val="22"/>
          <w:lang w:val="sv-SE"/>
        </w:rPr>
        <w:t>ADMINISTRERINGSSÄTT OCH ADMINISTRERINGSVÄG</w:t>
      </w:r>
    </w:p>
    <w:p w14:paraId="09870C2E" w14:textId="77777777" w:rsidR="00D3059B" w:rsidRPr="00E038A3" w:rsidRDefault="00D3059B" w:rsidP="00C3778B">
      <w:pPr>
        <w:tabs>
          <w:tab w:val="clear" w:pos="567"/>
        </w:tabs>
        <w:rPr>
          <w:noProof/>
          <w:szCs w:val="22"/>
          <w:lang w:val="sv-SE"/>
        </w:rPr>
      </w:pPr>
    </w:p>
    <w:p w14:paraId="1CEB019A" w14:textId="77777777" w:rsidR="00D3059B" w:rsidRPr="00E038A3" w:rsidRDefault="00D3059B" w:rsidP="00C3778B">
      <w:pPr>
        <w:tabs>
          <w:tab w:val="clear" w:pos="567"/>
        </w:tabs>
        <w:rPr>
          <w:noProof/>
          <w:szCs w:val="22"/>
          <w:lang w:val="sv-SE"/>
        </w:rPr>
      </w:pPr>
      <w:r w:rsidRPr="00E038A3">
        <w:rPr>
          <w:szCs w:val="22"/>
          <w:lang w:val="sv-SE"/>
        </w:rPr>
        <w:t xml:space="preserve">Läs </w:t>
      </w:r>
      <w:proofErr w:type="spellStart"/>
      <w:r w:rsidRPr="00E038A3">
        <w:rPr>
          <w:szCs w:val="22"/>
          <w:lang w:val="sv-SE"/>
        </w:rPr>
        <w:t>bipacksedeln</w:t>
      </w:r>
      <w:proofErr w:type="spellEnd"/>
      <w:r w:rsidRPr="00E038A3">
        <w:rPr>
          <w:szCs w:val="22"/>
          <w:lang w:val="sv-SE"/>
        </w:rPr>
        <w:t xml:space="preserve"> före användning.</w:t>
      </w:r>
    </w:p>
    <w:p w14:paraId="7EA92FF5" w14:textId="77777777" w:rsidR="00D3059B" w:rsidRPr="00E038A3" w:rsidRDefault="0007615C" w:rsidP="00C3778B">
      <w:pPr>
        <w:tabs>
          <w:tab w:val="clear" w:pos="567"/>
        </w:tabs>
        <w:rPr>
          <w:noProof/>
          <w:szCs w:val="22"/>
          <w:lang w:val="sv-SE"/>
        </w:rPr>
      </w:pPr>
      <w:r w:rsidRPr="00E038A3">
        <w:rPr>
          <w:szCs w:val="22"/>
          <w:lang w:val="sv-SE"/>
        </w:rPr>
        <w:t>Ska sväljas</w:t>
      </w:r>
      <w:r w:rsidR="00641A73" w:rsidRPr="00E038A3">
        <w:rPr>
          <w:szCs w:val="22"/>
          <w:lang w:val="sv-SE"/>
        </w:rPr>
        <w:t>.</w:t>
      </w:r>
    </w:p>
    <w:p w14:paraId="3BA1C0FE" w14:textId="77777777" w:rsidR="00D3059B" w:rsidRPr="00E038A3" w:rsidRDefault="00D3059B" w:rsidP="00C3778B">
      <w:pPr>
        <w:autoSpaceDE w:val="0"/>
        <w:autoSpaceDN w:val="0"/>
        <w:adjustRightInd w:val="0"/>
        <w:rPr>
          <w:szCs w:val="22"/>
          <w:lang w:val="sv-SE"/>
        </w:rPr>
      </w:pPr>
    </w:p>
    <w:p w14:paraId="477594D5" w14:textId="77777777" w:rsidR="008D28D0" w:rsidRPr="00E038A3" w:rsidRDefault="008D28D0" w:rsidP="00C3778B">
      <w:pPr>
        <w:autoSpaceDE w:val="0"/>
        <w:autoSpaceDN w:val="0"/>
        <w:adjustRightInd w:val="0"/>
        <w:rPr>
          <w:szCs w:val="22"/>
          <w:lang w:val="sv-SE"/>
        </w:rPr>
      </w:pPr>
    </w:p>
    <w:p w14:paraId="04DB90F1"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6.</w:t>
      </w:r>
      <w:r w:rsidRPr="00E038A3">
        <w:rPr>
          <w:b/>
          <w:noProof/>
          <w:szCs w:val="22"/>
          <w:lang w:val="sv-SE"/>
        </w:rPr>
        <w:tab/>
      </w:r>
      <w:r w:rsidRPr="00E038A3">
        <w:rPr>
          <w:b/>
          <w:szCs w:val="22"/>
          <w:lang w:val="sv-SE"/>
        </w:rPr>
        <w:t>SÄRSKILD VARNING OM ATT LÄKEMEDLET MÅSTE FÖRVARAS UTOM SYN- OCH RÄCKHÅLL FÖR BARN</w:t>
      </w:r>
    </w:p>
    <w:p w14:paraId="76540DB1" w14:textId="77777777" w:rsidR="00D3059B" w:rsidRPr="00E038A3" w:rsidRDefault="00D3059B" w:rsidP="00C3778B">
      <w:pPr>
        <w:tabs>
          <w:tab w:val="clear" w:pos="567"/>
        </w:tabs>
        <w:rPr>
          <w:noProof/>
          <w:szCs w:val="22"/>
          <w:lang w:val="sv-SE"/>
        </w:rPr>
      </w:pPr>
    </w:p>
    <w:p w14:paraId="119E3C96" w14:textId="77777777" w:rsidR="00D3059B" w:rsidRPr="00E038A3" w:rsidRDefault="00D3059B" w:rsidP="00C3778B">
      <w:pPr>
        <w:tabs>
          <w:tab w:val="clear" w:pos="567"/>
        </w:tabs>
        <w:rPr>
          <w:noProof/>
          <w:szCs w:val="22"/>
          <w:lang w:val="sv-SE"/>
        </w:rPr>
      </w:pPr>
      <w:r w:rsidRPr="00E038A3">
        <w:rPr>
          <w:szCs w:val="22"/>
          <w:lang w:val="sv-SE"/>
        </w:rPr>
        <w:t>Förvaras utom syn- och räckhåll för barn.</w:t>
      </w:r>
    </w:p>
    <w:p w14:paraId="7E86EE93" w14:textId="77777777" w:rsidR="00D3059B" w:rsidRPr="00E038A3" w:rsidRDefault="00D3059B" w:rsidP="00C3778B">
      <w:pPr>
        <w:tabs>
          <w:tab w:val="clear" w:pos="567"/>
        </w:tabs>
        <w:rPr>
          <w:noProof/>
          <w:szCs w:val="22"/>
          <w:lang w:val="sv-SE"/>
        </w:rPr>
      </w:pPr>
    </w:p>
    <w:p w14:paraId="197B846D" w14:textId="77777777" w:rsidR="008D28D0" w:rsidRPr="00E038A3" w:rsidRDefault="008D28D0" w:rsidP="00C3778B">
      <w:pPr>
        <w:tabs>
          <w:tab w:val="clear" w:pos="567"/>
        </w:tabs>
        <w:rPr>
          <w:noProof/>
          <w:szCs w:val="22"/>
          <w:lang w:val="sv-SE"/>
        </w:rPr>
      </w:pPr>
    </w:p>
    <w:p w14:paraId="3294095D"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7.</w:t>
      </w:r>
      <w:r w:rsidRPr="00E038A3">
        <w:rPr>
          <w:b/>
          <w:noProof/>
          <w:szCs w:val="22"/>
          <w:lang w:val="sv-SE"/>
        </w:rPr>
        <w:tab/>
      </w:r>
      <w:r w:rsidRPr="00E038A3">
        <w:rPr>
          <w:b/>
          <w:szCs w:val="22"/>
          <w:lang w:val="sv-SE"/>
        </w:rPr>
        <w:t>ÖVRIGA SÄRSKILDA VARNINGAR OM SÅ ÄR NÖDVÄNDIGT</w:t>
      </w:r>
    </w:p>
    <w:p w14:paraId="7437FE5D" w14:textId="77777777" w:rsidR="00D3059B" w:rsidRPr="00E038A3" w:rsidRDefault="00D3059B" w:rsidP="00C3778B">
      <w:pPr>
        <w:tabs>
          <w:tab w:val="clear" w:pos="567"/>
        </w:tabs>
        <w:rPr>
          <w:noProof/>
          <w:szCs w:val="22"/>
          <w:lang w:val="sv-SE"/>
        </w:rPr>
      </w:pPr>
    </w:p>
    <w:p w14:paraId="23261DDD" w14:textId="77777777" w:rsidR="009E07A6" w:rsidRPr="00E038A3" w:rsidRDefault="009E07A6" w:rsidP="00C3778B">
      <w:pPr>
        <w:tabs>
          <w:tab w:val="clear" w:pos="567"/>
        </w:tabs>
        <w:rPr>
          <w:noProof/>
          <w:szCs w:val="22"/>
          <w:lang w:val="sv-SE"/>
        </w:rPr>
      </w:pPr>
    </w:p>
    <w:p w14:paraId="0854664E"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8.</w:t>
      </w:r>
      <w:r w:rsidRPr="00E038A3">
        <w:rPr>
          <w:b/>
          <w:noProof/>
          <w:szCs w:val="22"/>
          <w:lang w:val="sv-SE"/>
        </w:rPr>
        <w:tab/>
      </w:r>
      <w:r w:rsidRPr="00E038A3">
        <w:rPr>
          <w:b/>
          <w:szCs w:val="22"/>
          <w:lang w:val="sv-SE"/>
        </w:rPr>
        <w:t>UTGÅNGSDATUM</w:t>
      </w:r>
    </w:p>
    <w:p w14:paraId="28E56899" w14:textId="77777777" w:rsidR="00D3059B" w:rsidRPr="00E038A3" w:rsidRDefault="00D3059B" w:rsidP="00C3778B">
      <w:pPr>
        <w:tabs>
          <w:tab w:val="clear" w:pos="567"/>
        </w:tabs>
        <w:rPr>
          <w:noProof/>
          <w:szCs w:val="22"/>
          <w:lang w:val="sv-SE"/>
        </w:rPr>
      </w:pPr>
    </w:p>
    <w:p w14:paraId="03EA7A25" w14:textId="77777777" w:rsidR="00D3059B" w:rsidRPr="00E038A3" w:rsidRDefault="00D3059B" w:rsidP="00C3778B">
      <w:pPr>
        <w:tabs>
          <w:tab w:val="clear" w:pos="567"/>
        </w:tabs>
        <w:rPr>
          <w:noProof/>
          <w:szCs w:val="22"/>
          <w:lang w:val="sv-SE"/>
        </w:rPr>
      </w:pPr>
      <w:r w:rsidRPr="00E038A3">
        <w:rPr>
          <w:szCs w:val="22"/>
          <w:lang w:val="sv-SE"/>
        </w:rPr>
        <w:t>EXP</w:t>
      </w:r>
    </w:p>
    <w:p w14:paraId="555C98A2" w14:textId="77777777" w:rsidR="00D3059B" w:rsidRPr="00E038A3" w:rsidRDefault="00D3059B" w:rsidP="00C3778B">
      <w:pPr>
        <w:tabs>
          <w:tab w:val="clear" w:pos="567"/>
        </w:tabs>
        <w:rPr>
          <w:noProof/>
          <w:szCs w:val="22"/>
          <w:lang w:val="sv-SE"/>
        </w:rPr>
      </w:pPr>
    </w:p>
    <w:p w14:paraId="5C586BB9" w14:textId="77777777" w:rsidR="008D28D0" w:rsidRPr="00E038A3" w:rsidRDefault="008D28D0" w:rsidP="00C3778B">
      <w:pPr>
        <w:tabs>
          <w:tab w:val="clear" w:pos="567"/>
        </w:tabs>
        <w:rPr>
          <w:noProof/>
          <w:szCs w:val="22"/>
          <w:lang w:val="sv-SE"/>
        </w:rPr>
      </w:pPr>
    </w:p>
    <w:p w14:paraId="47296F20" w14:textId="77777777" w:rsidR="00D3059B" w:rsidRPr="00E038A3" w:rsidRDefault="00D3059B" w:rsidP="00C3778B">
      <w:pPr>
        <w:keepNext/>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9.</w:t>
      </w:r>
      <w:r w:rsidRPr="00E038A3">
        <w:rPr>
          <w:b/>
          <w:noProof/>
          <w:szCs w:val="22"/>
          <w:lang w:val="sv-SE"/>
        </w:rPr>
        <w:tab/>
      </w:r>
      <w:r w:rsidRPr="00E038A3">
        <w:rPr>
          <w:b/>
          <w:szCs w:val="22"/>
          <w:lang w:val="sv-SE"/>
        </w:rPr>
        <w:t>SÄRSKILDA FÖRVARINGSANVISNINGAR</w:t>
      </w:r>
    </w:p>
    <w:p w14:paraId="1B98ED14" w14:textId="77777777" w:rsidR="00D3059B" w:rsidRPr="00E038A3" w:rsidRDefault="00D3059B" w:rsidP="00C3778B">
      <w:pPr>
        <w:keepNext/>
        <w:tabs>
          <w:tab w:val="clear" w:pos="567"/>
        </w:tabs>
        <w:rPr>
          <w:noProof/>
          <w:szCs w:val="22"/>
          <w:lang w:val="sv-SE"/>
        </w:rPr>
      </w:pPr>
    </w:p>
    <w:p w14:paraId="54CBD28F" w14:textId="77777777" w:rsidR="009E07A6" w:rsidRPr="00E038A3" w:rsidRDefault="009E07A6" w:rsidP="00C3778B">
      <w:pPr>
        <w:tabs>
          <w:tab w:val="clear" w:pos="567"/>
        </w:tabs>
        <w:ind w:left="567" w:hanging="567"/>
        <w:rPr>
          <w:noProof/>
          <w:szCs w:val="22"/>
          <w:lang w:val="sv-SE"/>
        </w:rPr>
      </w:pPr>
    </w:p>
    <w:p w14:paraId="2A599DEE" w14:textId="77777777" w:rsidR="00D3059B" w:rsidRPr="00E038A3" w:rsidRDefault="00D3059B" w:rsidP="00C3778B">
      <w:pPr>
        <w:keepNext/>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lastRenderedPageBreak/>
        <w:t>10.</w:t>
      </w:r>
      <w:r w:rsidRPr="00E038A3">
        <w:rPr>
          <w:b/>
          <w:noProof/>
          <w:szCs w:val="22"/>
          <w:lang w:val="sv-SE"/>
        </w:rPr>
        <w:tab/>
      </w:r>
      <w:r w:rsidRPr="00E038A3">
        <w:rPr>
          <w:b/>
          <w:szCs w:val="22"/>
          <w:lang w:val="sv-SE"/>
        </w:rPr>
        <w:t>SÄRSKILDA FÖRSIKTIGHETSÅTGÄRDER FÖR DESTRUKTION AV EJ ANVÄNT LÄKEMEDEL OCH AVFALL I FÖREKOMMANDE FALL</w:t>
      </w:r>
    </w:p>
    <w:p w14:paraId="4B0C6F1A" w14:textId="77777777" w:rsidR="009E07A6" w:rsidRPr="00E038A3" w:rsidRDefault="009E07A6" w:rsidP="00C3778B">
      <w:pPr>
        <w:tabs>
          <w:tab w:val="clear" w:pos="567"/>
        </w:tabs>
        <w:rPr>
          <w:noProof/>
          <w:szCs w:val="22"/>
          <w:lang w:val="sv-SE"/>
        </w:rPr>
      </w:pPr>
    </w:p>
    <w:p w14:paraId="370F28C4" w14:textId="77777777" w:rsidR="00D3059B" w:rsidRPr="00E038A3" w:rsidRDefault="00D3059B" w:rsidP="00C3778B">
      <w:pPr>
        <w:tabs>
          <w:tab w:val="clear" w:pos="567"/>
        </w:tabs>
        <w:rPr>
          <w:noProof/>
          <w:szCs w:val="22"/>
          <w:lang w:val="sv-SE"/>
        </w:rPr>
      </w:pPr>
    </w:p>
    <w:p w14:paraId="5B9BA564" w14:textId="77777777" w:rsidR="00D3059B" w:rsidRPr="00E038A3" w:rsidRDefault="00D3059B" w:rsidP="00B51958">
      <w:pPr>
        <w:keepNext/>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11.</w:t>
      </w:r>
      <w:r w:rsidRPr="00E038A3">
        <w:rPr>
          <w:b/>
          <w:noProof/>
          <w:szCs w:val="22"/>
          <w:lang w:val="sv-SE"/>
        </w:rPr>
        <w:tab/>
      </w:r>
      <w:r w:rsidRPr="00E038A3">
        <w:rPr>
          <w:b/>
          <w:szCs w:val="22"/>
          <w:lang w:val="sv-SE"/>
        </w:rPr>
        <w:t>INNEHAVARE AV GODKÄNNANDE FÖR FÖRSÄLJNING (NAMN OCH ADRESS)</w:t>
      </w:r>
    </w:p>
    <w:p w14:paraId="7D24E463" w14:textId="77777777" w:rsidR="00D3059B" w:rsidRPr="00E038A3" w:rsidRDefault="00D3059B" w:rsidP="00C3778B">
      <w:pPr>
        <w:keepNext/>
        <w:tabs>
          <w:tab w:val="clear" w:pos="567"/>
        </w:tabs>
        <w:rPr>
          <w:i/>
          <w:noProof/>
          <w:szCs w:val="22"/>
          <w:lang w:val="sv-SE"/>
        </w:rPr>
      </w:pPr>
    </w:p>
    <w:p w14:paraId="0B5A9BDC" w14:textId="77777777" w:rsidR="00595138" w:rsidRPr="00E038A3" w:rsidRDefault="00595138" w:rsidP="00C3778B">
      <w:pPr>
        <w:tabs>
          <w:tab w:val="clear" w:pos="567"/>
          <w:tab w:val="left" w:pos="1815"/>
        </w:tabs>
        <w:rPr>
          <w:szCs w:val="22"/>
          <w:lang w:val="de-DE"/>
        </w:rPr>
      </w:pPr>
      <w:proofErr w:type="spellStart"/>
      <w:r w:rsidRPr="00E038A3">
        <w:rPr>
          <w:szCs w:val="22"/>
          <w:lang w:val="de-DE"/>
        </w:rPr>
        <w:t>Eisai</w:t>
      </w:r>
      <w:proofErr w:type="spellEnd"/>
      <w:r w:rsidRPr="00E038A3">
        <w:rPr>
          <w:szCs w:val="22"/>
          <w:lang w:val="de-DE"/>
        </w:rPr>
        <w:t xml:space="preserve"> GmbH</w:t>
      </w:r>
    </w:p>
    <w:p w14:paraId="2E19FDFF" w14:textId="77777777" w:rsidR="00595138" w:rsidRPr="00E038A3" w:rsidRDefault="00FF4E2F" w:rsidP="00C3778B">
      <w:pPr>
        <w:tabs>
          <w:tab w:val="clear" w:pos="567"/>
          <w:tab w:val="left" w:pos="1815"/>
        </w:tabs>
        <w:rPr>
          <w:szCs w:val="22"/>
          <w:lang w:val="de-DE"/>
        </w:rPr>
      </w:pPr>
      <w:r w:rsidRPr="00E038A3">
        <w:rPr>
          <w:szCs w:val="22"/>
          <w:lang w:val="de-DE"/>
        </w:rPr>
        <w:t>Edmund-Rumpler-Straße 3</w:t>
      </w:r>
    </w:p>
    <w:p w14:paraId="3631E685" w14:textId="77777777" w:rsidR="00595138" w:rsidRPr="00E038A3" w:rsidRDefault="00FF4E2F" w:rsidP="00C3778B">
      <w:pPr>
        <w:tabs>
          <w:tab w:val="clear" w:pos="567"/>
          <w:tab w:val="left" w:pos="1815"/>
        </w:tabs>
        <w:rPr>
          <w:szCs w:val="22"/>
          <w:lang w:val="sv-SE"/>
        </w:rPr>
      </w:pPr>
      <w:r w:rsidRPr="00E038A3">
        <w:rPr>
          <w:szCs w:val="22"/>
          <w:lang w:val="sv-SE"/>
        </w:rPr>
        <w:t xml:space="preserve">60549 Frankfurt </w:t>
      </w:r>
      <w:proofErr w:type="spellStart"/>
      <w:r w:rsidRPr="00E038A3">
        <w:rPr>
          <w:szCs w:val="22"/>
          <w:lang w:val="sv-SE"/>
        </w:rPr>
        <w:t>am</w:t>
      </w:r>
      <w:proofErr w:type="spellEnd"/>
      <w:r w:rsidRPr="00E038A3">
        <w:rPr>
          <w:szCs w:val="22"/>
          <w:lang w:val="sv-SE"/>
        </w:rPr>
        <w:t xml:space="preserve"> Main</w:t>
      </w:r>
    </w:p>
    <w:p w14:paraId="33654FB6" w14:textId="77777777" w:rsidR="00595138" w:rsidRPr="00E038A3" w:rsidRDefault="00595138" w:rsidP="00C3778B">
      <w:pPr>
        <w:tabs>
          <w:tab w:val="clear" w:pos="567"/>
          <w:tab w:val="left" w:pos="1815"/>
        </w:tabs>
        <w:rPr>
          <w:szCs w:val="22"/>
          <w:lang w:val="sv-SE"/>
        </w:rPr>
      </w:pPr>
      <w:r w:rsidRPr="00E038A3">
        <w:rPr>
          <w:szCs w:val="22"/>
          <w:lang w:val="sv-SE"/>
        </w:rPr>
        <w:t>Tyskland</w:t>
      </w:r>
    </w:p>
    <w:p w14:paraId="50AFD953" w14:textId="77777777" w:rsidR="00D3059B" w:rsidRPr="00E038A3" w:rsidRDefault="00D3059B" w:rsidP="00C3778B">
      <w:pPr>
        <w:tabs>
          <w:tab w:val="clear" w:pos="567"/>
        </w:tabs>
        <w:rPr>
          <w:noProof/>
          <w:szCs w:val="22"/>
          <w:lang w:val="sv-SE"/>
        </w:rPr>
      </w:pPr>
    </w:p>
    <w:p w14:paraId="053127B0" w14:textId="77777777" w:rsidR="00D3059B" w:rsidRPr="00E038A3" w:rsidRDefault="00D3059B" w:rsidP="00C3778B">
      <w:pPr>
        <w:tabs>
          <w:tab w:val="clear" w:pos="567"/>
        </w:tabs>
        <w:rPr>
          <w:noProof/>
          <w:szCs w:val="22"/>
          <w:lang w:val="sv-SE"/>
        </w:rPr>
      </w:pPr>
    </w:p>
    <w:p w14:paraId="49CC38F1"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12.</w:t>
      </w:r>
      <w:r w:rsidRPr="00E038A3">
        <w:rPr>
          <w:b/>
          <w:noProof/>
          <w:szCs w:val="22"/>
          <w:lang w:val="sv-SE"/>
        </w:rPr>
        <w:tab/>
      </w:r>
      <w:r w:rsidRPr="00E038A3">
        <w:rPr>
          <w:b/>
          <w:szCs w:val="22"/>
          <w:lang w:val="sv-SE"/>
        </w:rPr>
        <w:t>NUMMER PÅ GODKÄNNANDE FÖR FÖRSÄLJNING</w:t>
      </w:r>
    </w:p>
    <w:p w14:paraId="3AB1639F" w14:textId="77777777" w:rsidR="00D3059B" w:rsidRPr="00E038A3" w:rsidRDefault="00D3059B" w:rsidP="00C3778B">
      <w:pPr>
        <w:tabs>
          <w:tab w:val="clear" w:pos="567"/>
        </w:tabs>
        <w:rPr>
          <w:noProof/>
          <w:szCs w:val="22"/>
          <w:lang w:val="sv-SE"/>
        </w:rPr>
      </w:pPr>
    </w:p>
    <w:p w14:paraId="42479E15" w14:textId="77777777" w:rsidR="00AC01FB" w:rsidRPr="00E038A3" w:rsidRDefault="00AC01FB" w:rsidP="00C3778B">
      <w:pPr>
        <w:tabs>
          <w:tab w:val="clear" w:pos="567"/>
        </w:tabs>
        <w:rPr>
          <w:szCs w:val="22"/>
          <w:lang w:val="sv-SE"/>
        </w:rPr>
      </w:pPr>
      <w:r w:rsidRPr="00E038A3">
        <w:rPr>
          <w:szCs w:val="22"/>
          <w:lang w:val="sv-SE"/>
        </w:rPr>
        <w:t>EU/1/12/776/005</w:t>
      </w:r>
    </w:p>
    <w:p w14:paraId="508864DE" w14:textId="77777777" w:rsidR="00AC01FB" w:rsidRPr="00E038A3" w:rsidRDefault="00AC01FB" w:rsidP="00C3778B">
      <w:pPr>
        <w:tabs>
          <w:tab w:val="clear" w:pos="567"/>
        </w:tabs>
        <w:rPr>
          <w:noProof/>
          <w:szCs w:val="22"/>
          <w:lang w:val="sv-SE"/>
        </w:rPr>
      </w:pPr>
      <w:r w:rsidRPr="00E038A3">
        <w:rPr>
          <w:noProof/>
          <w:szCs w:val="22"/>
          <w:lang w:val="sv-SE"/>
        </w:rPr>
        <w:t>EU/1/12/776/006</w:t>
      </w:r>
    </w:p>
    <w:p w14:paraId="1B927F4E" w14:textId="77777777" w:rsidR="00AC01FB" w:rsidRPr="00E038A3" w:rsidRDefault="00AC01FB" w:rsidP="00C3778B">
      <w:pPr>
        <w:tabs>
          <w:tab w:val="clear" w:pos="567"/>
        </w:tabs>
        <w:rPr>
          <w:noProof/>
          <w:szCs w:val="22"/>
          <w:lang w:val="sv-SE"/>
        </w:rPr>
      </w:pPr>
      <w:r w:rsidRPr="00E038A3">
        <w:rPr>
          <w:noProof/>
          <w:szCs w:val="22"/>
          <w:lang w:val="sv-SE"/>
        </w:rPr>
        <w:t>EU/1/12/776/007</w:t>
      </w:r>
    </w:p>
    <w:p w14:paraId="5E2A80F7" w14:textId="77777777" w:rsidR="00103FA8" w:rsidRPr="00E038A3" w:rsidRDefault="00AC01FB" w:rsidP="00C3778B">
      <w:pPr>
        <w:tabs>
          <w:tab w:val="clear" w:pos="567"/>
        </w:tabs>
        <w:rPr>
          <w:szCs w:val="22"/>
          <w:lang w:val="sv-SE"/>
        </w:rPr>
      </w:pPr>
      <w:r w:rsidRPr="00E038A3">
        <w:rPr>
          <w:noProof/>
          <w:szCs w:val="22"/>
          <w:lang w:val="sv-SE"/>
        </w:rPr>
        <w:t>EU/1/12/776/020</w:t>
      </w:r>
    </w:p>
    <w:p w14:paraId="1FA27553" w14:textId="77777777" w:rsidR="00D3059B" w:rsidRPr="00E038A3" w:rsidRDefault="00D3059B" w:rsidP="00C3778B">
      <w:pPr>
        <w:tabs>
          <w:tab w:val="clear" w:pos="567"/>
        </w:tabs>
        <w:rPr>
          <w:noProof/>
          <w:szCs w:val="22"/>
          <w:lang w:val="sv-SE"/>
        </w:rPr>
      </w:pPr>
    </w:p>
    <w:p w14:paraId="367BB2B7" w14:textId="77777777" w:rsidR="008D28D0" w:rsidRPr="00E038A3" w:rsidRDefault="008D28D0" w:rsidP="00C3778B">
      <w:pPr>
        <w:tabs>
          <w:tab w:val="clear" w:pos="567"/>
        </w:tabs>
        <w:rPr>
          <w:noProof/>
          <w:szCs w:val="22"/>
          <w:lang w:val="sv-SE"/>
        </w:rPr>
      </w:pPr>
    </w:p>
    <w:p w14:paraId="4283EDD9"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13.</w:t>
      </w:r>
      <w:r w:rsidRPr="00E038A3">
        <w:rPr>
          <w:b/>
          <w:noProof/>
          <w:szCs w:val="22"/>
          <w:lang w:val="sv-SE"/>
        </w:rPr>
        <w:tab/>
      </w:r>
      <w:r w:rsidRPr="00E038A3">
        <w:rPr>
          <w:b/>
          <w:szCs w:val="22"/>
          <w:lang w:val="sv-SE"/>
        </w:rPr>
        <w:t>TILLVERKNINGSSATSNUMMER</w:t>
      </w:r>
    </w:p>
    <w:p w14:paraId="5A486FBA" w14:textId="77777777" w:rsidR="00D3059B" w:rsidRPr="00E038A3" w:rsidRDefault="00D3059B" w:rsidP="00C3778B">
      <w:pPr>
        <w:tabs>
          <w:tab w:val="clear" w:pos="567"/>
        </w:tabs>
        <w:rPr>
          <w:noProof/>
          <w:szCs w:val="22"/>
          <w:lang w:val="sv-SE"/>
        </w:rPr>
      </w:pPr>
    </w:p>
    <w:p w14:paraId="27F320DE" w14:textId="77777777" w:rsidR="00D3059B" w:rsidRPr="00E038A3" w:rsidRDefault="00D3059B" w:rsidP="00C3778B">
      <w:pPr>
        <w:tabs>
          <w:tab w:val="clear" w:pos="567"/>
        </w:tabs>
        <w:rPr>
          <w:noProof/>
          <w:szCs w:val="22"/>
          <w:lang w:val="sv-SE"/>
        </w:rPr>
      </w:pPr>
      <w:r w:rsidRPr="00E038A3">
        <w:rPr>
          <w:szCs w:val="22"/>
          <w:lang w:val="sv-SE"/>
        </w:rPr>
        <w:t>Lot</w:t>
      </w:r>
    </w:p>
    <w:p w14:paraId="3540A683" w14:textId="77777777" w:rsidR="00D3059B" w:rsidRPr="00E038A3" w:rsidRDefault="00D3059B" w:rsidP="00C3778B">
      <w:pPr>
        <w:tabs>
          <w:tab w:val="clear" w:pos="567"/>
        </w:tabs>
        <w:rPr>
          <w:noProof/>
          <w:szCs w:val="22"/>
          <w:lang w:val="sv-SE"/>
        </w:rPr>
      </w:pPr>
    </w:p>
    <w:p w14:paraId="0C40BC78" w14:textId="77777777" w:rsidR="008D28D0" w:rsidRPr="00E038A3" w:rsidRDefault="008D28D0" w:rsidP="00C3778B">
      <w:pPr>
        <w:tabs>
          <w:tab w:val="clear" w:pos="567"/>
        </w:tabs>
        <w:rPr>
          <w:noProof/>
          <w:szCs w:val="22"/>
          <w:lang w:val="sv-SE"/>
        </w:rPr>
      </w:pPr>
    </w:p>
    <w:p w14:paraId="2A8B0902"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14.</w:t>
      </w:r>
      <w:r w:rsidRPr="00E038A3">
        <w:rPr>
          <w:b/>
          <w:noProof/>
          <w:szCs w:val="22"/>
          <w:lang w:val="sv-SE"/>
        </w:rPr>
        <w:tab/>
      </w:r>
      <w:r w:rsidRPr="00E038A3">
        <w:rPr>
          <w:b/>
          <w:szCs w:val="22"/>
          <w:lang w:val="sv-SE"/>
        </w:rPr>
        <w:t>ALLMÄN KLASSIFICERING FÖR FÖRSKRIVNING</w:t>
      </w:r>
    </w:p>
    <w:p w14:paraId="32E55B28" w14:textId="77777777" w:rsidR="00D3059B" w:rsidRPr="00E038A3" w:rsidRDefault="00D3059B" w:rsidP="00C3778B">
      <w:pPr>
        <w:tabs>
          <w:tab w:val="clear" w:pos="567"/>
        </w:tabs>
        <w:rPr>
          <w:noProof/>
          <w:szCs w:val="22"/>
          <w:lang w:val="sv-SE"/>
        </w:rPr>
      </w:pPr>
    </w:p>
    <w:p w14:paraId="23E6E7AC" w14:textId="77777777" w:rsidR="008D28D0" w:rsidRPr="00E038A3" w:rsidRDefault="008D28D0" w:rsidP="00C3778B">
      <w:pPr>
        <w:tabs>
          <w:tab w:val="clear" w:pos="567"/>
        </w:tabs>
        <w:rPr>
          <w:noProof/>
          <w:szCs w:val="22"/>
          <w:lang w:val="sv-SE"/>
        </w:rPr>
      </w:pPr>
    </w:p>
    <w:p w14:paraId="6C5278AA" w14:textId="77777777" w:rsidR="00D3059B" w:rsidRPr="00E038A3" w:rsidRDefault="00D3059B" w:rsidP="00B51958">
      <w:pPr>
        <w:pBdr>
          <w:top w:val="single" w:sz="4" w:space="2"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15.</w:t>
      </w:r>
      <w:r w:rsidRPr="00E038A3">
        <w:rPr>
          <w:b/>
          <w:noProof/>
          <w:szCs w:val="22"/>
          <w:lang w:val="sv-SE"/>
        </w:rPr>
        <w:tab/>
      </w:r>
      <w:r w:rsidRPr="00E038A3">
        <w:rPr>
          <w:b/>
          <w:szCs w:val="22"/>
          <w:lang w:val="sv-SE"/>
        </w:rPr>
        <w:t>BRUKSANVISNING</w:t>
      </w:r>
    </w:p>
    <w:p w14:paraId="32EC0107" w14:textId="77777777" w:rsidR="009E07A6" w:rsidRPr="00E038A3" w:rsidRDefault="009E07A6" w:rsidP="00C3778B">
      <w:pPr>
        <w:tabs>
          <w:tab w:val="clear" w:pos="567"/>
        </w:tabs>
        <w:rPr>
          <w:i/>
          <w:noProof/>
          <w:szCs w:val="22"/>
          <w:lang w:val="sv-SE"/>
        </w:rPr>
      </w:pPr>
    </w:p>
    <w:p w14:paraId="22F03958" w14:textId="77777777" w:rsidR="00D3059B" w:rsidRPr="00E038A3" w:rsidRDefault="00D3059B" w:rsidP="00C3778B">
      <w:pPr>
        <w:tabs>
          <w:tab w:val="clear" w:pos="567"/>
        </w:tabs>
        <w:rPr>
          <w:noProof/>
          <w:szCs w:val="22"/>
          <w:lang w:val="sv-SE"/>
        </w:rPr>
      </w:pPr>
    </w:p>
    <w:p w14:paraId="74D4A99A" w14:textId="77777777" w:rsidR="00D3059B" w:rsidRPr="00E038A3" w:rsidRDefault="00D3059B" w:rsidP="00B51958">
      <w:pPr>
        <w:pBdr>
          <w:top w:val="single" w:sz="4" w:space="2"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16.</w:t>
      </w:r>
      <w:r w:rsidRPr="00E038A3">
        <w:rPr>
          <w:b/>
          <w:noProof/>
          <w:szCs w:val="22"/>
          <w:lang w:val="sv-SE"/>
        </w:rPr>
        <w:tab/>
        <w:t>INFORMATION I PUNKTSKRIFT</w:t>
      </w:r>
    </w:p>
    <w:p w14:paraId="1D7B6179" w14:textId="77777777" w:rsidR="00D3059B" w:rsidRPr="00E038A3" w:rsidRDefault="00D3059B" w:rsidP="00C3778B">
      <w:pPr>
        <w:tabs>
          <w:tab w:val="clear" w:pos="567"/>
        </w:tabs>
        <w:rPr>
          <w:szCs w:val="22"/>
          <w:lang w:val="sv-SE"/>
        </w:rPr>
      </w:pPr>
    </w:p>
    <w:p w14:paraId="2157216C" w14:textId="77777777" w:rsidR="00D3059B" w:rsidRPr="00E038A3" w:rsidRDefault="00D3059B" w:rsidP="00C3778B">
      <w:pPr>
        <w:tabs>
          <w:tab w:val="clear" w:pos="567"/>
        </w:tabs>
        <w:rPr>
          <w:szCs w:val="22"/>
          <w:lang w:val="sv-SE"/>
        </w:rPr>
      </w:pPr>
      <w:proofErr w:type="spellStart"/>
      <w:r w:rsidRPr="00E038A3">
        <w:rPr>
          <w:szCs w:val="22"/>
          <w:highlight w:val="lightGray"/>
          <w:lang w:val="sv-SE"/>
        </w:rPr>
        <w:t>Fycompa</w:t>
      </w:r>
      <w:proofErr w:type="spellEnd"/>
      <w:r w:rsidRPr="00E038A3">
        <w:rPr>
          <w:szCs w:val="22"/>
          <w:highlight w:val="lightGray"/>
          <w:lang w:val="sv-SE"/>
        </w:rPr>
        <w:t xml:space="preserve"> 6</w:t>
      </w:r>
      <w:r w:rsidR="00287E5F" w:rsidRPr="00E038A3">
        <w:rPr>
          <w:szCs w:val="22"/>
          <w:highlight w:val="lightGray"/>
          <w:lang w:val="sv-SE"/>
        </w:rPr>
        <w:t> </w:t>
      </w:r>
      <w:r w:rsidRPr="00E038A3">
        <w:rPr>
          <w:szCs w:val="22"/>
          <w:highlight w:val="lightGray"/>
          <w:lang w:val="sv-SE"/>
        </w:rPr>
        <w:t>mg</w:t>
      </w:r>
    </w:p>
    <w:p w14:paraId="26A9E422" w14:textId="77777777" w:rsidR="007A2D35" w:rsidRPr="00E038A3" w:rsidRDefault="007A2D35" w:rsidP="00C3778B">
      <w:pPr>
        <w:rPr>
          <w:noProof/>
          <w:szCs w:val="22"/>
          <w:shd w:val="clear" w:color="auto" w:fill="CCCCCC"/>
          <w:lang w:val="sv-SE"/>
        </w:rPr>
      </w:pPr>
    </w:p>
    <w:p w14:paraId="5EA1B328" w14:textId="77777777" w:rsidR="002228C6" w:rsidRPr="00E038A3" w:rsidRDefault="002228C6" w:rsidP="00C3778B">
      <w:pPr>
        <w:rPr>
          <w:noProof/>
          <w:szCs w:val="22"/>
          <w:shd w:val="clear" w:color="auto" w:fill="CCCCCC"/>
          <w:lang w:val="sv-SE"/>
        </w:rPr>
      </w:pPr>
    </w:p>
    <w:p w14:paraId="7C62F851" w14:textId="77777777" w:rsidR="007A2D35" w:rsidRPr="00E038A3" w:rsidRDefault="007A2D35" w:rsidP="00B51958">
      <w:pPr>
        <w:keepNext/>
        <w:pBdr>
          <w:top w:val="single" w:sz="4" w:space="1" w:color="auto"/>
          <w:left w:val="single" w:sz="4" w:space="4" w:color="auto"/>
          <w:bottom w:val="single" w:sz="4" w:space="1" w:color="auto"/>
          <w:right w:val="single" w:sz="4" w:space="4" w:color="auto"/>
        </w:pBdr>
        <w:tabs>
          <w:tab w:val="clear" w:pos="567"/>
        </w:tabs>
        <w:ind w:left="567" w:hanging="567"/>
        <w:rPr>
          <w:i/>
          <w:noProof/>
          <w:szCs w:val="22"/>
          <w:lang w:val="sv-SE"/>
        </w:rPr>
      </w:pPr>
      <w:r w:rsidRPr="00E038A3">
        <w:rPr>
          <w:b/>
          <w:noProof/>
          <w:szCs w:val="22"/>
          <w:lang w:val="sv-SE"/>
        </w:rPr>
        <w:t>17.</w:t>
      </w:r>
      <w:r w:rsidRPr="00E038A3">
        <w:rPr>
          <w:b/>
          <w:noProof/>
          <w:szCs w:val="22"/>
          <w:lang w:val="sv-SE"/>
        </w:rPr>
        <w:tab/>
        <w:t>UNIK IDENTITETSBETECKNING – TVÅDIMENSIONELL STRECKKOD</w:t>
      </w:r>
    </w:p>
    <w:p w14:paraId="7BDD461D" w14:textId="77777777" w:rsidR="007A2D35" w:rsidRPr="00E038A3" w:rsidRDefault="007A2D35" w:rsidP="00C3778B">
      <w:pPr>
        <w:tabs>
          <w:tab w:val="clear" w:pos="567"/>
        </w:tabs>
        <w:rPr>
          <w:noProof/>
          <w:szCs w:val="22"/>
          <w:lang w:val="sv-SE"/>
        </w:rPr>
      </w:pPr>
    </w:p>
    <w:p w14:paraId="72D7CF20" w14:textId="77777777" w:rsidR="007A2D35" w:rsidRPr="00E038A3" w:rsidRDefault="00715577" w:rsidP="00C3778B">
      <w:pPr>
        <w:tabs>
          <w:tab w:val="clear" w:pos="567"/>
        </w:tabs>
        <w:rPr>
          <w:b/>
          <w:noProof/>
          <w:szCs w:val="22"/>
          <w:u w:val="single"/>
          <w:lang w:val="sv-SE"/>
        </w:rPr>
      </w:pPr>
      <w:r w:rsidRPr="00E038A3">
        <w:rPr>
          <w:noProof/>
          <w:szCs w:val="22"/>
          <w:highlight w:val="lightGray"/>
          <w:lang w:val="sv-SE"/>
        </w:rPr>
        <w:t>Tvådimensionell streckkod som innehåller den unika identitetsbeteckningen.</w:t>
      </w:r>
    </w:p>
    <w:p w14:paraId="5C3203EC" w14:textId="77777777" w:rsidR="007A2D35" w:rsidRPr="00E038A3" w:rsidRDefault="007A2D35" w:rsidP="00C3778B">
      <w:pPr>
        <w:tabs>
          <w:tab w:val="clear" w:pos="567"/>
        </w:tabs>
        <w:rPr>
          <w:noProof/>
          <w:szCs w:val="22"/>
          <w:lang w:val="sv-SE"/>
        </w:rPr>
      </w:pPr>
    </w:p>
    <w:p w14:paraId="05CD53F9" w14:textId="77777777" w:rsidR="007A2D35" w:rsidRPr="00E038A3" w:rsidRDefault="007A2D35" w:rsidP="00C3778B">
      <w:pPr>
        <w:tabs>
          <w:tab w:val="clear" w:pos="567"/>
        </w:tabs>
        <w:rPr>
          <w:noProof/>
          <w:szCs w:val="22"/>
          <w:lang w:val="sv-SE"/>
        </w:rPr>
      </w:pPr>
    </w:p>
    <w:p w14:paraId="311B25C4" w14:textId="77777777" w:rsidR="007A2D35" w:rsidRPr="00E038A3" w:rsidRDefault="007A2D35" w:rsidP="00C3778B">
      <w:pPr>
        <w:keepNext/>
        <w:pBdr>
          <w:top w:val="single" w:sz="4" w:space="1" w:color="auto"/>
          <w:left w:val="single" w:sz="4" w:space="4" w:color="auto"/>
          <w:bottom w:val="single" w:sz="4" w:space="1" w:color="auto"/>
          <w:right w:val="single" w:sz="4" w:space="4" w:color="auto"/>
        </w:pBdr>
        <w:tabs>
          <w:tab w:val="clear" w:pos="567"/>
        </w:tabs>
        <w:ind w:left="567" w:hanging="567"/>
        <w:rPr>
          <w:i/>
          <w:noProof/>
          <w:szCs w:val="22"/>
          <w:lang w:val="sv-SE"/>
        </w:rPr>
      </w:pPr>
      <w:r w:rsidRPr="00E038A3">
        <w:rPr>
          <w:b/>
          <w:noProof/>
          <w:szCs w:val="22"/>
          <w:lang w:val="sv-SE"/>
        </w:rPr>
        <w:t>18.</w:t>
      </w:r>
      <w:r w:rsidRPr="00E038A3">
        <w:rPr>
          <w:b/>
          <w:noProof/>
          <w:szCs w:val="22"/>
          <w:lang w:val="sv-SE"/>
        </w:rPr>
        <w:tab/>
        <w:t>UNIK IDENTITETSBETECKNING – I ETT FORMAT LÄSBART FÖR MÄNSKLIGT ÖGA</w:t>
      </w:r>
    </w:p>
    <w:p w14:paraId="79848D6B" w14:textId="77777777" w:rsidR="007A2D35" w:rsidRPr="00E038A3" w:rsidRDefault="007A2D35" w:rsidP="00C3778B">
      <w:pPr>
        <w:keepNext/>
        <w:tabs>
          <w:tab w:val="clear" w:pos="567"/>
        </w:tabs>
        <w:rPr>
          <w:noProof/>
          <w:szCs w:val="22"/>
          <w:lang w:val="sv-SE"/>
        </w:rPr>
      </w:pPr>
    </w:p>
    <w:p w14:paraId="6D322B11" w14:textId="77777777" w:rsidR="00715577" w:rsidRPr="00E038A3" w:rsidRDefault="00715577" w:rsidP="00C3778B">
      <w:pPr>
        <w:keepNext/>
        <w:rPr>
          <w:color w:val="008000"/>
          <w:szCs w:val="22"/>
          <w:lang w:val="sv-SE"/>
        </w:rPr>
      </w:pPr>
      <w:r w:rsidRPr="00E038A3">
        <w:rPr>
          <w:szCs w:val="22"/>
          <w:lang w:val="sv-SE"/>
        </w:rPr>
        <w:t>PC:</w:t>
      </w:r>
    </w:p>
    <w:p w14:paraId="38AB2C47" w14:textId="77777777" w:rsidR="00715577" w:rsidRPr="00E038A3" w:rsidRDefault="00715577" w:rsidP="00C3778B">
      <w:pPr>
        <w:keepNext/>
        <w:rPr>
          <w:szCs w:val="22"/>
          <w:lang w:val="sv-SE"/>
        </w:rPr>
      </w:pPr>
      <w:r w:rsidRPr="00E038A3">
        <w:rPr>
          <w:szCs w:val="22"/>
          <w:lang w:val="sv-SE"/>
        </w:rPr>
        <w:t>SN:</w:t>
      </w:r>
    </w:p>
    <w:p w14:paraId="19CE7870" w14:textId="77777777" w:rsidR="00715577" w:rsidRPr="00E038A3" w:rsidRDefault="00715577" w:rsidP="00C3778B">
      <w:pPr>
        <w:keepNext/>
        <w:rPr>
          <w:szCs w:val="22"/>
          <w:lang w:val="sv-SE"/>
        </w:rPr>
      </w:pPr>
      <w:r w:rsidRPr="00E038A3">
        <w:rPr>
          <w:szCs w:val="22"/>
          <w:lang w:val="sv-SE"/>
        </w:rPr>
        <w:t>NN:</w:t>
      </w:r>
    </w:p>
    <w:p w14:paraId="20EF0F98" w14:textId="6ACC6FEF" w:rsidR="007A2D35" w:rsidRDefault="007A2D35" w:rsidP="00C3778B">
      <w:pPr>
        <w:keepNext/>
        <w:tabs>
          <w:tab w:val="clear" w:pos="567"/>
        </w:tabs>
        <w:rPr>
          <w:noProof/>
          <w:szCs w:val="22"/>
          <w:lang w:val="sv-SE"/>
        </w:rPr>
      </w:pPr>
    </w:p>
    <w:p w14:paraId="3FEF07A1" w14:textId="77777777" w:rsidR="000127AA" w:rsidRPr="00E038A3" w:rsidRDefault="000127AA" w:rsidP="00C3778B">
      <w:pPr>
        <w:keepNext/>
        <w:tabs>
          <w:tab w:val="clear" w:pos="567"/>
        </w:tabs>
        <w:rPr>
          <w:noProof/>
          <w:szCs w:val="22"/>
          <w:lang w:val="sv-SE"/>
        </w:rPr>
      </w:pPr>
    </w:p>
    <w:p w14:paraId="377F9FA3" w14:textId="77777777" w:rsidR="008A5A14" w:rsidRPr="00B51958" w:rsidRDefault="008A5A14" w:rsidP="00B51958">
      <w:r w:rsidRPr="00B51958">
        <w:br w:type="page"/>
      </w:r>
    </w:p>
    <w:p w14:paraId="0E3608D2" w14:textId="507F1CC5"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szCs w:val="22"/>
          <w:lang w:val="sv-SE"/>
        </w:rPr>
        <w:lastRenderedPageBreak/>
        <w:t>UPPGIFTER SOM SKA FINNAS PÅ BLISTER ELLER STRIPS</w:t>
      </w:r>
    </w:p>
    <w:p w14:paraId="49FD2885"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p>
    <w:p w14:paraId="1008540E"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szCs w:val="22"/>
          <w:lang w:val="sv-SE"/>
        </w:rPr>
        <w:t>Blisterförpackning (PVC/</w:t>
      </w:r>
      <w:proofErr w:type="spellStart"/>
      <w:r w:rsidRPr="00E038A3">
        <w:rPr>
          <w:b/>
          <w:szCs w:val="22"/>
          <w:lang w:val="sv-SE"/>
        </w:rPr>
        <w:t>aluminiumblister</w:t>
      </w:r>
      <w:proofErr w:type="spellEnd"/>
      <w:r w:rsidRPr="00E038A3">
        <w:rPr>
          <w:b/>
          <w:szCs w:val="22"/>
          <w:lang w:val="sv-SE"/>
        </w:rPr>
        <w:t>)</w:t>
      </w:r>
    </w:p>
    <w:p w14:paraId="2A8D597B" w14:textId="77777777" w:rsidR="00D3059B" w:rsidRPr="00E038A3" w:rsidRDefault="00D3059B" w:rsidP="00C3778B">
      <w:pPr>
        <w:tabs>
          <w:tab w:val="clear" w:pos="567"/>
        </w:tabs>
        <w:rPr>
          <w:noProof/>
          <w:szCs w:val="22"/>
          <w:lang w:val="sv-SE"/>
        </w:rPr>
      </w:pPr>
    </w:p>
    <w:p w14:paraId="0BAE8699" w14:textId="77777777" w:rsidR="00D3059B" w:rsidRPr="00E038A3" w:rsidRDefault="00D3059B" w:rsidP="00C3778B">
      <w:pPr>
        <w:tabs>
          <w:tab w:val="clear" w:pos="567"/>
        </w:tabs>
        <w:rPr>
          <w:noProof/>
          <w:szCs w:val="22"/>
          <w:lang w:val="sv-SE"/>
        </w:rPr>
      </w:pPr>
    </w:p>
    <w:p w14:paraId="416E56ED"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w:t>
      </w:r>
      <w:r w:rsidRPr="00E038A3">
        <w:rPr>
          <w:b/>
          <w:noProof/>
          <w:szCs w:val="22"/>
          <w:lang w:val="sv-SE"/>
        </w:rPr>
        <w:tab/>
      </w:r>
      <w:r w:rsidRPr="00E038A3">
        <w:rPr>
          <w:b/>
          <w:szCs w:val="22"/>
          <w:lang w:val="sv-SE"/>
        </w:rPr>
        <w:t>LÄKEMEDLETS NAMN</w:t>
      </w:r>
    </w:p>
    <w:p w14:paraId="4109968B" w14:textId="77777777" w:rsidR="00D3059B" w:rsidRPr="00E038A3" w:rsidRDefault="00D3059B" w:rsidP="00C3778B">
      <w:pPr>
        <w:tabs>
          <w:tab w:val="clear" w:pos="567"/>
        </w:tabs>
        <w:rPr>
          <w:i/>
          <w:noProof/>
          <w:szCs w:val="22"/>
          <w:lang w:val="sv-SE"/>
        </w:rPr>
      </w:pPr>
    </w:p>
    <w:p w14:paraId="27E1212C" w14:textId="77777777" w:rsidR="00D3059B" w:rsidRPr="00E038A3" w:rsidRDefault="00D3059B" w:rsidP="00C3778B">
      <w:pPr>
        <w:tabs>
          <w:tab w:val="clear" w:pos="567"/>
        </w:tabs>
        <w:ind w:left="567" w:hanging="567"/>
        <w:rPr>
          <w:noProof/>
          <w:szCs w:val="22"/>
          <w:lang w:val="sv-SE"/>
        </w:rPr>
      </w:pPr>
      <w:proofErr w:type="spellStart"/>
      <w:r w:rsidRPr="00E038A3">
        <w:rPr>
          <w:szCs w:val="22"/>
          <w:lang w:val="sv-SE"/>
        </w:rPr>
        <w:t>Fycompa</w:t>
      </w:r>
      <w:proofErr w:type="spellEnd"/>
      <w:r w:rsidRPr="00E038A3">
        <w:rPr>
          <w:szCs w:val="22"/>
          <w:lang w:val="sv-SE"/>
        </w:rPr>
        <w:t xml:space="preserve"> </w:t>
      </w:r>
      <w:r w:rsidRPr="00E038A3">
        <w:rPr>
          <w:color w:val="000000"/>
          <w:szCs w:val="22"/>
          <w:lang w:val="sv-SE"/>
        </w:rPr>
        <w:t>6 mg</w:t>
      </w:r>
      <w:r w:rsidRPr="00E038A3">
        <w:rPr>
          <w:szCs w:val="22"/>
          <w:lang w:val="sv-SE"/>
        </w:rPr>
        <w:t xml:space="preserve"> tabletter</w:t>
      </w:r>
    </w:p>
    <w:p w14:paraId="02C26430" w14:textId="77777777" w:rsidR="00D3059B" w:rsidRPr="00E038A3" w:rsidRDefault="00984C22" w:rsidP="00C3778B">
      <w:pPr>
        <w:tabs>
          <w:tab w:val="clear" w:pos="567"/>
        </w:tabs>
        <w:ind w:left="567" w:hanging="567"/>
        <w:rPr>
          <w:noProof/>
          <w:szCs w:val="22"/>
          <w:lang w:val="sv-SE"/>
        </w:rPr>
      </w:pPr>
      <w:proofErr w:type="spellStart"/>
      <w:r w:rsidRPr="00E038A3">
        <w:rPr>
          <w:szCs w:val="22"/>
          <w:lang w:val="sv-SE"/>
        </w:rPr>
        <w:t>p</w:t>
      </w:r>
      <w:r w:rsidR="00D3059B" w:rsidRPr="00E038A3">
        <w:rPr>
          <w:szCs w:val="22"/>
          <w:lang w:val="sv-SE"/>
        </w:rPr>
        <w:t>erampanel</w:t>
      </w:r>
      <w:proofErr w:type="spellEnd"/>
    </w:p>
    <w:p w14:paraId="768A38AF" w14:textId="77777777" w:rsidR="00D3059B" w:rsidRPr="00E038A3" w:rsidRDefault="00D3059B" w:rsidP="00C3778B">
      <w:pPr>
        <w:tabs>
          <w:tab w:val="clear" w:pos="567"/>
        </w:tabs>
        <w:rPr>
          <w:noProof/>
          <w:szCs w:val="22"/>
          <w:lang w:val="sv-SE"/>
        </w:rPr>
      </w:pPr>
    </w:p>
    <w:p w14:paraId="2FAD9B12" w14:textId="77777777" w:rsidR="008D28D0" w:rsidRPr="00E038A3" w:rsidRDefault="008D28D0" w:rsidP="00C3778B">
      <w:pPr>
        <w:tabs>
          <w:tab w:val="clear" w:pos="567"/>
        </w:tabs>
        <w:rPr>
          <w:noProof/>
          <w:szCs w:val="22"/>
          <w:lang w:val="sv-SE"/>
        </w:rPr>
      </w:pPr>
    </w:p>
    <w:p w14:paraId="3222D7EF"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2.</w:t>
      </w:r>
      <w:r w:rsidRPr="00E038A3">
        <w:rPr>
          <w:b/>
          <w:noProof/>
          <w:szCs w:val="22"/>
          <w:lang w:val="sv-SE"/>
        </w:rPr>
        <w:tab/>
      </w:r>
      <w:r w:rsidRPr="00E038A3">
        <w:rPr>
          <w:b/>
          <w:szCs w:val="22"/>
          <w:lang w:val="sv-SE"/>
        </w:rPr>
        <w:t>INNEHAVARE AV GODKÄNNANDE FÖR FÖRSÄLJNING</w:t>
      </w:r>
    </w:p>
    <w:p w14:paraId="7DC2AFDB" w14:textId="77777777" w:rsidR="00D3059B" w:rsidRPr="00E038A3" w:rsidRDefault="00D3059B" w:rsidP="00C3778B">
      <w:pPr>
        <w:tabs>
          <w:tab w:val="clear" w:pos="567"/>
        </w:tabs>
        <w:rPr>
          <w:noProof/>
          <w:szCs w:val="22"/>
          <w:lang w:val="sv-SE"/>
        </w:rPr>
      </w:pPr>
    </w:p>
    <w:p w14:paraId="30E16211" w14:textId="77777777" w:rsidR="00D3059B" w:rsidRPr="00E038A3" w:rsidRDefault="00D3059B" w:rsidP="00C3778B">
      <w:pPr>
        <w:tabs>
          <w:tab w:val="clear" w:pos="567"/>
        </w:tabs>
        <w:rPr>
          <w:noProof/>
          <w:szCs w:val="22"/>
          <w:lang w:val="sv-SE"/>
        </w:rPr>
      </w:pPr>
      <w:proofErr w:type="spellStart"/>
      <w:r w:rsidRPr="00E038A3">
        <w:rPr>
          <w:szCs w:val="22"/>
          <w:lang w:val="sv-SE"/>
        </w:rPr>
        <w:t>Eisai</w:t>
      </w:r>
      <w:proofErr w:type="spellEnd"/>
    </w:p>
    <w:p w14:paraId="517BE33E" w14:textId="77777777" w:rsidR="00D3059B" w:rsidRPr="00E038A3" w:rsidRDefault="00D3059B" w:rsidP="00C3778B">
      <w:pPr>
        <w:tabs>
          <w:tab w:val="clear" w:pos="567"/>
        </w:tabs>
        <w:rPr>
          <w:noProof/>
          <w:szCs w:val="22"/>
          <w:lang w:val="sv-SE"/>
        </w:rPr>
      </w:pPr>
    </w:p>
    <w:p w14:paraId="18C99CCA" w14:textId="77777777" w:rsidR="008D28D0" w:rsidRPr="00E038A3" w:rsidRDefault="008D28D0" w:rsidP="00C3778B">
      <w:pPr>
        <w:tabs>
          <w:tab w:val="clear" w:pos="567"/>
        </w:tabs>
        <w:rPr>
          <w:noProof/>
          <w:szCs w:val="22"/>
          <w:lang w:val="sv-SE"/>
        </w:rPr>
      </w:pPr>
    </w:p>
    <w:p w14:paraId="0990AE01" w14:textId="77777777" w:rsidR="00D3059B" w:rsidRPr="00E038A3" w:rsidRDefault="00D3059B" w:rsidP="00B51958">
      <w:pPr>
        <w:pBdr>
          <w:top w:val="single" w:sz="4" w:space="1" w:color="auto"/>
          <w:left w:val="single" w:sz="4" w:space="4" w:color="auto"/>
          <w:bottom w:val="single" w:sz="4" w:space="2" w:color="auto"/>
          <w:right w:val="single" w:sz="4" w:space="4" w:color="auto"/>
        </w:pBdr>
        <w:tabs>
          <w:tab w:val="clear" w:pos="567"/>
        </w:tabs>
        <w:ind w:left="567" w:hanging="567"/>
        <w:rPr>
          <w:b/>
          <w:noProof/>
          <w:szCs w:val="22"/>
          <w:lang w:val="sv-SE"/>
        </w:rPr>
      </w:pPr>
      <w:r w:rsidRPr="00E038A3">
        <w:rPr>
          <w:b/>
          <w:noProof/>
          <w:szCs w:val="22"/>
          <w:lang w:val="sv-SE"/>
        </w:rPr>
        <w:t>3.</w:t>
      </w:r>
      <w:r w:rsidRPr="00E038A3">
        <w:rPr>
          <w:b/>
          <w:noProof/>
          <w:szCs w:val="22"/>
          <w:lang w:val="sv-SE"/>
        </w:rPr>
        <w:tab/>
      </w:r>
      <w:r w:rsidRPr="00E038A3">
        <w:rPr>
          <w:b/>
          <w:szCs w:val="22"/>
          <w:lang w:val="sv-SE"/>
        </w:rPr>
        <w:t>UTGÅNGSDATUM</w:t>
      </w:r>
    </w:p>
    <w:p w14:paraId="0E700DD2" w14:textId="77777777" w:rsidR="00D3059B" w:rsidRPr="00E038A3" w:rsidRDefault="00D3059B" w:rsidP="00C3778B">
      <w:pPr>
        <w:tabs>
          <w:tab w:val="clear" w:pos="567"/>
        </w:tabs>
        <w:rPr>
          <w:noProof/>
          <w:szCs w:val="22"/>
          <w:lang w:val="sv-SE"/>
        </w:rPr>
      </w:pPr>
    </w:p>
    <w:p w14:paraId="7BCEE044" w14:textId="77777777" w:rsidR="00D3059B" w:rsidRPr="00E038A3" w:rsidRDefault="00D3059B" w:rsidP="00C3778B">
      <w:pPr>
        <w:tabs>
          <w:tab w:val="clear" w:pos="567"/>
        </w:tabs>
        <w:rPr>
          <w:noProof/>
          <w:szCs w:val="22"/>
          <w:lang w:val="sv-SE"/>
        </w:rPr>
      </w:pPr>
      <w:r w:rsidRPr="00E038A3">
        <w:rPr>
          <w:szCs w:val="22"/>
          <w:lang w:val="sv-SE"/>
        </w:rPr>
        <w:t>EXP</w:t>
      </w:r>
    </w:p>
    <w:p w14:paraId="4A7E8CA2" w14:textId="77777777" w:rsidR="00D3059B" w:rsidRPr="00E038A3" w:rsidRDefault="00D3059B" w:rsidP="00C3778B">
      <w:pPr>
        <w:tabs>
          <w:tab w:val="clear" w:pos="567"/>
        </w:tabs>
        <w:rPr>
          <w:noProof/>
          <w:szCs w:val="22"/>
          <w:lang w:val="sv-SE"/>
        </w:rPr>
      </w:pPr>
    </w:p>
    <w:p w14:paraId="73E60D79" w14:textId="77777777" w:rsidR="008D28D0" w:rsidRPr="00E038A3" w:rsidRDefault="008D28D0" w:rsidP="00C3778B">
      <w:pPr>
        <w:tabs>
          <w:tab w:val="clear" w:pos="567"/>
        </w:tabs>
        <w:rPr>
          <w:noProof/>
          <w:szCs w:val="22"/>
          <w:lang w:val="sv-SE"/>
        </w:rPr>
      </w:pPr>
    </w:p>
    <w:p w14:paraId="5B9FC701"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4.</w:t>
      </w:r>
      <w:r w:rsidRPr="00E038A3">
        <w:rPr>
          <w:b/>
          <w:noProof/>
          <w:szCs w:val="22"/>
          <w:lang w:val="sv-SE"/>
        </w:rPr>
        <w:tab/>
      </w:r>
      <w:r w:rsidRPr="00E038A3">
        <w:rPr>
          <w:b/>
          <w:szCs w:val="22"/>
          <w:lang w:val="sv-SE"/>
        </w:rPr>
        <w:t>TILLVERKNINGSSATSNUMMER</w:t>
      </w:r>
    </w:p>
    <w:p w14:paraId="1BA24882" w14:textId="77777777" w:rsidR="00D3059B" w:rsidRPr="00E038A3" w:rsidRDefault="00D3059B" w:rsidP="00C3778B">
      <w:pPr>
        <w:tabs>
          <w:tab w:val="clear" w:pos="567"/>
        </w:tabs>
        <w:rPr>
          <w:noProof/>
          <w:szCs w:val="22"/>
          <w:lang w:val="sv-SE"/>
        </w:rPr>
      </w:pPr>
    </w:p>
    <w:p w14:paraId="3BC46038" w14:textId="77777777" w:rsidR="00D3059B" w:rsidRPr="00E038A3" w:rsidRDefault="00D3059B" w:rsidP="00C3778B">
      <w:pPr>
        <w:tabs>
          <w:tab w:val="clear" w:pos="567"/>
        </w:tabs>
        <w:rPr>
          <w:noProof/>
          <w:szCs w:val="22"/>
          <w:lang w:val="sv-SE"/>
        </w:rPr>
      </w:pPr>
      <w:r w:rsidRPr="00E038A3">
        <w:rPr>
          <w:szCs w:val="22"/>
          <w:lang w:val="sv-SE"/>
        </w:rPr>
        <w:t>Lot</w:t>
      </w:r>
    </w:p>
    <w:p w14:paraId="77AC18A3" w14:textId="77777777" w:rsidR="00D3059B" w:rsidRPr="00E038A3" w:rsidRDefault="00D3059B" w:rsidP="00C3778B">
      <w:pPr>
        <w:tabs>
          <w:tab w:val="clear" w:pos="567"/>
        </w:tabs>
        <w:rPr>
          <w:noProof/>
          <w:szCs w:val="22"/>
          <w:lang w:val="sv-SE"/>
        </w:rPr>
      </w:pPr>
    </w:p>
    <w:p w14:paraId="203A0C52" w14:textId="77777777" w:rsidR="008D28D0" w:rsidRPr="00E038A3" w:rsidRDefault="008D28D0" w:rsidP="00C3778B">
      <w:pPr>
        <w:tabs>
          <w:tab w:val="clear" w:pos="567"/>
        </w:tabs>
        <w:rPr>
          <w:noProof/>
          <w:szCs w:val="22"/>
          <w:lang w:val="sv-SE"/>
        </w:rPr>
      </w:pPr>
    </w:p>
    <w:p w14:paraId="6DF756DD"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5.</w:t>
      </w:r>
      <w:r w:rsidRPr="00E038A3">
        <w:rPr>
          <w:b/>
          <w:noProof/>
          <w:szCs w:val="22"/>
          <w:lang w:val="sv-SE"/>
        </w:rPr>
        <w:tab/>
      </w:r>
      <w:r w:rsidRPr="00E038A3">
        <w:rPr>
          <w:b/>
          <w:szCs w:val="22"/>
          <w:lang w:val="sv-SE"/>
        </w:rPr>
        <w:t>ÖVRIGT</w:t>
      </w:r>
    </w:p>
    <w:p w14:paraId="44CC5B83" w14:textId="77777777" w:rsidR="00D3059B" w:rsidRPr="00E038A3" w:rsidRDefault="00D3059B" w:rsidP="00C3778B">
      <w:pPr>
        <w:tabs>
          <w:tab w:val="clear" w:pos="567"/>
        </w:tabs>
        <w:rPr>
          <w:i/>
          <w:noProof/>
          <w:szCs w:val="22"/>
          <w:lang w:val="sv-SE"/>
        </w:rPr>
      </w:pPr>
    </w:p>
    <w:p w14:paraId="6EDF9AE9" w14:textId="77777777" w:rsidR="00D3059B" w:rsidRPr="00E038A3" w:rsidRDefault="00D3059B" w:rsidP="00C3778B">
      <w:pPr>
        <w:tabs>
          <w:tab w:val="clear" w:pos="567"/>
        </w:tabs>
        <w:rPr>
          <w:noProof/>
          <w:szCs w:val="22"/>
          <w:lang w:val="sv-SE"/>
        </w:rPr>
      </w:pPr>
    </w:p>
    <w:p w14:paraId="1346D32F" w14:textId="77777777" w:rsidR="00D3059B" w:rsidRPr="00E038A3" w:rsidRDefault="00D3059B" w:rsidP="00C3778B">
      <w:pPr>
        <w:shd w:val="clear" w:color="auto" w:fill="FFFFFF"/>
        <w:tabs>
          <w:tab w:val="clear" w:pos="567"/>
        </w:tabs>
        <w:rPr>
          <w:noProof/>
          <w:szCs w:val="22"/>
          <w:lang w:val="sv-SE"/>
        </w:rPr>
      </w:pPr>
      <w:r w:rsidRPr="00E038A3">
        <w:rPr>
          <w:noProof/>
          <w:szCs w:val="22"/>
          <w:lang w:val="sv-SE"/>
        </w:rPr>
        <w:br w:type="page"/>
      </w:r>
    </w:p>
    <w:p w14:paraId="1F207357"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szCs w:val="22"/>
          <w:lang w:val="sv-SE"/>
        </w:rPr>
        <w:lastRenderedPageBreak/>
        <w:t>UPPGIFTER SOM SKA FINNAS PÅ YTTRE FÖRPACKNINGEN</w:t>
      </w:r>
    </w:p>
    <w:p w14:paraId="3AF58C19"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rPr>
          <w:b/>
          <w:noProof/>
          <w:szCs w:val="22"/>
          <w:lang w:val="sv-SE"/>
        </w:rPr>
      </w:pPr>
    </w:p>
    <w:p w14:paraId="790C7D76" w14:textId="5AE853B2"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noProof/>
          <w:szCs w:val="22"/>
          <w:lang w:val="sv-SE"/>
        </w:rPr>
      </w:pPr>
      <w:r w:rsidRPr="00E038A3">
        <w:rPr>
          <w:b/>
          <w:szCs w:val="22"/>
          <w:lang w:val="sv-SE"/>
        </w:rPr>
        <w:t xml:space="preserve">Förpackningar </w:t>
      </w:r>
      <w:r w:rsidR="00F36107" w:rsidRPr="00E038A3">
        <w:rPr>
          <w:b/>
          <w:szCs w:val="22"/>
          <w:lang w:val="sv-SE"/>
        </w:rPr>
        <w:t>med</w:t>
      </w:r>
      <w:r w:rsidRPr="00E038A3">
        <w:rPr>
          <w:b/>
          <w:szCs w:val="22"/>
          <w:lang w:val="sv-SE"/>
        </w:rPr>
        <w:t xml:space="preserve"> 7, 28</w:t>
      </w:r>
      <w:r w:rsidR="00E42373" w:rsidRPr="00E038A3">
        <w:rPr>
          <w:b/>
          <w:szCs w:val="22"/>
          <w:lang w:val="sv-SE"/>
        </w:rPr>
        <w:t>, 84</w:t>
      </w:r>
      <w:r w:rsidRPr="00E038A3">
        <w:rPr>
          <w:b/>
          <w:szCs w:val="22"/>
          <w:lang w:val="sv-SE"/>
        </w:rPr>
        <w:t xml:space="preserve"> och </w:t>
      </w:r>
      <w:r w:rsidR="00E42373" w:rsidRPr="00E038A3">
        <w:rPr>
          <w:b/>
          <w:szCs w:val="22"/>
          <w:lang w:val="sv-SE"/>
        </w:rPr>
        <w:t>98</w:t>
      </w:r>
      <w:r w:rsidR="000A2869" w:rsidRPr="00E038A3">
        <w:rPr>
          <w:b/>
          <w:szCs w:val="22"/>
          <w:lang w:val="sv-SE"/>
        </w:rPr>
        <w:t xml:space="preserve"> </w:t>
      </w:r>
      <w:r w:rsidRPr="00E038A3">
        <w:rPr>
          <w:b/>
          <w:szCs w:val="22"/>
          <w:lang w:val="sv-SE"/>
        </w:rPr>
        <w:t>tabletter</w:t>
      </w:r>
    </w:p>
    <w:p w14:paraId="6F3604A9" w14:textId="77777777" w:rsidR="00D3059B" w:rsidRPr="00E038A3" w:rsidRDefault="00D3059B" w:rsidP="00C3778B">
      <w:pPr>
        <w:tabs>
          <w:tab w:val="clear" w:pos="567"/>
        </w:tabs>
        <w:rPr>
          <w:noProof/>
          <w:szCs w:val="22"/>
          <w:lang w:val="sv-SE"/>
        </w:rPr>
      </w:pPr>
    </w:p>
    <w:p w14:paraId="065DBDB6" w14:textId="77777777" w:rsidR="00D3059B" w:rsidRPr="00E038A3" w:rsidRDefault="00D3059B" w:rsidP="00C3778B">
      <w:pPr>
        <w:tabs>
          <w:tab w:val="clear" w:pos="567"/>
        </w:tabs>
        <w:rPr>
          <w:noProof/>
          <w:szCs w:val="22"/>
          <w:lang w:val="sv-SE"/>
        </w:rPr>
      </w:pPr>
    </w:p>
    <w:p w14:paraId="55439B66"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w:t>
      </w:r>
      <w:r w:rsidRPr="00E038A3">
        <w:rPr>
          <w:b/>
          <w:noProof/>
          <w:szCs w:val="22"/>
          <w:lang w:val="sv-SE"/>
        </w:rPr>
        <w:tab/>
      </w:r>
      <w:r w:rsidRPr="00E038A3">
        <w:rPr>
          <w:b/>
          <w:szCs w:val="22"/>
          <w:lang w:val="sv-SE"/>
        </w:rPr>
        <w:t>LÄKEMEDLETS NAMN</w:t>
      </w:r>
    </w:p>
    <w:p w14:paraId="1DAD7F4F" w14:textId="77777777" w:rsidR="00D3059B" w:rsidRPr="00E038A3" w:rsidRDefault="00D3059B" w:rsidP="00C3778B">
      <w:pPr>
        <w:tabs>
          <w:tab w:val="clear" w:pos="567"/>
        </w:tabs>
        <w:rPr>
          <w:rFonts w:eastAsia="MS Mincho"/>
          <w:color w:val="000000"/>
          <w:szCs w:val="22"/>
          <w:lang w:val="sv-SE"/>
        </w:rPr>
      </w:pPr>
    </w:p>
    <w:p w14:paraId="23F9B8B7" w14:textId="77777777" w:rsidR="00D3059B" w:rsidRPr="00E038A3" w:rsidRDefault="00D3059B" w:rsidP="00C3778B">
      <w:pPr>
        <w:tabs>
          <w:tab w:val="clear" w:pos="567"/>
        </w:tabs>
        <w:rPr>
          <w:noProof/>
          <w:szCs w:val="22"/>
          <w:lang w:val="sv-SE"/>
        </w:rPr>
      </w:pPr>
      <w:proofErr w:type="spellStart"/>
      <w:r w:rsidRPr="00E038A3">
        <w:rPr>
          <w:color w:val="000000"/>
          <w:szCs w:val="22"/>
          <w:lang w:val="sv-SE"/>
        </w:rPr>
        <w:t>Fycompa</w:t>
      </w:r>
      <w:proofErr w:type="spellEnd"/>
      <w:r w:rsidRPr="00E038A3">
        <w:rPr>
          <w:color w:val="000000"/>
          <w:szCs w:val="22"/>
          <w:lang w:val="sv-SE"/>
        </w:rPr>
        <w:t xml:space="preserve"> </w:t>
      </w:r>
      <w:r w:rsidRPr="00E038A3">
        <w:rPr>
          <w:szCs w:val="22"/>
          <w:lang w:val="sv-SE"/>
        </w:rPr>
        <w:t>8</w:t>
      </w:r>
      <w:r w:rsidR="00287E5F" w:rsidRPr="00E038A3">
        <w:rPr>
          <w:szCs w:val="22"/>
          <w:lang w:val="sv-SE"/>
        </w:rPr>
        <w:t> </w:t>
      </w:r>
      <w:r w:rsidRPr="00E038A3">
        <w:rPr>
          <w:szCs w:val="22"/>
          <w:lang w:val="sv-SE"/>
        </w:rPr>
        <w:t>mg</w:t>
      </w:r>
      <w:r w:rsidRPr="00E038A3">
        <w:rPr>
          <w:color w:val="000000"/>
          <w:szCs w:val="22"/>
          <w:lang w:val="sv-SE"/>
        </w:rPr>
        <w:t xml:space="preserve"> filmdragerade tabletter</w:t>
      </w:r>
    </w:p>
    <w:p w14:paraId="3E30151B" w14:textId="77777777" w:rsidR="00D3059B" w:rsidRPr="00E038A3" w:rsidRDefault="00984C22" w:rsidP="00C3778B">
      <w:pPr>
        <w:tabs>
          <w:tab w:val="clear" w:pos="567"/>
        </w:tabs>
        <w:rPr>
          <w:noProof/>
          <w:szCs w:val="22"/>
          <w:lang w:val="sv-SE"/>
        </w:rPr>
      </w:pPr>
      <w:proofErr w:type="spellStart"/>
      <w:r w:rsidRPr="00E038A3">
        <w:rPr>
          <w:szCs w:val="22"/>
          <w:lang w:val="sv-SE"/>
        </w:rPr>
        <w:t>p</w:t>
      </w:r>
      <w:r w:rsidR="00D3059B" w:rsidRPr="00E038A3">
        <w:rPr>
          <w:szCs w:val="22"/>
          <w:lang w:val="sv-SE"/>
        </w:rPr>
        <w:t>erampanel</w:t>
      </w:r>
      <w:proofErr w:type="spellEnd"/>
    </w:p>
    <w:p w14:paraId="55A6715E" w14:textId="77777777" w:rsidR="00D3059B" w:rsidRPr="00E038A3" w:rsidRDefault="00D3059B" w:rsidP="00C3778B">
      <w:pPr>
        <w:tabs>
          <w:tab w:val="clear" w:pos="567"/>
        </w:tabs>
        <w:rPr>
          <w:noProof/>
          <w:szCs w:val="22"/>
          <w:lang w:val="sv-SE"/>
        </w:rPr>
      </w:pPr>
    </w:p>
    <w:p w14:paraId="6D5804B4" w14:textId="77777777" w:rsidR="008D28D0" w:rsidRPr="00E038A3" w:rsidRDefault="008D28D0" w:rsidP="00C3778B">
      <w:pPr>
        <w:tabs>
          <w:tab w:val="clear" w:pos="567"/>
        </w:tabs>
        <w:rPr>
          <w:noProof/>
          <w:szCs w:val="22"/>
          <w:lang w:val="sv-SE"/>
        </w:rPr>
      </w:pPr>
    </w:p>
    <w:p w14:paraId="64B95A42"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2.</w:t>
      </w:r>
      <w:r w:rsidRPr="00E038A3">
        <w:rPr>
          <w:b/>
          <w:noProof/>
          <w:szCs w:val="22"/>
          <w:lang w:val="sv-SE"/>
        </w:rPr>
        <w:tab/>
      </w:r>
      <w:r w:rsidRPr="00E038A3">
        <w:rPr>
          <w:b/>
          <w:szCs w:val="22"/>
          <w:lang w:val="sv-SE"/>
        </w:rPr>
        <w:t>DEKLARATION AV AKTIV(A) SUBSTANS(ER)</w:t>
      </w:r>
    </w:p>
    <w:p w14:paraId="35C89355" w14:textId="77777777" w:rsidR="00D3059B" w:rsidRPr="00E038A3" w:rsidRDefault="00D3059B" w:rsidP="00C3778B">
      <w:pPr>
        <w:tabs>
          <w:tab w:val="clear" w:pos="567"/>
        </w:tabs>
        <w:rPr>
          <w:noProof/>
          <w:szCs w:val="22"/>
          <w:lang w:val="sv-SE"/>
        </w:rPr>
      </w:pPr>
    </w:p>
    <w:p w14:paraId="6AC8F94B" w14:textId="77777777" w:rsidR="00D3059B" w:rsidRPr="00E038A3" w:rsidRDefault="00D3059B" w:rsidP="00C3778B">
      <w:pPr>
        <w:tabs>
          <w:tab w:val="clear" w:pos="567"/>
        </w:tabs>
        <w:rPr>
          <w:noProof/>
          <w:szCs w:val="22"/>
          <w:lang w:val="sv-SE"/>
        </w:rPr>
      </w:pPr>
      <w:r w:rsidRPr="00E038A3">
        <w:rPr>
          <w:szCs w:val="22"/>
          <w:lang w:val="sv-SE"/>
        </w:rPr>
        <w:t>Varje tablett innehåller 8</w:t>
      </w:r>
      <w:r w:rsidR="00287E5F" w:rsidRPr="00E038A3">
        <w:rPr>
          <w:szCs w:val="22"/>
          <w:lang w:val="sv-SE"/>
        </w:rPr>
        <w:t> </w:t>
      </w:r>
      <w:r w:rsidRPr="00E038A3">
        <w:rPr>
          <w:szCs w:val="22"/>
          <w:lang w:val="sv-SE"/>
        </w:rPr>
        <w:t>mg</w:t>
      </w:r>
      <w:r w:rsidRPr="00E038A3">
        <w:rPr>
          <w:color w:val="000000"/>
          <w:szCs w:val="22"/>
          <w:lang w:val="sv-SE"/>
        </w:rPr>
        <w:t xml:space="preserve"> </w:t>
      </w:r>
      <w:proofErr w:type="spellStart"/>
      <w:r w:rsidRPr="00E038A3">
        <w:rPr>
          <w:color w:val="000000"/>
          <w:szCs w:val="22"/>
          <w:lang w:val="sv-SE"/>
        </w:rPr>
        <w:t>perampanel</w:t>
      </w:r>
      <w:proofErr w:type="spellEnd"/>
      <w:r w:rsidRPr="00E038A3">
        <w:rPr>
          <w:color w:val="000000"/>
          <w:szCs w:val="22"/>
          <w:lang w:val="sv-SE"/>
        </w:rPr>
        <w:t>.</w:t>
      </w:r>
    </w:p>
    <w:p w14:paraId="3B10B525" w14:textId="77777777" w:rsidR="00D3059B" w:rsidRPr="00E038A3" w:rsidRDefault="00D3059B" w:rsidP="00C3778B">
      <w:pPr>
        <w:tabs>
          <w:tab w:val="clear" w:pos="567"/>
        </w:tabs>
        <w:rPr>
          <w:noProof/>
          <w:szCs w:val="22"/>
          <w:lang w:val="sv-SE"/>
        </w:rPr>
      </w:pPr>
    </w:p>
    <w:p w14:paraId="0B0232DF" w14:textId="77777777" w:rsidR="008D28D0" w:rsidRPr="00E038A3" w:rsidRDefault="008D28D0" w:rsidP="00C3778B">
      <w:pPr>
        <w:tabs>
          <w:tab w:val="clear" w:pos="567"/>
        </w:tabs>
        <w:rPr>
          <w:noProof/>
          <w:szCs w:val="22"/>
          <w:lang w:val="sv-SE"/>
        </w:rPr>
      </w:pPr>
    </w:p>
    <w:p w14:paraId="6E665419"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3.</w:t>
      </w:r>
      <w:r w:rsidRPr="00E038A3">
        <w:rPr>
          <w:b/>
          <w:noProof/>
          <w:szCs w:val="22"/>
          <w:lang w:val="sv-SE"/>
        </w:rPr>
        <w:tab/>
      </w:r>
      <w:r w:rsidRPr="00E038A3">
        <w:rPr>
          <w:b/>
          <w:szCs w:val="22"/>
          <w:lang w:val="sv-SE"/>
        </w:rPr>
        <w:t>FÖRTECKNING ÖVER HJÄLPÄMNEN</w:t>
      </w:r>
    </w:p>
    <w:p w14:paraId="66B54109" w14:textId="77777777" w:rsidR="00D3059B" w:rsidRPr="00E038A3" w:rsidRDefault="00D3059B" w:rsidP="00C3778B">
      <w:pPr>
        <w:tabs>
          <w:tab w:val="clear" w:pos="567"/>
        </w:tabs>
        <w:rPr>
          <w:noProof/>
          <w:szCs w:val="22"/>
          <w:lang w:val="sv-SE"/>
        </w:rPr>
      </w:pPr>
    </w:p>
    <w:p w14:paraId="528CDD25" w14:textId="77777777" w:rsidR="00D3059B" w:rsidRPr="00E038A3" w:rsidRDefault="00D3059B" w:rsidP="00C3778B">
      <w:pPr>
        <w:tabs>
          <w:tab w:val="clear" w:pos="567"/>
        </w:tabs>
        <w:rPr>
          <w:noProof/>
          <w:szCs w:val="22"/>
          <w:lang w:val="sv-SE"/>
        </w:rPr>
      </w:pPr>
      <w:r w:rsidRPr="00E038A3">
        <w:rPr>
          <w:szCs w:val="22"/>
          <w:lang w:val="sv-SE"/>
        </w:rPr>
        <w:t>Innehåller laktos:</w:t>
      </w:r>
      <w:r w:rsidR="00F40489" w:rsidRPr="00E038A3">
        <w:rPr>
          <w:szCs w:val="22"/>
          <w:lang w:val="sv-SE"/>
        </w:rPr>
        <w:t xml:space="preserve"> </w:t>
      </w:r>
      <w:r w:rsidRPr="00E038A3">
        <w:rPr>
          <w:szCs w:val="22"/>
          <w:lang w:val="sv-SE"/>
        </w:rPr>
        <w:t xml:space="preserve">Se </w:t>
      </w:r>
      <w:proofErr w:type="spellStart"/>
      <w:r w:rsidRPr="00E038A3">
        <w:rPr>
          <w:szCs w:val="22"/>
          <w:lang w:val="sv-SE"/>
        </w:rPr>
        <w:t>bipacksedeln</w:t>
      </w:r>
      <w:proofErr w:type="spellEnd"/>
      <w:r w:rsidRPr="00E038A3">
        <w:rPr>
          <w:szCs w:val="22"/>
          <w:lang w:val="sv-SE"/>
        </w:rPr>
        <w:t xml:space="preserve"> för ytterligare information.</w:t>
      </w:r>
    </w:p>
    <w:p w14:paraId="010CBD58" w14:textId="77777777" w:rsidR="00D3059B" w:rsidRPr="00E038A3" w:rsidRDefault="00D3059B" w:rsidP="00C3778B">
      <w:pPr>
        <w:tabs>
          <w:tab w:val="clear" w:pos="567"/>
        </w:tabs>
        <w:rPr>
          <w:noProof/>
          <w:szCs w:val="22"/>
          <w:lang w:val="sv-SE"/>
        </w:rPr>
      </w:pPr>
    </w:p>
    <w:p w14:paraId="60C897D5" w14:textId="77777777" w:rsidR="008D28D0" w:rsidRPr="00E038A3" w:rsidRDefault="008D28D0" w:rsidP="00C3778B">
      <w:pPr>
        <w:tabs>
          <w:tab w:val="clear" w:pos="567"/>
        </w:tabs>
        <w:rPr>
          <w:noProof/>
          <w:szCs w:val="22"/>
          <w:lang w:val="sv-SE"/>
        </w:rPr>
      </w:pPr>
    </w:p>
    <w:p w14:paraId="0A75AF6F"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4.</w:t>
      </w:r>
      <w:r w:rsidRPr="00E038A3">
        <w:rPr>
          <w:b/>
          <w:noProof/>
          <w:szCs w:val="22"/>
          <w:lang w:val="sv-SE"/>
        </w:rPr>
        <w:tab/>
      </w:r>
      <w:r w:rsidRPr="00E038A3">
        <w:rPr>
          <w:b/>
          <w:szCs w:val="22"/>
          <w:lang w:val="sv-SE"/>
        </w:rPr>
        <w:t>LÄKEMEDELSFORM OCH FÖRPACKNINGSSTORLEK</w:t>
      </w:r>
    </w:p>
    <w:p w14:paraId="5FD7E73A" w14:textId="77777777" w:rsidR="00D3059B" w:rsidRPr="00E038A3" w:rsidRDefault="00D3059B" w:rsidP="00C3778B">
      <w:pPr>
        <w:tabs>
          <w:tab w:val="clear" w:pos="567"/>
          <w:tab w:val="left" w:pos="870"/>
        </w:tabs>
        <w:rPr>
          <w:noProof/>
          <w:szCs w:val="22"/>
          <w:lang w:val="sv-SE"/>
        </w:rPr>
      </w:pPr>
    </w:p>
    <w:p w14:paraId="78CE74DB" w14:textId="77777777" w:rsidR="00D3059B" w:rsidRPr="00E038A3" w:rsidRDefault="00D3059B" w:rsidP="00C3778B">
      <w:pPr>
        <w:tabs>
          <w:tab w:val="clear" w:pos="567"/>
          <w:tab w:val="left" w:pos="870"/>
        </w:tabs>
        <w:rPr>
          <w:noProof/>
          <w:szCs w:val="22"/>
          <w:lang w:val="sv-SE"/>
        </w:rPr>
      </w:pPr>
      <w:r w:rsidRPr="00E038A3">
        <w:rPr>
          <w:szCs w:val="22"/>
          <w:lang w:val="sv-SE"/>
        </w:rPr>
        <w:t>7 filmdragerade tabletter</w:t>
      </w:r>
    </w:p>
    <w:p w14:paraId="2365FF21" w14:textId="77777777" w:rsidR="00D3059B" w:rsidRPr="00E038A3" w:rsidRDefault="00D3059B" w:rsidP="00C3778B">
      <w:pPr>
        <w:tabs>
          <w:tab w:val="clear" w:pos="567"/>
          <w:tab w:val="left" w:pos="870"/>
        </w:tabs>
        <w:rPr>
          <w:noProof/>
          <w:szCs w:val="22"/>
          <w:lang w:val="sv-SE"/>
        </w:rPr>
      </w:pPr>
      <w:r w:rsidRPr="00E038A3">
        <w:rPr>
          <w:szCs w:val="22"/>
          <w:lang w:val="sv-SE"/>
        </w:rPr>
        <w:t>28 filmdragerade tabletter</w:t>
      </w:r>
    </w:p>
    <w:p w14:paraId="1AF95B59" w14:textId="77777777" w:rsidR="00D3059B" w:rsidRPr="00E038A3" w:rsidRDefault="00D3059B" w:rsidP="00C3778B">
      <w:pPr>
        <w:tabs>
          <w:tab w:val="clear" w:pos="567"/>
        </w:tabs>
        <w:rPr>
          <w:szCs w:val="22"/>
          <w:lang w:val="sv-SE"/>
        </w:rPr>
      </w:pPr>
      <w:r w:rsidRPr="00E038A3">
        <w:rPr>
          <w:szCs w:val="22"/>
          <w:lang w:val="sv-SE"/>
        </w:rPr>
        <w:t>84 filmdragerade tabletter</w:t>
      </w:r>
    </w:p>
    <w:p w14:paraId="6B322E4F" w14:textId="77777777" w:rsidR="00E42373" w:rsidRPr="00E038A3" w:rsidRDefault="00E42373" w:rsidP="00C3778B">
      <w:pPr>
        <w:tabs>
          <w:tab w:val="clear" w:pos="567"/>
        </w:tabs>
        <w:rPr>
          <w:noProof/>
          <w:szCs w:val="22"/>
          <w:lang w:val="sv-SE"/>
        </w:rPr>
      </w:pPr>
      <w:r w:rsidRPr="00E038A3">
        <w:rPr>
          <w:szCs w:val="22"/>
          <w:lang w:val="sv-SE"/>
        </w:rPr>
        <w:t>98 filmdragerade tabletter</w:t>
      </w:r>
    </w:p>
    <w:p w14:paraId="7F2789C0" w14:textId="77777777" w:rsidR="00D3059B" w:rsidRPr="00E038A3" w:rsidRDefault="00D3059B" w:rsidP="00C3778B">
      <w:pPr>
        <w:tabs>
          <w:tab w:val="clear" w:pos="567"/>
        </w:tabs>
        <w:rPr>
          <w:noProof/>
          <w:szCs w:val="22"/>
          <w:lang w:val="sv-SE"/>
        </w:rPr>
      </w:pPr>
    </w:p>
    <w:p w14:paraId="2ADC9119" w14:textId="77777777" w:rsidR="008D28D0" w:rsidRPr="00E038A3" w:rsidRDefault="008D28D0" w:rsidP="00C3778B">
      <w:pPr>
        <w:tabs>
          <w:tab w:val="clear" w:pos="567"/>
        </w:tabs>
        <w:rPr>
          <w:noProof/>
          <w:szCs w:val="22"/>
          <w:lang w:val="sv-SE"/>
        </w:rPr>
      </w:pPr>
    </w:p>
    <w:p w14:paraId="6AB739C8"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5.</w:t>
      </w:r>
      <w:r w:rsidRPr="00E038A3">
        <w:rPr>
          <w:b/>
          <w:noProof/>
          <w:szCs w:val="22"/>
          <w:lang w:val="sv-SE"/>
        </w:rPr>
        <w:tab/>
      </w:r>
      <w:r w:rsidRPr="00E038A3">
        <w:rPr>
          <w:b/>
          <w:szCs w:val="22"/>
          <w:lang w:val="sv-SE"/>
        </w:rPr>
        <w:t>ADMINISTRERINGSSÄTT OCH ADMINISTRERINGSVÄG</w:t>
      </w:r>
    </w:p>
    <w:p w14:paraId="1230955C" w14:textId="77777777" w:rsidR="00D3059B" w:rsidRPr="00E038A3" w:rsidRDefault="00D3059B" w:rsidP="00C3778B">
      <w:pPr>
        <w:tabs>
          <w:tab w:val="clear" w:pos="567"/>
        </w:tabs>
        <w:rPr>
          <w:noProof/>
          <w:szCs w:val="22"/>
          <w:lang w:val="sv-SE"/>
        </w:rPr>
      </w:pPr>
    </w:p>
    <w:p w14:paraId="6CDEACE2" w14:textId="77777777" w:rsidR="00D3059B" w:rsidRPr="00E038A3" w:rsidRDefault="00D3059B" w:rsidP="00C3778B">
      <w:pPr>
        <w:tabs>
          <w:tab w:val="clear" w:pos="567"/>
        </w:tabs>
        <w:rPr>
          <w:noProof/>
          <w:szCs w:val="22"/>
          <w:lang w:val="sv-SE"/>
        </w:rPr>
      </w:pPr>
      <w:r w:rsidRPr="00E038A3">
        <w:rPr>
          <w:szCs w:val="22"/>
          <w:lang w:val="sv-SE"/>
        </w:rPr>
        <w:t xml:space="preserve">Läs </w:t>
      </w:r>
      <w:proofErr w:type="spellStart"/>
      <w:r w:rsidRPr="00E038A3">
        <w:rPr>
          <w:szCs w:val="22"/>
          <w:lang w:val="sv-SE"/>
        </w:rPr>
        <w:t>bipacksedeln</w:t>
      </w:r>
      <w:proofErr w:type="spellEnd"/>
      <w:r w:rsidRPr="00E038A3">
        <w:rPr>
          <w:szCs w:val="22"/>
          <w:lang w:val="sv-SE"/>
        </w:rPr>
        <w:t xml:space="preserve"> före användning.</w:t>
      </w:r>
    </w:p>
    <w:p w14:paraId="359B385D" w14:textId="77777777" w:rsidR="00D3059B" w:rsidRPr="00E038A3" w:rsidRDefault="0007615C" w:rsidP="00C3778B">
      <w:pPr>
        <w:tabs>
          <w:tab w:val="clear" w:pos="567"/>
        </w:tabs>
        <w:rPr>
          <w:noProof/>
          <w:szCs w:val="22"/>
          <w:lang w:val="sv-SE"/>
        </w:rPr>
      </w:pPr>
      <w:r w:rsidRPr="00E038A3">
        <w:rPr>
          <w:szCs w:val="22"/>
          <w:lang w:val="sv-SE"/>
        </w:rPr>
        <w:t>Ska sväljas.</w:t>
      </w:r>
    </w:p>
    <w:p w14:paraId="1ECE0EBF" w14:textId="77777777" w:rsidR="00D3059B" w:rsidRPr="00E038A3" w:rsidRDefault="00D3059B" w:rsidP="00C3778B">
      <w:pPr>
        <w:autoSpaceDE w:val="0"/>
        <w:autoSpaceDN w:val="0"/>
        <w:adjustRightInd w:val="0"/>
        <w:rPr>
          <w:szCs w:val="22"/>
          <w:lang w:val="sv-SE"/>
        </w:rPr>
      </w:pPr>
    </w:p>
    <w:p w14:paraId="62186963" w14:textId="77777777" w:rsidR="008D28D0" w:rsidRPr="00E038A3" w:rsidRDefault="008D28D0" w:rsidP="00C3778B">
      <w:pPr>
        <w:autoSpaceDE w:val="0"/>
        <w:autoSpaceDN w:val="0"/>
        <w:adjustRightInd w:val="0"/>
        <w:rPr>
          <w:szCs w:val="22"/>
          <w:lang w:val="sv-SE"/>
        </w:rPr>
      </w:pPr>
    </w:p>
    <w:p w14:paraId="5D8FD70D"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6.</w:t>
      </w:r>
      <w:r w:rsidRPr="00E038A3">
        <w:rPr>
          <w:b/>
          <w:noProof/>
          <w:szCs w:val="22"/>
          <w:lang w:val="sv-SE"/>
        </w:rPr>
        <w:tab/>
      </w:r>
      <w:r w:rsidRPr="00E038A3">
        <w:rPr>
          <w:b/>
          <w:szCs w:val="22"/>
          <w:lang w:val="sv-SE"/>
        </w:rPr>
        <w:t>SÄRSKILD VARNING OM ATT LÄKEMEDLET MÅSTE FÖRVARAS UTOM SYN- OCH RÄCKHÅLL FÖR BARN</w:t>
      </w:r>
    </w:p>
    <w:p w14:paraId="7239F0A0" w14:textId="77777777" w:rsidR="00D3059B" w:rsidRPr="00E038A3" w:rsidRDefault="00D3059B" w:rsidP="00C3778B">
      <w:pPr>
        <w:tabs>
          <w:tab w:val="clear" w:pos="567"/>
        </w:tabs>
        <w:rPr>
          <w:noProof/>
          <w:szCs w:val="22"/>
          <w:lang w:val="sv-SE"/>
        </w:rPr>
      </w:pPr>
    </w:p>
    <w:p w14:paraId="33D12156" w14:textId="77777777" w:rsidR="00D3059B" w:rsidRPr="00E038A3" w:rsidRDefault="00D3059B" w:rsidP="00C3778B">
      <w:pPr>
        <w:tabs>
          <w:tab w:val="clear" w:pos="567"/>
        </w:tabs>
        <w:rPr>
          <w:noProof/>
          <w:szCs w:val="22"/>
          <w:lang w:val="sv-SE"/>
        </w:rPr>
      </w:pPr>
      <w:r w:rsidRPr="00E038A3">
        <w:rPr>
          <w:szCs w:val="22"/>
          <w:lang w:val="sv-SE"/>
        </w:rPr>
        <w:t>Förvaras utom syn- och räckhåll för barn.</w:t>
      </w:r>
    </w:p>
    <w:p w14:paraId="78F8B9C7" w14:textId="77777777" w:rsidR="00D3059B" w:rsidRPr="00E038A3" w:rsidRDefault="00D3059B" w:rsidP="00C3778B">
      <w:pPr>
        <w:tabs>
          <w:tab w:val="clear" w:pos="567"/>
        </w:tabs>
        <w:rPr>
          <w:noProof/>
          <w:szCs w:val="22"/>
          <w:lang w:val="sv-SE"/>
        </w:rPr>
      </w:pPr>
    </w:p>
    <w:p w14:paraId="78FC09D1" w14:textId="77777777" w:rsidR="008D28D0" w:rsidRPr="00E038A3" w:rsidRDefault="008D28D0" w:rsidP="00C3778B">
      <w:pPr>
        <w:tabs>
          <w:tab w:val="clear" w:pos="567"/>
        </w:tabs>
        <w:rPr>
          <w:noProof/>
          <w:szCs w:val="22"/>
          <w:lang w:val="sv-SE"/>
        </w:rPr>
      </w:pPr>
    </w:p>
    <w:p w14:paraId="781180F2"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7.</w:t>
      </w:r>
      <w:r w:rsidRPr="00E038A3">
        <w:rPr>
          <w:b/>
          <w:noProof/>
          <w:szCs w:val="22"/>
          <w:lang w:val="sv-SE"/>
        </w:rPr>
        <w:tab/>
      </w:r>
      <w:r w:rsidRPr="00E038A3">
        <w:rPr>
          <w:b/>
          <w:szCs w:val="22"/>
          <w:lang w:val="sv-SE"/>
        </w:rPr>
        <w:t>ÖVRIGA SÄRSKILDA VARNINGAR OM SÅ ÄR NÖDVÄNDIGT</w:t>
      </w:r>
    </w:p>
    <w:p w14:paraId="528CC504" w14:textId="77777777" w:rsidR="009E07A6" w:rsidRPr="00E038A3" w:rsidRDefault="009E07A6" w:rsidP="00C3778B">
      <w:pPr>
        <w:tabs>
          <w:tab w:val="clear" w:pos="567"/>
        </w:tabs>
        <w:rPr>
          <w:noProof/>
          <w:szCs w:val="22"/>
          <w:lang w:val="sv-SE"/>
        </w:rPr>
      </w:pPr>
    </w:p>
    <w:p w14:paraId="7D6F0317" w14:textId="77777777" w:rsidR="00D3059B" w:rsidRPr="00E038A3" w:rsidRDefault="00D3059B" w:rsidP="00C3778B">
      <w:pPr>
        <w:tabs>
          <w:tab w:val="clear" w:pos="567"/>
        </w:tabs>
        <w:rPr>
          <w:noProof/>
          <w:szCs w:val="22"/>
          <w:lang w:val="sv-SE"/>
        </w:rPr>
      </w:pPr>
    </w:p>
    <w:p w14:paraId="26D684FD"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8.</w:t>
      </w:r>
      <w:r w:rsidRPr="00E038A3">
        <w:rPr>
          <w:b/>
          <w:noProof/>
          <w:szCs w:val="22"/>
          <w:lang w:val="sv-SE"/>
        </w:rPr>
        <w:tab/>
      </w:r>
      <w:r w:rsidRPr="00E038A3">
        <w:rPr>
          <w:b/>
          <w:szCs w:val="22"/>
          <w:lang w:val="sv-SE"/>
        </w:rPr>
        <w:t>UTGÅNGSDATUM</w:t>
      </w:r>
    </w:p>
    <w:p w14:paraId="0EB8ACAA" w14:textId="77777777" w:rsidR="00D3059B" w:rsidRPr="00E038A3" w:rsidRDefault="00D3059B" w:rsidP="00C3778B">
      <w:pPr>
        <w:tabs>
          <w:tab w:val="clear" w:pos="567"/>
        </w:tabs>
        <w:rPr>
          <w:noProof/>
          <w:szCs w:val="22"/>
          <w:lang w:val="sv-SE"/>
        </w:rPr>
      </w:pPr>
    </w:p>
    <w:p w14:paraId="5DC4A590" w14:textId="77777777" w:rsidR="00D3059B" w:rsidRPr="00E038A3" w:rsidRDefault="00D3059B" w:rsidP="00C3778B">
      <w:pPr>
        <w:tabs>
          <w:tab w:val="clear" w:pos="567"/>
        </w:tabs>
        <w:rPr>
          <w:noProof/>
          <w:szCs w:val="22"/>
          <w:lang w:val="sv-SE"/>
        </w:rPr>
      </w:pPr>
      <w:r w:rsidRPr="00E038A3">
        <w:rPr>
          <w:szCs w:val="22"/>
          <w:lang w:val="sv-SE"/>
        </w:rPr>
        <w:t>EXP</w:t>
      </w:r>
    </w:p>
    <w:p w14:paraId="5C105ACE" w14:textId="77777777" w:rsidR="00D3059B" w:rsidRPr="00E038A3" w:rsidRDefault="00D3059B" w:rsidP="00C3778B">
      <w:pPr>
        <w:tabs>
          <w:tab w:val="clear" w:pos="567"/>
        </w:tabs>
        <w:rPr>
          <w:noProof/>
          <w:szCs w:val="22"/>
          <w:lang w:val="sv-SE"/>
        </w:rPr>
      </w:pPr>
    </w:p>
    <w:p w14:paraId="7A787456" w14:textId="77777777" w:rsidR="008D28D0" w:rsidRPr="00E038A3" w:rsidRDefault="008D28D0" w:rsidP="00C3778B">
      <w:pPr>
        <w:tabs>
          <w:tab w:val="clear" w:pos="567"/>
        </w:tabs>
        <w:rPr>
          <w:noProof/>
          <w:szCs w:val="22"/>
          <w:lang w:val="sv-SE"/>
        </w:rPr>
      </w:pPr>
    </w:p>
    <w:p w14:paraId="7A140FD5" w14:textId="77777777" w:rsidR="00D3059B" w:rsidRPr="00E038A3" w:rsidRDefault="00D3059B" w:rsidP="00C3778B">
      <w:pPr>
        <w:keepNext/>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9.</w:t>
      </w:r>
      <w:r w:rsidRPr="00E038A3">
        <w:rPr>
          <w:b/>
          <w:noProof/>
          <w:szCs w:val="22"/>
          <w:lang w:val="sv-SE"/>
        </w:rPr>
        <w:tab/>
      </w:r>
      <w:r w:rsidRPr="00E038A3">
        <w:rPr>
          <w:b/>
          <w:szCs w:val="22"/>
          <w:lang w:val="sv-SE"/>
        </w:rPr>
        <w:t>SÄRSKILDA FÖRVARINGSANVISNINGAR</w:t>
      </w:r>
    </w:p>
    <w:p w14:paraId="6EB063AC" w14:textId="77777777" w:rsidR="00D3059B" w:rsidRPr="00E038A3" w:rsidRDefault="00D3059B" w:rsidP="00C3778B">
      <w:pPr>
        <w:tabs>
          <w:tab w:val="clear" w:pos="567"/>
        </w:tabs>
        <w:rPr>
          <w:noProof/>
          <w:szCs w:val="22"/>
          <w:lang w:val="sv-SE"/>
        </w:rPr>
      </w:pPr>
    </w:p>
    <w:p w14:paraId="7FECC314" w14:textId="77777777" w:rsidR="00D3059B" w:rsidRPr="00E038A3" w:rsidRDefault="00D3059B" w:rsidP="00C3778B">
      <w:pPr>
        <w:tabs>
          <w:tab w:val="clear" w:pos="567"/>
        </w:tabs>
        <w:rPr>
          <w:noProof/>
          <w:szCs w:val="22"/>
          <w:lang w:val="sv-SE"/>
        </w:rPr>
      </w:pPr>
    </w:p>
    <w:p w14:paraId="3904D160" w14:textId="77777777" w:rsidR="00D3059B" w:rsidRPr="00E038A3" w:rsidRDefault="00D3059B" w:rsidP="00C3778B">
      <w:pPr>
        <w:keepNext/>
        <w:pBdr>
          <w:top w:val="single" w:sz="4" w:space="1" w:color="auto"/>
          <w:left w:val="single" w:sz="4" w:space="4" w:color="auto"/>
          <w:bottom w:val="single" w:sz="4" w:space="1" w:color="auto"/>
          <w:right w:val="single" w:sz="4" w:space="4" w:color="auto"/>
        </w:pBdr>
        <w:tabs>
          <w:tab w:val="clear" w:pos="567"/>
        </w:tabs>
        <w:ind w:left="562" w:hanging="562"/>
        <w:rPr>
          <w:b/>
          <w:noProof/>
          <w:szCs w:val="22"/>
          <w:lang w:val="sv-SE"/>
        </w:rPr>
      </w:pPr>
      <w:r w:rsidRPr="00E038A3">
        <w:rPr>
          <w:b/>
          <w:noProof/>
          <w:szCs w:val="22"/>
          <w:lang w:val="sv-SE"/>
        </w:rPr>
        <w:lastRenderedPageBreak/>
        <w:t>10.</w:t>
      </w:r>
      <w:r w:rsidRPr="00E038A3">
        <w:rPr>
          <w:b/>
          <w:noProof/>
          <w:szCs w:val="22"/>
          <w:lang w:val="sv-SE"/>
        </w:rPr>
        <w:tab/>
      </w:r>
      <w:r w:rsidRPr="00E038A3">
        <w:rPr>
          <w:b/>
          <w:szCs w:val="22"/>
          <w:lang w:val="sv-SE"/>
        </w:rPr>
        <w:t>SÄRSKILDA FÖRSIKTIGHETSÅTGÄRDER FÖR DESTRUKTION AV EJ ANVÄNT LÄKEMEDEL OCH AVFALL I FÖREKOMMANDE FALL</w:t>
      </w:r>
    </w:p>
    <w:p w14:paraId="08E11423" w14:textId="77777777" w:rsidR="009E07A6" w:rsidRPr="00E038A3" w:rsidRDefault="009E07A6" w:rsidP="00C3778B">
      <w:pPr>
        <w:tabs>
          <w:tab w:val="clear" w:pos="567"/>
        </w:tabs>
        <w:rPr>
          <w:noProof/>
          <w:szCs w:val="22"/>
          <w:lang w:val="sv-SE"/>
        </w:rPr>
      </w:pPr>
    </w:p>
    <w:p w14:paraId="3DCE4866" w14:textId="77777777" w:rsidR="00D3059B" w:rsidRPr="00E038A3" w:rsidRDefault="00D3059B" w:rsidP="00C3778B">
      <w:pPr>
        <w:tabs>
          <w:tab w:val="clear" w:pos="567"/>
        </w:tabs>
        <w:rPr>
          <w:noProof/>
          <w:szCs w:val="22"/>
          <w:lang w:val="sv-SE"/>
        </w:rPr>
      </w:pPr>
    </w:p>
    <w:p w14:paraId="2DBC480C" w14:textId="77777777" w:rsidR="00D3059B" w:rsidRPr="00E038A3" w:rsidRDefault="00D3059B" w:rsidP="00B51958">
      <w:pPr>
        <w:keepNext/>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11.</w:t>
      </w:r>
      <w:r w:rsidRPr="00E038A3">
        <w:rPr>
          <w:b/>
          <w:noProof/>
          <w:szCs w:val="22"/>
          <w:lang w:val="sv-SE"/>
        </w:rPr>
        <w:tab/>
      </w:r>
      <w:r w:rsidRPr="00E038A3">
        <w:rPr>
          <w:b/>
          <w:szCs w:val="22"/>
          <w:lang w:val="sv-SE"/>
        </w:rPr>
        <w:t>INNEHAVARE AV GODKÄNNANDE FÖR FÖRSÄLJNING (NAMN OCH ADRESS)</w:t>
      </w:r>
    </w:p>
    <w:p w14:paraId="2B24C9C7" w14:textId="77777777" w:rsidR="00D3059B" w:rsidRPr="00E038A3" w:rsidRDefault="00D3059B" w:rsidP="00C3778B">
      <w:pPr>
        <w:keepNext/>
        <w:tabs>
          <w:tab w:val="clear" w:pos="567"/>
        </w:tabs>
        <w:rPr>
          <w:i/>
          <w:noProof/>
          <w:szCs w:val="22"/>
          <w:lang w:val="sv-SE"/>
        </w:rPr>
      </w:pPr>
    </w:p>
    <w:p w14:paraId="3D5DB3D4" w14:textId="77777777" w:rsidR="00595138" w:rsidRPr="00E038A3" w:rsidRDefault="00595138" w:rsidP="00C3778B">
      <w:pPr>
        <w:keepNext/>
        <w:tabs>
          <w:tab w:val="clear" w:pos="567"/>
          <w:tab w:val="left" w:pos="1815"/>
        </w:tabs>
        <w:rPr>
          <w:szCs w:val="22"/>
          <w:lang w:val="de-DE"/>
        </w:rPr>
      </w:pPr>
      <w:proofErr w:type="spellStart"/>
      <w:r w:rsidRPr="00E038A3">
        <w:rPr>
          <w:szCs w:val="22"/>
          <w:lang w:val="de-DE"/>
        </w:rPr>
        <w:t>Eisai</w:t>
      </w:r>
      <w:proofErr w:type="spellEnd"/>
      <w:r w:rsidRPr="00E038A3">
        <w:rPr>
          <w:szCs w:val="22"/>
          <w:lang w:val="de-DE"/>
        </w:rPr>
        <w:t xml:space="preserve"> GmbH</w:t>
      </w:r>
    </w:p>
    <w:p w14:paraId="4EC8B25E" w14:textId="77777777" w:rsidR="00595138" w:rsidRPr="00E038A3" w:rsidRDefault="00FF4E2F" w:rsidP="00C3778B">
      <w:pPr>
        <w:keepNext/>
        <w:tabs>
          <w:tab w:val="clear" w:pos="567"/>
          <w:tab w:val="left" w:pos="1815"/>
        </w:tabs>
        <w:rPr>
          <w:szCs w:val="22"/>
          <w:lang w:val="de-DE"/>
        </w:rPr>
      </w:pPr>
      <w:r w:rsidRPr="00E038A3">
        <w:rPr>
          <w:szCs w:val="22"/>
          <w:lang w:val="de-DE"/>
        </w:rPr>
        <w:t>Edmund-Rumpler-Straße 3</w:t>
      </w:r>
    </w:p>
    <w:p w14:paraId="046F9EA3" w14:textId="77777777" w:rsidR="00595138" w:rsidRPr="00E038A3" w:rsidRDefault="00FF4E2F" w:rsidP="00C3778B">
      <w:pPr>
        <w:keepNext/>
        <w:tabs>
          <w:tab w:val="clear" w:pos="567"/>
          <w:tab w:val="left" w:pos="1815"/>
        </w:tabs>
        <w:rPr>
          <w:szCs w:val="22"/>
          <w:lang w:val="sv-SE"/>
        </w:rPr>
      </w:pPr>
      <w:r w:rsidRPr="00E038A3">
        <w:rPr>
          <w:szCs w:val="22"/>
          <w:lang w:val="sv-SE"/>
        </w:rPr>
        <w:t xml:space="preserve">60549 Frankfurt </w:t>
      </w:r>
      <w:proofErr w:type="spellStart"/>
      <w:r w:rsidRPr="00E038A3">
        <w:rPr>
          <w:szCs w:val="22"/>
          <w:lang w:val="sv-SE"/>
        </w:rPr>
        <w:t>am</w:t>
      </w:r>
      <w:proofErr w:type="spellEnd"/>
      <w:r w:rsidRPr="00E038A3">
        <w:rPr>
          <w:szCs w:val="22"/>
          <w:lang w:val="sv-SE"/>
        </w:rPr>
        <w:t xml:space="preserve"> Main</w:t>
      </w:r>
    </w:p>
    <w:p w14:paraId="49258890" w14:textId="77777777" w:rsidR="00595138" w:rsidRPr="00E038A3" w:rsidRDefault="00595138" w:rsidP="00C3778B">
      <w:pPr>
        <w:keepNext/>
        <w:tabs>
          <w:tab w:val="clear" w:pos="567"/>
          <w:tab w:val="left" w:pos="1815"/>
        </w:tabs>
        <w:rPr>
          <w:szCs w:val="22"/>
          <w:lang w:val="sv-SE"/>
        </w:rPr>
      </w:pPr>
      <w:r w:rsidRPr="00E038A3">
        <w:rPr>
          <w:szCs w:val="22"/>
          <w:lang w:val="sv-SE"/>
        </w:rPr>
        <w:t>Tyskland</w:t>
      </w:r>
    </w:p>
    <w:p w14:paraId="3FF4E2BD" w14:textId="77777777" w:rsidR="00D3059B" w:rsidRPr="00E038A3" w:rsidRDefault="00D3059B" w:rsidP="00C3778B">
      <w:pPr>
        <w:tabs>
          <w:tab w:val="clear" w:pos="567"/>
        </w:tabs>
        <w:rPr>
          <w:noProof/>
          <w:szCs w:val="22"/>
          <w:lang w:val="sv-SE"/>
        </w:rPr>
      </w:pPr>
    </w:p>
    <w:p w14:paraId="30AB521D" w14:textId="77777777" w:rsidR="008D28D0" w:rsidRPr="00E038A3" w:rsidRDefault="008D28D0" w:rsidP="00C3778B">
      <w:pPr>
        <w:tabs>
          <w:tab w:val="clear" w:pos="567"/>
        </w:tabs>
        <w:rPr>
          <w:noProof/>
          <w:szCs w:val="22"/>
          <w:lang w:val="sv-SE"/>
        </w:rPr>
      </w:pPr>
    </w:p>
    <w:p w14:paraId="3779FA21"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12.</w:t>
      </w:r>
      <w:r w:rsidRPr="00E038A3">
        <w:rPr>
          <w:b/>
          <w:noProof/>
          <w:szCs w:val="22"/>
          <w:lang w:val="sv-SE"/>
        </w:rPr>
        <w:tab/>
      </w:r>
      <w:r w:rsidRPr="00E038A3">
        <w:rPr>
          <w:b/>
          <w:szCs w:val="22"/>
          <w:lang w:val="sv-SE"/>
        </w:rPr>
        <w:t>NUMMER PÅ GODKÄNNANDE FÖR FÖRSÄLJNING</w:t>
      </w:r>
    </w:p>
    <w:p w14:paraId="5D7D846D" w14:textId="77777777" w:rsidR="00D3059B" w:rsidRPr="00E038A3" w:rsidRDefault="00D3059B" w:rsidP="00C3778B">
      <w:pPr>
        <w:tabs>
          <w:tab w:val="clear" w:pos="567"/>
        </w:tabs>
        <w:rPr>
          <w:noProof/>
          <w:szCs w:val="22"/>
          <w:lang w:val="sv-SE"/>
        </w:rPr>
      </w:pPr>
    </w:p>
    <w:p w14:paraId="334E2B88" w14:textId="77777777" w:rsidR="00E42373" w:rsidRPr="00E038A3" w:rsidRDefault="00E42373" w:rsidP="00C3778B">
      <w:pPr>
        <w:tabs>
          <w:tab w:val="clear" w:pos="567"/>
        </w:tabs>
        <w:rPr>
          <w:szCs w:val="22"/>
          <w:lang w:val="sv-SE"/>
        </w:rPr>
      </w:pPr>
      <w:r w:rsidRPr="00E038A3">
        <w:rPr>
          <w:szCs w:val="22"/>
          <w:lang w:val="sv-SE"/>
        </w:rPr>
        <w:t>EU/1/12/776/008</w:t>
      </w:r>
    </w:p>
    <w:p w14:paraId="58E8C364" w14:textId="77777777" w:rsidR="00E42373" w:rsidRPr="00E038A3" w:rsidRDefault="00E42373" w:rsidP="00C3778B">
      <w:pPr>
        <w:tabs>
          <w:tab w:val="clear" w:pos="567"/>
        </w:tabs>
        <w:rPr>
          <w:noProof/>
          <w:szCs w:val="22"/>
          <w:lang w:val="sv-SE"/>
        </w:rPr>
      </w:pPr>
      <w:r w:rsidRPr="00E038A3">
        <w:rPr>
          <w:noProof/>
          <w:szCs w:val="22"/>
          <w:lang w:val="sv-SE"/>
        </w:rPr>
        <w:t>EU/1/12/776/009</w:t>
      </w:r>
    </w:p>
    <w:p w14:paraId="749CBC00" w14:textId="77777777" w:rsidR="00E42373" w:rsidRPr="00E038A3" w:rsidRDefault="00E42373" w:rsidP="00C3778B">
      <w:pPr>
        <w:tabs>
          <w:tab w:val="clear" w:pos="567"/>
        </w:tabs>
        <w:rPr>
          <w:noProof/>
          <w:szCs w:val="22"/>
          <w:lang w:val="sv-SE"/>
        </w:rPr>
      </w:pPr>
      <w:r w:rsidRPr="00E038A3">
        <w:rPr>
          <w:noProof/>
          <w:szCs w:val="22"/>
          <w:lang w:val="sv-SE"/>
        </w:rPr>
        <w:t>EU/1/12/776/010</w:t>
      </w:r>
    </w:p>
    <w:p w14:paraId="3BE542B0" w14:textId="77777777" w:rsidR="00103FA8" w:rsidRPr="00E038A3" w:rsidRDefault="00E42373" w:rsidP="00C3778B">
      <w:pPr>
        <w:tabs>
          <w:tab w:val="clear" w:pos="567"/>
        </w:tabs>
        <w:rPr>
          <w:noProof/>
          <w:szCs w:val="22"/>
          <w:lang w:val="sv-SE"/>
        </w:rPr>
      </w:pPr>
      <w:r w:rsidRPr="00E038A3">
        <w:rPr>
          <w:noProof/>
          <w:szCs w:val="22"/>
          <w:lang w:val="sv-SE"/>
        </w:rPr>
        <w:t>EU/1/12/776/021</w:t>
      </w:r>
    </w:p>
    <w:p w14:paraId="653C28FC" w14:textId="77777777" w:rsidR="00D3059B" w:rsidRPr="00E038A3" w:rsidRDefault="00D3059B" w:rsidP="00C3778B">
      <w:pPr>
        <w:tabs>
          <w:tab w:val="clear" w:pos="567"/>
        </w:tabs>
        <w:rPr>
          <w:noProof/>
          <w:szCs w:val="22"/>
          <w:lang w:val="sv-SE"/>
        </w:rPr>
      </w:pPr>
    </w:p>
    <w:p w14:paraId="4FFD3D96" w14:textId="77777777" w:rsidR="008D28D0" w:rsidRPr="00E038A3" w:rsidRDefault="008D28D0" w:rsidP="00C3778B">
      <w:pPr>
        <w:tabs>
          <w:tab w:val="clear" w:pos="567"/>
        </w:tabs>
        <w:rPr>
          <w:noProof/>
          <w:szCs w:val="22"/>
          <w:lang w:val="sv-SE"/>
        </w:rPr>
      </w:pPr>
    </w:p>
    <w:p w14:paraId="41308EDD"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13.</w:t>
      </w:r>
      <w:r w:rsidRPr="00E038A3">
        <w:rPr>
          <w:b/>
          <w:noProof/>
          <w:szCs w:val="22"/>
          <w:lang w:val="sv-SE"/>
        </w:rPr>
        <w:tab/>
      </w:r>
      <w:r w:rsidRPr="00E038A3">
        <w:rPr>
          <w:b/>
          <w:szCs w:val="22"/>
          <w:lang w:val="sv-SE"/>
        </w:rPr>
        <w:t>TILLVERKNINGSSATSNUMMER</w:t>
      </w:r>
    </w:p>
    <w:p w14:paraId="7EE59949" w14:textId="77777777" w:rsidR="00D3059B" w:rsidRPr="00E038A3" w:rsidRDefault="00D3059B" w:rsidP="00C3778B">
      <w:pPr>
        <w:tabs>
          <w:tab w:val="clear" w:pos="567"/>
        </w:tabs>
        <w:rPr>
          <w:noProof/>
          <w:szCs w:val="22"/>
          <w:lang w:val="sv-SE"/>
        </w:rPr>
      </w:pPr>
    </w:p>
    <w:p w14:paraId="49368007" w14:textId="77777777" w:rsidR="00D3059B" w:rsidRPr="00E038A3" w:rsidRDefault="00D3059B" w:rsidP="00C3778B">
      <w:pPr>
        <w:tabs>
          <w:tab w:val="clear" w:pos="567"/>
        </w:tabs>
        <w:rPr>
          <w:noProof/>
          <w:szCs w:val="22"/>
          <w:lang w:val="sv-SE"/>
        </w:rPr>
      </w:pPr>
      <w:r w:rsidRPr="00E038A3">
        <w:rPr>
          <w:szCs w:val="22"/>
          <w:lang w:val="sv-SE"/>
        </w:rPr>
        <w:t>Lot</w:t>
      </w:r>
    </w:p>
    <w:p w14:paraId="4ADA65C8" w14:textId="77777777" w:rsidR="00D3059B" w:rsidRPr="00E038A3" w:rsidRDefault="00D3059B" w:rsidP="00C3778B">
      <w:pPr>
        <w:tabs>
          <w:tab w:val="clear" w:pos="567"/>
        </w:tabs>
        <w:rPr>
          <w:noProof/>
          <w:szCs w:val="22"/>
          <w:lang w:val="sv-SE"/>
        </w:rPr>
      </w:pPr>
    </w:p>
    <w:p w14:paraId="377F904F" w14:textId="77777777" w:rsidR="008D28D0" w:rsidRPr="00E038A3" w:rsidRDefault="008D28D0" w:rsidP="00C3778B">
      <w:pPr>
        <w:tabs>
          <w:tab w:val="clear" w:pos="567"/>
        </w:tabs>
        <w:rPr>
          <w:noProof/>
          <w:szCs w:val="22"/>
          <w:lang w:val="sv-SE"/>
        </w:rPr>
      </w:pPr>
    </w:p>
    <w:p w14:paraId="33CFFAB2"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14.</w:t>
      </w:r>
      <w:r w:rsidRPr="00E038A3">
        <w:rPr>
          <w:b/>
          <w:noProof/>
          <w:szCs w:val="22"/>
          <w:lang w:val="sv-SE"/>
        </w:rPr>
        <w:tab/>
      </w:r>
      <w:r w:rsidRPr="00E038A3">
        <w:rPr>
          <w:b/>
          <w:szCs w:val="22"/>
          <w:lang w:val="sv-SE"/>
        </w:rPr>
        <w:t>ALLMÄN KLASSIFICERING FÖR FÖRSKRIVNING</w:t>
      </w:r>
    </w:p>
    <w:p w14:paraId="4CD149E4" w14:textId="77777777" w:rsidR="009E07A6" w:rsidRPr="00E038A3" w:rsidRDefault="009E07A6" w:rsidP="00C3778B">
      <w:pPr>
        <w:tabs>
          <w:tab w:val="clear" w:pos="567"/>
        </w:tabs>
        <w:rPr>
          <w:noProof/>
          <w:szCs w:val="22"/>
          <w:lang w:val="sv-SE"/>
        </w:rPr>
      </w:pPr>
    </w:p>
    <w:p w14:paraId="140C97C2" w14:textId="77777777" w:rsidR="008D28D0" w:rsidRPr="00E038A3" w:rsidRDefault="008D28D0" w:rsidP="00C3778B">
      <w:pPr>
        <w:tabs>
          <w:tab w:val="clear" w:pos="567"/>
        </w:tabs>
        <w:rPr>
          <w:noProof/>
          <w:szCs w:val="22"/>
          <w:lang w:val="sv-SE"/>
        </w:rPr>
      </w:pPr>
    </w:p>
    <w:p w14:paraId="42269E7B" w14:textId="77777777" w:rsidR="00D3059B" w:rsidRPr="00E038A3" w:rsidRDefault="00D3059B" w:rsidP="00B51958">
      <w:pPr>
        <w:pBdr>
          <w:top w:val="single" w:sz="4" w:space="2"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15.</w:t>
      </w:r>
      <w:r w:rsidRPr="00E038A3">
        <w:rPr>
          <w:b/>
          <w:noProof/>
          <w:szCs w:val="22"/>
          <w:lang w:val="sv-SE"/>
        </w:rPr>
        <w:tab/>
      </w:r>
      <w:r w:rsidRPr="00E038A3">
        <w:rPr>
          <w:b/>
          <w:szCs w:val="22"/>
          <w:lang w:val="sv-SE"/>
        </w:rPr>
        <w:t>BRUKSANVISNING</w:t>
      </w:r>
    </w:p>
    <w:p w14:paraId="5E9AA694" w14:textId="77777777" w:rsidR="00D3059B" w:rsidRPr="00E038A3" w:rsidRDefault="00D3059B" w:rsidP="00C3778B">
      <w:pPr>
        <w:tabs>
          <w:tab w:val="clear" w:pos="567"/>
        </w:tabs>
        <w:rPr>
          <w:noProof/>
          <w:szCs w:val="22"/>
          <w:lang w:val="sv-SE"/>
        </w:rPr>
      </w:pPr>
    </w:p>
    <w:p w14:paraId="6DF56A0F" w14:textId="77777777" w:rsidR="009E07A6" w:rsidRPr="00E038A3" w:rsidRDefault="009E07A6" w:rsidP="00C3778B">
      <w:pPr>
        <w:tabs>
          <w:tab w:val="clear" w:pos="567"/>
        </w:tabs>
        <w:rPr>
          <w:noProof/>
          <w:szCs w:val="22"/>
          <w:lang w:val="sv-SE"/>
        </w:rPr>
      </w:pPr>
    </w:p>
    <w:p w14:paraId="7AF2A9AC" w14:textId="77777777" w:rsidR="00D3059B" w:rsidRPr="00E038A3" w:rsidRDefault="00D3059B" w:rsidP="00B51958">
      <w:pPr>
        <w:pBdr>
          <w:top w:val="single" w:sz="4" w:space="2"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16.</w:t>
      </w:r>
      <w:r w:rsidRPr="00E038A3">
        <w:rPr>
          <w:b/>
          <w:noProof/>
          <w:szCs w:val="22"/>
          <w:lang w:val="sv-SE"/>
        </w:rPr>
        <w:tab/>
        <w:t>INFORMATION I PUNKTSKRIFT</w:t>
      </w:r>
    </w:p>
    <w:p w14:paraId="4A641ECC" w14:textId="77777777" w:rsidR="00196B37" w:rsidRPr="00E038A3" w:rsidRDefault="00196B37" w:rsidP="00C3778B">
      <w:pPr>
        <w:tabs>
          <w:tab w:val="clear" w:pos="567"/>
        </w:tabs>
        <w:rPr>
          <w:szCs w:val="22"/>
          <w:lang w:val="sv-SE"/>
        </w:rPr>
      </w:pPr>
    </w:p>
    <w:p w14:paraId="7DFE66ED" w14:textId="77777777" w:rsidR="00D3059B" w:rsidRPr="00E038A3" w:rsidRDefault="00D3059B" w:rsidP="00C3778B">
      <w:pPr>
        <w:tabs>
          <w:tab w:val="clear" w:pos="567"/>
        </w:tabs>
        <w:rPr>
          <w:szCs w:val="22"/>
          <w:lang w:val="sv-SE"/>
        </w:rPr>
      </w:pPr>
      <w:proofErr w:type="spellStart"/>
      <w:r w:rsidRPr="00E038A3">
        <w:rPr>
          <w:szCs w:val="22"/>
          <w:highlight w:val="lightGray"/>
          <w:lang w:val="sv-SE"/>
        </w:rPr>
        <w:t>Fycompa</w:t>
      </w:r>
      <w:proofErr w:type="spellEnd"/>
      <w:r w:rsidRPr="00E038A3">
        <w:rPr>
          <w:szCs w:val="22"/>
          <w:highlight w:val="lightGray"/>
          <w:lang w:val="sv-SE"/>
        </w:rPr>
        <w:t xml:space="preserve"> 8</w:t>
      </w:r>
      <w:r w:rsidR="00287E5F" w:rsidRPr="00E038A3">
        <w:rPr>
          <w:szCs w:val="22"/>
          <w:highlight w:val="lightGray"/>
          <w:lang w:val="sv-SE"/>
        </w:rPr>
        <w:t> </w:t>
      </w:r>
      <w:r w:rsidRPr="00E038A3">
        <w:rPr>
          <w:szCs w:val="22"/>
          <w:highlight w:val="lightGray"/>
          <w:lang w:val="sv-SE"/>
        </w:rPr>
        <w:t>mg</w:t>
      </w:r>
    </w:p>
    <w:p w14:paraId="23BF84BD" w14:textId="77777777" w:rsidR="003543DD" w:rsidRPr="00E038A3" w:rsidRDefault="003543DD" w:rsidP="00C3778B">
      <w:pPr>
        <w:rPr>
          <w:noProof/>
          <w:szCs w:val="22"/>
          <w:shd w:val="clear" w:color="auto" w:fill="CCCCCC"/>
          <w:lang w:val="sv-SE"/>
        </w:rPr>
      </w:pPr>
    </w:p>
    <w:p w14:paraId="05541D35" w14:textId="77777777" w:rsidR="002228C6" w:rsidRPr="00E038A3" w:rsidRDefault="002228C6" w:rsidP="00C3778B">
      <w:pPr>
        <w:rPr>
          <w:noProof/>
          <w:szCs w:val="22"/>
          <w:shd w:val="clear" w:color="auto" w:fill="CCCCCC"/>
          <w:lang w:val="sv-SE"/>
        </w:rPr>
      </w:pPr>
    </w:p>
    <w:p w14:paraId="06F125DE" w14:textId="77777777" w:rsidR="003543DD" w:rsidRPr="00E038A3" w:rsidRDefault="003543DD" w:rsidP="00B51958">
      <w:pPr>
        <w:keepNext/>
        <w:pBdr>
          <w:top w:val="single" w:sz="4" w:space="1" w:color="auto"/>
          <w:left w:val="single" w:sz="4" w:space="4" w:color="auto"/>
          <w:bottom w:val="single" w:sz="4" w:space="1" w:color="auto"/>
          <w:right w:val="single" w:sz="4" w:space="4" w:color="auto"/>
        </w:pBdr>
        <w:tabs>
          <w:tab w:val="clear" w:pos="567"/>
        </w:tabs>
        <w:ind w:left="567" w:hanging="567"/>
        <w:rPr>
          <w:i/>
          <w:noProof/>
          <w:szCs w:val="22"/>
          <w:lang w:val="sv-SE"/>
        </w:rPr>
      </w:pPr>
      <w:r w:rsidRPr="00E038A3">
        <w:rPr>
          <w:b/>
          <w:noProof/>
          <w:szCs w:val="22"/>
          <w:lang w:val="sv-SE"/>
        </w:rPr>
        <w:t>17.</w:t>
      </w:r>
      <w:r w:rsidRPr="00E038A3">
        <w:rPr>
          <w:b/>
          <w:noProof/>
          <w:szCs w:val="22"/>
          <w:lang w:val="sv-SE"/>
        </w:rPr>
        <w:tab/>
        <w:t>UNIK IDENTITETSBETECKNING – TVÅDIMENSIONELL STRECKKOD</w:t>
      </w:r>
    </w:p>
    <w:p w14:paraId="6C465E2F" w14:textId="77777777" w:rsidR="003543DD" w:rsidRPr="00E038A3" w:rsidRDefault="003543DD" w:rsidP="00C3778B">
      <w:pPr>
        <w:tabs>
          <w:tab w:val="clear" w:pos="567"/>
        </w:tabs>
        <w:rPr>
          <w:noProof/>
          <w:szCs w:val="22"/>
          <w:lang w:val="sv-SE"/>
        </w:rPr>
      </w:pPr>
    </w:p>
    <w:p w14:paraId="6298152D" w14:textId="77777777" w:rsidR="003543DD" w:rsidRPr="00E038A3" w:rsidRDefault="00715577" w:rsidP="00C3778B">
      <w:pPr>
        <w:tabs>
          <w:tab w:val="clear" w:pos="567"/>
        </w:tabs>
        <w:rPr>
          <w:b/>
          <w:noProof/>
          <w:szCs w:val="22"/>
          <w:u w:val="single"/>
          <w:lang w:val="sv-SE"/>
        </w:rPr>
      </w:pPr>
      <w:r w:rsidRPr="00E038A3">
        <w:rPr>
          <w:noProof/>
          <w:szCs w:val="22"/>
          <w:highlight w:val="lightGray"/>
          <w:lang w:val="sv-SE"/>
        </w:rPr>
        <w:t>Tvådimensionell streckkod som innehåller den unika identitetsbeteckningen.</w:t>
      </w:r>
    </w:p>
    <w:p w14:paraId="7F7152F5" w14:textId="77777777" w:rsidR="003543DD" w:rsidRPr="00E038A3" w:rsidRDefault="003543DD" w:rsidP="00C3778B">
      <w:pPr>
        <w:tabs>
          <w:tab w:val="clear" w:pos="567"/>
        </w:tabs>
        <w:rPr>
          <w:noProof/>
          <w:szCs w:val="22"/>
          <w:lang w:val="sv-SE"/>
        </w:rPr>
      </w:pPr>
    </w:p>
    <w:p w14:paraId="39888B9F" w14:textId="77777777" w:rsidR="003543DD" w:rsidRPr="00E038A3" w:rsidRDefault="003543DD" w:rsidP="00C3778B">
      <w:pPr>
        <w:tabs>
          <w:tab w:val="clear" w:pos="567"/>
        </w:tabs>
        <w:rPr>
          <w:noProof/>
          <w:szCs w:val="22"/>
          <w:lang w:val="sv-SE"/>
        </w:rPr>
      </w:pPr>
    </w:p>
    <w:p w14:paraId="46612E19" w14:textId="77777777" w:rsidR="003543DD" w:rsidRPr="00E038A3" w:rsidRDefault="003543DD" w:rsidP="00C3778B">
      <w:pPr>
        <w:keepNext/>
        <w:keepLines/>
        <w:pBdr>
          <w:top w:val="single" w:sz="4" w:space="1" w:color="auto"/>
          <w:left w:val="single" w:sz="4" w:space="4" w:color="auto"/>
          <w:bottom w:val="single" w:sz="4" w:space="1" w:color="auto"/>
          <w:right w:val="single" w:sz="4" w:space="4" w:color="auto"/>
        </w:pBdr>
        <w:tabs>
          <w:tab w:val="clear" w:pos="567"/>
        </w:tabs>
        <w:ind w:left="567" w:hanging="567"/>
        <w:rPr>
          <w:i/>
          <w:noProof/>
          <w:szCs w:val="22"/>
          <w:lang w:val="sv-SE"/>
        </w:rPr>
      </w:pPr>
      <w:r w:rsidRPr="00E038A3">
        <w:rPr>
          <w:b/>
          <w:noProof/>
          <w:szCs w:val="22"/>
          <w:lang w:val="sv-SE"/>
        </w:rPr>
        <w:t>18.</w:t>
      </w:r>
      <w:r w:rsidRPr="00E038A3">
        <w:rPr>
          <w:b/>
          <w:noProof/>
          <w:szCs w:val="22"/>
          <w:lang w:val="sv-SE"/>
        </w:rPr>
        <w:tab/>
        <w:t>UNIK IDENTITETSBETECKNING – I ETT FORMAT LÄSBART FÖR MÄNSKLIGT ÖGA</w:t>
      </w:r>
    </w:p>
    <w:p w14:paraId="19325F09" w14:textId="77777777" w:rsidR="003543DD" w:rsidRPr="00E038A3" w:rsidRDefault="003543DD" w:rsidP="00C3778B">
      <w:pPr>
        <w:keepNext/>
        <w:keepLines/>
        <w:tabs>
          <w:tab w:val="clear" w:pos="567"/>
        </w:tabs>
        <w:rPr>
          <w:noProof/>
          <w:szCs w:val="22"/>
          <w:lang w:val="sv-SE"/>
        </w:rPr>
      </w:pPr>
    </w:p>
    <w:p w14:paraId="3C74899A" w14:textId="77777777" w:rsidR="00715577" w:rsidRPr="00E038A3" w:rsidRDefault="00715577" w:rsidP="00C3778B">
      <w:pPr>
        <w:keepNext/>
        <w:keepLines/>
        <w:rPr>
          <w:color w:val="008000"/>
          <w:szCs w:val="22"/>
          <w:lang w:val="sv-SE"/>
        </w:rPr>
      </w:pPr>
      <w:r w:rsidRPr="00E038A3">
        <w:rPr>
          <w:szCs w:val="22"/>
          <w:lang w:val="sv-SE"/>
        </w:rPr>
        <w:t>PC:</w:t>
      </w:r>
    </w:p>
    <w:p w14:paraId="5DCFAEA9" w14:textId="77777777" w:rsidR="00715577" w:rsidRPr="00E038A3" w:rsidRDefault="00715577" w:rsidP="00C3778B">
      <w:pPr>
        <w:keepNext/>
        <w:keepLines/>
        <w:rPr>
          <w:szCs w:val="22"/>
          <w:lang w:val="sv-SE"/>
        </w:rPr>
      </w:pPr>
      <w:r w:rsidRPr="00E038A3">
        <w:rPr>
          <w:szCs w:val="22"/>
          <w:lang w:val="sv-SE"/>
        </w:rPr>
        <w:t>SN:</w:t>
      </w:r>
    </w:p>
    <w:p w14:paraId="036C81CF" w14:textId="77777777" w:rsidR="00715577" w:rsidRPr="00E038A3" w:rsidRDefault="00715577" w:rsidP="00C3778B">
      <w:pPr>
        <w:keepNext/>
        <w:keepLines/>
        <w:rPr>
          <w:szCs w:val="22"/>
          <w:lang w:val="sv-SE"/>
        </w:rPr>
      </w:pPr>
      <w:r w:rsidRPr="00E038A3">
        <w:rPr>
          <w:szCs w:val="22"/>
          <w:lang w:val="sv-SE"/>
        </w:rPr>
        <w:t>NN:</w:t>
      </w:r>
    </w:p>
    <w:p w14:paraId="74BC91B3" w14:textId="5004833B" w:rsidR="003543DD" w:rsidRDefault="003543DD" w:rsidP="00C3778B">
      <w:pPr>
        <w:keepNext/>
        <w:keepLines/>
        <w:tabs>
          <w:tab w:val="clear" w:pos="567"/>
        </w:tabs>
        <w:rPr>
          <w:noProof/>
          <w:szCs w:val="22"/>
          <w:shd w:val="clear" w:color="auto" w:fill="CCCCCC"/>
          <w:lang w:val="sv-SE"/>
        </w:rPr>
      </w:pPr>
    </w:p>
    <w:p w14:paraId="582B3CCF" w14:textId="77777777" w:rsidR="000127AA" w:rsidRPr="00E038A3" w:rsidRDefault="000127AA" w:rsidP="00C3778B">
      <w:pPr>
        <w:keepNext/>
        <w:keepLines/>
        <w:tabs>
          <w:tab w:val="clear" w:pos="567"/>
        </w:tabs>
        <w:rPr>
          <w:noProof/>
          <w:szCs w:val="22"/>
          <w:shd w:val="clear" w:color="auto" w:fill="CCCCCC"/>
          <w:lang w:val="sv-SE"/>
        </w:rPr>
      </w:pPr>
    </w:p>
    <w:p w14:paraId="012E8661" w14:textId="77777777" w:rsidR="00D3059B" w:rsidRPr="00E038A3" w:rsidRDefault="00D3059B" w:rsidP="00C3778B">
      <w:pPr>
        <w:tabs>
          <w:tab w:val="clear" w:pos="567"/>
        </w:tabs>
        <w:rPr>
          <w:noProof/>
          <w:szCs w:val="22"/>
          <w:shd w:val="clear" w:color="auto" w:fill="CCCCCC"/>
          <w:lang w:val="sv-SE"/>
        </w:rPr>
      </w:pPr>
      <w:r w:rsidRPr="00E038A3">
        <w:rPr>
          <w:b/>
          <w:noProof/>
          <w:szCs w:val="22"/>
          <w:u w:val="single"/>
          <w:lang w:val="sv-SE"/>
        </w:rPr>
        <w:br w:type="page"/>
      </w:r>
    </w:p>
    <w:p w14:paraId="70E5DE93" w14:textId="77777777" w:rsidR="00D3059B" w:rsidRPr="00E038A3" w:rsidRDefault="003543DD"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szCs w:val="22"/>
          <w:lang w:val="sv-SE"/>
        </w:rPr>
        <w:lastRenderedPageBreak/>
        <w:t>UPPGIFTER SOM SKA FINNAS PÅ BLISTER ELLER STRIPS</w:t>
      </w:r>
    </w:p>
    <w:p w14:paraId="3D98951B" w14:textId="77777777" w:rsidR="00EF516E" w:rsidRPr="00E038A3" w:rsidRDefault="00EF516E" w:rsidP="00C3778B">
      <w:pPr>
        <w:pBdr>
          <w:top w:val="single" w:sz="4" w:space="1" w:color="auto"/>
          <w:left w:val="single" w:sz="4" w:space="4" w:color="auto"/>
          <w:bottom w:val="single" w:sz="4" w:space="1" w:color="auto"/>
          <w:right w:val="single" w:sz="4" w:space="4" w:color="auto"/>
        </w:pBdr>
        <w:tabs>
          <w:tab w:val="clear" w:pos="567"/>
        </w:tabs>
        <w:rPr>
          <w:b/>
          <w:szCs w:val="22"/>
          <w:lang w:val="sv-SE"/>
        </w:rPr>
      </w:pPr>
    </w:p>
    <w:p w14:paraId="219CFAD0"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szCs w:val="22"/>
          <w:lang w:val="sv-SE"/>
        </w:rPr>
        <w:t>Blisterförpackning (PVC/</w:t>
      </w:r>
      <w:proofErr w:type="spellStart"/>
      <w:r w:rsidRPr="00E038A3">
        <w:rPr>
          <w:b/>
          <w:szCs w:val="22"/>
          <w:lang w:val="sv-SE"/>
        </w:rPr>
        <w:t>aluminiumblister</w:t>
      </w:r>
      <w:proofErr w:type="spellEnd"/>
      <w:r w:rsidRPr="00E038A3">
        <w:rPr>
          <w:b/>
          <w:szCs w:val="22"/>
          <w:lang w:val="sv-SE"/>
        </w:rPr>
        <w:t>)</w:t>
      </w:r>
    </w:p>
    <w:p w14:paraId="1E4EB46A" w14:textId="77777777" w:rsidR="00D3059B" w:rsidRPr="00E038A3" w:rsidRDefault="00D3059B" w:rsidP="00C3778B">
      <w:pPr>
        <w:tabs>
          <w:tab w:val="clear" w:pos="567"/>
        </w:tabs>
        <w:rPr>
          <w:noProof/>
          <w:szCs w:val="22"/>
          <w:lang w:val="sv-SE"/>
        </w:rPr>
      </w:pPr>
    </w:p>
    <w:p w14:paraId="4C6BF87C" w14:textId="77777777" w:rsidR="00D3059B" w:rsidRPr="00E038A3" w:rsidRDefault="00D3059B" w:rsidP="00C3778B">
      <w:pPr>
        <w:tabs>
          <w:tab w:val="clear" w:pos="567"/>
        </w:tabs>
        <w:rPr>
          <w:noProof/>
          <w:szCs w:val="22"/>
          <w:lang w:val="sv-SE"/>
        </w:rPr>
      </w:pPr>
    </w:p>
    <w:p w14:paraId="65288CCE"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w:t>
      </w:r>
      <w:r w:rsidRPr="00E038A3">
        <w:rPr>
          <w:b/>
          <w:noProof/>
          <w:szCs w:val="22"/>
          <w:lang w:val="sv-SE"/>
        </w:rPr>
        <w:tab/>
      </w:r>
      <w:r w:rsidRPr="00E038A3">
        <w:rPr>
          <w:b/>
          <w:szCs w:val="22"/>
          <w:lang w:val="sv-SE"/>
        </w:rPr>
        <w:t>LÄKEMEDLETS NAMN</w:t>
      </w:r>
    </w:p>
    <w:p w14:paraId="5FAE99EB" w14:textId="77777777" w:rsidR="00D3059B" w:rsidRPr="00E038A3" w:rsidRDefault="00D3059B" w:rsidP="00C3778B">
      <w:pPr>
        <w:tabs>
          <w:tab w:val="clear" w:pos="567"/>
        </w:tabs>
        <w:rPr>
          <w:i/>
          <w:noProof/>
          <w:szCs w:val="22"/>
          <w:lang w:val="sv-SE"/>
        </w:rPr>
      </w:pPr>
    </w:p>
    <w:p w14:paraId="4853B977" w14:textId="77777777" w:rsidR="00D3059B" w:rsidRPr="00E038A3" w:rsidRDefault="00D3059B" w:rsidP="00C3778B">
      <w:pPr>
        <w:tabs>
          <w:tab w:val="clear" w:pos="567"/>
        </w:tabs>
        <w:ind w:left="567" w:hanging="567"/>
        <w:rPr>
          <w:noProof/>
          <w:szCs w:val="22"/>
          <w:lang w:val="sv-SE"/>
        </w:rPr>
      </w:pPr>
      <w:proofErr w:type="spellStart"/>
      <w:r w:rsidRPr="00E038A3">
        <w:rPr>
          <w:szCs w:val="22"/>
          <w:lang w:val="sv-SE"/>
        </w:rPr>
        <w:t>Fycompa</w:t>
      </w:r>
      <w:proofErr w:type="spellEnd"/>
      <w:r w:rsidRPr="00E038A3">
        <w:rPr>
          <w:szCs w:val="22"/>
          <w:lang w:val="sv-SE"/>
        </w:rPr>
        <w:t xml:space="preserve"> 8</w:t>
      </w:r>
      <w:r w:rsidR="00287E5F" w:rsidRPr="00E038A3">
        <w:rPr>
          <w:szCs w:val="22"/>
          <w:lang w:val="sv-SE"/>
        </w:rPr>
        <w:t> </w:t>
      </w:r>
      <w:r w:rsidRPr="00E038A3">
        <w:rPr>
          <w:szCs w:val="22"/>
          <w:lang w:val="sv-SE"/>
        </w:rPr>
        <w:t>mg tabletter</w:t>
      </w:r>
    </w:p>
    <w:p w14:paraId="4EFEF60D" w14:textId="77777777" w:rsidR="00D3059B" w:rsidRPr="00E038A3" w:rsidRDefault="00984C22" w:rsidP="00C3778B">
      <w:pPr>
        <w:tabs>
          <w:tab w:val="clear" w:pos="567"/>
        </w:tabs>
        <w:ind w:left="567" w:hanging="567"/>
        <w:rPr>
          <w:noProof/>
          <w:szCs w:val="22"/>
          <w:lang w:val="sv-SE"/>
        </w:rPr>
      </w:pPr>
      <w:proofErr w:type="spellStart"/>
      <w:r w:rsidRPr="00E038A3">
        <w:rPr>
          <w:szCs w:val="22"/>
          <w:lang w:val="sv-SE"/>
        </w:rPr>
        <w:t>p</w:t>
      </w:r>
      <w:r w:rsidR="00D3059B" w:rsidRPr="00E038A3">
        <w:rPr>
          <w:szCs w:val="22"/>
          <w:lang w:val="sv-SE"/>
        </w:rPr>
        <w:t>erampanel</w:t>
      </w:r>
      <w:proofErr w:type="spellEnd"/>
    </w:p>
    <w:p w14:paraId="2632392D" w14:textId="77777777" w:rsidR="00D3059B" w:rsidRPr="00E038A3" w:rsidRDefault="00D3059B" w:rsidP="00C3778B">
      <w:pPr>
        <w:tabs>
          <w:tab w:val="clear" w:pos="567"/>
        </w:tabs>
        <w:rPr>
          <w:noProof/>
          <w:szCs w:val="22"/>
          <w:lang w:val="sv-SE"/>
        </w:rPr>
      </w:pPr>
    </w:p>
    <w:p w14:paraId="6FC82EC3" w14:textId="77777777" w:rsidR="008D28D0" w:rsidRPr="00E038A3" w:rsidRDefault="008D28D0" w:rsidP="00C3778B">
      <w:pPr>
        <w:tabs>
          <w:tab w:val="clear" w:pos="567"/>
        </w:tabs>
        <w:rPr>
          <w:noProof/>
          <w:szCs w:val="22"/>
          <w:lang w:val="sv-SE"/>
        </w:rPr>
      </w:pPr>
    </w:p>
    <w:p w14:paraId="6DB6F09D"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2.</w:t>
      </w:r>
      <w:r w:rsidRPr="00E038A3">
        <w:rPr>
          <w:b/>
          <w:noProof/>
          <w:szCs w:val="22"/>
          <w:lang w:val="sv-SE"/>
        </w:rPr>
        <w:tab/>
      </w:r>
      <w:r w:rsidRPr="00E038A3">
        <w:rPr>
          <w:b/>
          <w:szCs w:val="22"/>
          <w:lang w:val="sv-SE"/>
        </w:rPr>
        <w:t>INNEHAVARE AV GODKÄNNANDE FÖR FÖRSÄLJNING</w:t>
      </w:r>
    </w:p>
    <w:p w14:paraId="1E39A7F4" w14:textId="77777777" w:rsidR="00D3059B" w:rsidRPr="00E038A3" w:rsidRDefault="00D3059B" w:rsidP="00C3778B">
      <w:pPr>
        <w:tabs>
          <w:tab w:val="clear" w:pos="567"/>
        </w:tabs>
        <w:rPr>
          <w:noProof/>
          <w:szCs w:val="22"/>
          <w:lang w:val="sv-SE"/>
        </w:rPr>
      </w:pPr>
    </w:p>
    <w:p w14:paraId="24ED0B4B" w14:textId="77777777" w:rsidR="00D3059B" w:rsidRPr="00E038A3" w:rsidRDefault="00D3059B" w:rsidP="00C3778B">
      <w:pPr>
        <w:tabs>
          <w:tab w:val="clear" w:pos="567"/>
        </w:tabs>
        <w:rPr>
          <w:noProof/>
          <w:szCs w:val="22"/>
          <w:lang w:val="sv-SE"/>
        </w:rPr>
      </w:pPr>
      <w:proofErr w:type="spellStart"/>
      <w:r w:rsidRPr="00E038A3">
        <w:rPr>
          <w:szCs w:val="22"/>
          <w:lang w:val="sv-SE"/>
        </w:rPr>
        <w:t>Eisai</w:t>
      </w:r>
      <w:proofErr w:type="spellEnd"/>
    </w:p>
    <w:p w14:paraId="34D6F2F2" w14:textId="77777777" w:rsidR="00D3059B" w:rsidRPr="00E038A3" w:rsidRDefault="00D3059B" w:rsidP="00C3778B">
      <w:pPr>
        <w:tabs>
          <w:tab w:val="clear" w:pos="567"/>
        </w:tabs>
        <w:rPr>
          <w:noProof/>
          <w:szCs w:val="22"/>
          <w:lang w:val="sv-SE"/>
        </w:rPr>
      </w:pPr>
    </w:p>
    <w:p w14:paraId="3532F852" w14:textId="77777777" w:rsidR="008D28D0" w:rsidRPr="00E038A3" w:rsidRDefault="008D28D0" w:rsidP="00C3778B">
      <w:pPr>
        <w:tabs>
          <w:tab w:val="clear" w:pos="567"/>
        </w:tabs>
        <w:rPr>
          <w:noProof/>
          <w:szCs w:val="22"/>
          <w:lang w:val="sv-SE"/>
        </w:rPr>
      </w:pPr>
    </w:p>
    <w:p w14:paraId="7F6D236C" w14:textId="77777777" w:rsidR="00D3059B" w:rsidRPr="00E038A3" w:rsidRDefault="00D3059B" w:rsidP="00B51958">
      <w:pPr>
        <w:pBdr>
          <w:top w:val="single" w:sz="4" w:space="1" w:color="auto"/>
          <w:left w:val="single" w:sz="4" w:space="4" w:color="auto"/>
          <w:bottom w:val="single" w:sz="4" w:space="2" w:color="auto"/>
          <w:right w:val="single" w:sz="4" w:space="4" w:color="auto"/>
        </w:pBdr>
        <w:tabs>
          <w:tab w:val="clear" w:pos="567"/>
        </w:tabs>
        <w:ind w:left="567" w:hanging="567"/>
        <w:rPr>
          <w:b/>
          <w:noProof/>
          <w:szCs w:val="22"/>
          <w:lang w:val="sv-SE"/>
        </w:rPr>
      </w:pPr>
      <w:r w:rsidRPr="00E038A3">
        <w:rPr>
          <w:b/>
          <w:noProof/>
          <w:szCs w:val="22"/>
          <w:lang w:val="sv-SE"/>
        </w:rPr>
        <w:t>3.</w:t>
      </w:r>
      <w:r w:rsidRPr="00E038A3">
        <w:rPr>
          <w:b/>
          <w:noProof/>
          <w:szCs w:val="22"/>
          <w:lang w:val="sv-SE"/>
        </w:rPr>
        <w:tab/>
      </w:r>
      <w:r w:rsidRPr="00E038A3">
        <w:rPr>
          <w:b/>
          <w:szCs w:val="22"/>
          <w:lang w:val="sv-SE"/>
        </w:rPr>
        <w:t>UTGÅNGSDATUM</w:t>
      </w:r>
    </w:p>
    <w:p w14:paraId="18F4EAEF" w14:textId="77777777" w:rsidR="00D3059B" w:rsidRPr="00E038A3" w:rsidRDefault="00D3059B" w:rsidP="00C3778B">
      <w:pPr>
        <w:tabs>
          <w:tab w:val="clear" w:pos="567"/>
        </w:tabs>
        <w:rPr>
          <w:noProof/>
          <w:szCs w:val="22"/>
          <w:lang w:val="sv-SE"/>
        </w:rPr>
      </w:pPr>
    </w:p>
    <w:p w14:paraId="06E5A0AE" w14:textId="77777777" w:rsidR="00D3059B" w:rsidRPr="00E038A3" w:rsidRDefault="00D3059B" w:rsidP="00C3778B">
      <w:pPr>
        <w:tabs>
          <w:tab w:val="clear" w:pos="567"/>
        </w:tabs>
        <w:rPr>
          <w:noProof/>
          <w:szCs w:val="22"/>
          <w:lang w:val="sv-SE"/>
        </w:rPr>
      </w:pPr>
      <w:r w:rsidRPr="00E038A3">
        <w:rPr>
          <w:szCs w:val="22"/>
          <w:lang w:val="sv-SE"/>
        </w:rPr>
        <w:t>EXP</w:t>
      </w:r>
    </w:p>
    <w:p w14:paraId="3251DC1F" w14:textId="77777777" w:rsidR="00D3059B" w:rsidRPr="00E038A3" w:rsidRDefault="00D3059B" w:rsidP="00C3778B">
      <w:pPr>
        <w:tabs>
          <w:tab w:val="clear" w:pos="567"/>
        </w:tabs>
        <w:rPr>
          <w:noProof/>
          <w:szCs w:val="22"/>
          <w:lang w:val="sv-SE"/>
        </w:rPr>
      </w:pPr>
    </w:p>
    <w:p w14:paraId="097671D9" w14:textId="77777777" w:rsidR="008D28D0" w:rsidRPr="00E038A3" w:rsidRDefault="008D28D0" w:rsidP="00C3778B">
      <w:pPr>
        <w:tabs>
          <w:tab w:val="clear" w:pos="567"/>
        </w:tabs>
        <w:rPr>
          <w:noProof/>
          <w:szCs w:val="22"/>
          <w:lang w:val="sv-SE"/>
        </w:rPr>
      </w:pPr>
    </w:p>
    <w:p w14:paraId="1FFA4A7B"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4.</w:t>
      </w:r>
      <w:r w:rsidRPr="00E038A3">
        <w:rPr>
          <w:b/>
          <w:noProof/>
          <w:szCs w:val="22"/>
          <w:lang w:val="sv-SE"/>
        </w:rPr>
        <w:tab/>
      </w:r>
      <w:r w:rsidRPr="00E038A3">
        <w:rPr>
          <w:b/>
          <w:szCs w:val="22"/>
          <w:lang w:val="sv-SE"/>
        </w:rPr>
        <w:t>TILLVERKNINGSSATSNUMMER</w:t>
      </w:r>
    </w:p>
    <w:p w14:paraId="60081072" w14:textId="77777777" w:rsidR="00D3059B" w:rsidRPr="00E038A3" w:rsidRDefault="00D3059B" w:rsidP="00C3778B">
      <w:pPr>
        <w:tabs>
          <w:tab w:val="clear" w:pos="567"/>
        </w:tabs>
        <w:rPr>
          <w:noProof/>
          <w:szCs w:val="22"/>
          <w:lang w:val="sv-SE"/>
        </w:rPr>
      </w:pPr>
    </w:p>
    <w:p w14:paraId="306BD55C" w14:textId="77777777" w:rsidR="00D3059B" w:rsidRPr="00E038A3" w:rsidRDefault="00D3059B" w:rsidP="00C3778B">
      <w:pPr>
        <w:tabs>
          <w:tab w:val="clear" w:pos="567"/>
        </w:tabs>
        <w:rPr>
          <w:noProof/>
          <w:szCs w:val="22"/>
          <w:lang w:val="sv-SE"/>
        </w:rPr>
      </w:pPr>
      <w:r w:rsidRPr="00E038A3">
        <w:rPr>
          <w:szCs w:val="22"/>
          <w:lang w:val="sv-SE"/>
        </w:rPr>
        <w:t>Lot</w:t>
      </w:r>
    </w:p>
    <w:p w14:paraId="33E4EC23" w14:textId="77777777" w:rsidR="00D3059B" w:rsidRPr="00E038A3" w:rsidRDefault="00D3059B" w:rsidP="00C3778B">
      <w:pPr>
        <w:tabs>
          <w:tab w:val="clear" w:pos="567"/>
        </w:tabs>
        <w:rPr>
          <w:noProof/>
          <w:szCs w:val="22"/>
          <w:lang w:val="sv-SE"/>
        </w:rPr>
      </w:pPr>
    </w:p>
    <w:p w14:paraId="7043B9A7" w14:textId="77777777" w:rsidR="008D28D0" w:rsidRPr="00E038A3" w:rsidRDefault="008D28D0" w:rsidP="00C3778B">
      <w:pPr>
        <w:tabs>
          <w:tab w:val="clear" w:pos="567"/>
        </w:tabs>
        <w:rPr>
          <w:noProof/>
          <w:szCs w:val="22"/>
          <w:lang w:val="sv-SE"/>
        </w:rPr>
      </w:pPr>
    </w:p>
    <w:p w14:paraId="71362BAF"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5.</w:t>
      </w:r>
      <w:r w:rsidRPr="00E038A3">
        <w:rPr>
          <w:b/>
          <w:noProof/>
          <w:szCs w:val="22"/>
          <w:lang w:val="sv-SE"/>
        </w:rPr>
        <w:tab/>
      </w:r>
      <w:r w:rsidRPr="00E038A3">
        <w:rPr>
          <w:b/>
          <w:szCs w:val="22"/>
          <w:lang w:val="sv-SE"/>
        </w:rPr>
        <w:t>ÖVRIGT</w:t>
      </w:r>
    </w:p>
    <w:p w14:paraId="4636C7B1" w14:textId="77777777" w:rsidR="00D3059B" w:rsidRPr="00E038A3" w:rsidRDefault="00D3059B" w:rsidP="00C3778B">
      <w:pPr>
        <w:tabs>
          <w:tab w:val="clear" w:pos="567"/>
        </w:tabs>
        <w:rPr>
          <w:i/>
          <w:noProof/>
          <w:szCs w:val="22"/>
          <w:lang w:val="sv-SE"/>
        </w:rPr>
      </w:pPr>
    </w:p>
    <w:p w14:paraId="3E97B987" w14:textId="77777777" w:rsidR="00D3059B" w:rsidRPr="00E038A3" w:rsidRDefault="00D3059B" w:rsidP="00C3778B">
      <w:pPr>
        <w:tabs>
          <w:tab w:val="clear" w:pos="567"/>
        </w:tabs>
        <w:rPr>
          <w:noProof/>
          <w:szCs w:val="22"/>
          <w:lang w:val="sv-SE"/>
        </w:rPr>
      </w:pPr>
    </w:p>
    <w:p w14:paraId="5DB53CEB" w14:textId="77777777" w:rsidR="00D3059B" w:rsidRPr="00E038A3" w:rsidRDefault="00D3059B" w:rsidP="00C3778B">
      <w:pPr>
        <w:shd w:val="clear" w:color="auto" w:fill="FFFFFF"/>
        <w:tabs>
          <w:tab w:val="clear" w:pos="567"/>
        </w:tabs>
        <w:rPr>
          <w:noProof/>
          <w:szCs w:val="22"/>
          <w:lang w:val="sv-SE"/>
        </w:rPr>
      </w:pPr>
      <w:r w:rsidRPr="00E038A3">
        <w:rPr>
          <w:noProof/>
          <w:szCs w:val="22"/>
          <w:lang w:val="sv-SE"/>
        </w:rPr>
        <w:br w:type="page"/>
      </w:r>
    </w:p>
    <w:p w14:paraId="0CEEEB26"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szCs w:val="22"/>
          <w:lang w:val="sv-SE"/>
        </w:rPr>
        <w:lastRenderedPageBreak/>
        <w:t>UPPGIFTER SOM SKA FINNAS PÅ YTTRE FÖRPACKNINGEN</w:t>
      </w:r>
    </w:p>
    <w:p w14:paraId="44BFDA3C"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rPr>
          <w:b/>
          <w:noProof/>
          <w:szCs w:val="22"/>
          <w:lang w:val="sv-SE"/>
        </w:rPr>
      </w:pPr>
    </w:p>
    <w:p w14:paraId="0F2409F0" w14:textId="170105E8"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szCs w:val="22"/>
          <w:lang w:val="sv-SE"/>
        </w:rPr>
        <w:t xml:space="preserve">Förpackningar </w:t>
      </w:r>
      <w:r w:rsidR="00F36107" w:rsidRPr="00E038A3">
        <w:rPr>
          <w:b/>
          <w:szCs w:val="22"/>
          <w:lang w:val="sv-SE"/>
        </w:rPr>
        <w:t xml:space="preserve">med </w:t>
      </w:r>
      <w:r w:rsidRPr="00E038A3">
        <w:rPr>
          <w:b/>
          <w:szCs w:val="22"/>
          <w:lang w:val="sv-SE"/>
        </w:rPr>
        <w:t>7, 28</w:t>
      </w:r>
      <w:r w:rsidR="00E42373" w:rsidRPr="00E038A3">
        <w:rPr>
          <w:b/>
          <w:szCs w:val="22"/>
          <w:lang w:val="sv-SE"/>
        </w:rPr>
        <w:t>, 84</w:t>
      </w:r>
      <w:r w:rsidRPr="00E038A3">
        <w:rPr>
          <w:b/>
          <w:szCs w:val="22"/>
          <w:lang w:val="sv-SE"/>
        </w:rPr>
        <w:t xml:space="preserve"> och </w:t>
      </w:r>
      <w:r w:rsidR="00E42373" w:rsidRPr="00E038A3">
        <w:rPr>
          <w:b/>
          <w:szCs w:val="22"/>
          <w:lang w:val="sv-SE"/>
        </w:rPr>
        <w:t>98</w:t>
      </w:r>
      <w:r w:rsidR="00315292" w:rsidRPr="00E038A3">
        <w:rPr>
          <w:b/>
          <w:szCs w:val="22"/>
          <w:lang w:val="sv-SE"/>
        </w:rPr>
        <w:t xml:space="preserve"> </w:t>
      </w:r>
      <w:r w:rsidRPr="00E038A3">
        <w:rPr>
          <w:b/>
          <w:szCs w:val="22"/>
          <w:lang w:val="sv-SE"/>
        </w:rPr>
        <w:t>tabletter</w:t>
      </w:r>
    </w:p>
    <w:p w14:paraId="749E035E" w14:textId="77777777" w:rsidR="00D3059B" w:rsidRPr="00E038A3" w:rsidRDefault="00D3059B" w:rsidP="00C3778B">
      <w:pPr>
        <w:tabs>
          <w:tab w:val="clear" w:pos="567"/>
        </w:tabs>
        <w:rPr>
          <w:noProof/>
          <w:szCs w:val="22"/>
          <w:lang w:val="sv-SE"/>
        </w:rPr>
      </w:pPr>
    </w:p>
    <w:p w14:paraId="6CF41C6A" w14:textId="77777777" w:rsidR="00D3059B" w:rsidRPr="00E038A3" w:rsidRDefault="00D3059B" w:rsidP="00C3778B">
      <w:pPr>
        <w:tabs>
          <w:tab w:val="clear" w:pos="567"/>
        </w:tabs>
        <w:rPr>
          <w:noProof/>
          <w:szCs w:val="22"/>
          <w:lang w:val="sv-SE"/>
        </w:rPr>
      </w:pPr>
    </w:p>
    <w:p w14:paraId="6BF304AB"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w:t>
      </w:r>
      <w:r w:rsidRPr="00E038A3">
        <w:rPr>
          <w:b/>
          <w:noProof/>
          <w:szCs w:val="22"/>
          <w:lang w:val="sv-SE"/>
        </w:rPr>
        <w:tab/>
      </w:r>
      <w:r w:rsidRPr="00E038A3">
        <w:rPr>
          <w:b/>
          <w:szCs w:val="22"/>
          <w:lang w:val="sv-SE"/>
        </w:rPr>
        <w:t>LÄKEMEDLETS NAMN</w:t>
      </w:r>
    </w:p>
    <w:p w14:paraId="6506FF31" w14:textId="77777777" w:rsidR="00D3059B" w:rsidRPr="00E038A3" w:rsidRDefault="00D3059B" w:rsidP="00C3778B">
      <w:pPr>
        <w:tabs>
          <w:tab w:val="clear" w:pos="567"/>
        </w:tabs>
        <w:rPr>
          <w:rFonts w:eastAsia="MS Mincho"/>
          <w:color w:val="000000"/>
          <w:szCs w:val="22"/>
          <w:lang w:val="sv-SE"/>
        </w:rPr>
      </w:pPr>
    </w:p>
    <w:p w14:paraId="5878EA5E" w14:textId="77777777" w:rsidR="00D3059B" w:rsidRPr="00E038A3" w:rsidRDefault="00D3059B" w:rsidP="00C3778B">
      <w:pPr>
        <w:tabs>
          <w:tab w:val="clear" w:pos="567"/>
        </w:tabs>
        <w:rPr>
          <w:noProof/>
          <w:szCs w:val="22"/>
          <w:lang w:val="sv-SE"/>
        </w:rPr>
      </w:pPr>
      <w:proofErr w:type="spellStart"/>
      <w:r w:rsidRPr="00E038A3">
        <w:rPr>
          <w:color w:val="000000"/>
          <w:szCs w:val="22"/>
          <w:lang w:val="sv-SE"/>
        </w:rPr>
        <w:t>Fycompa</w:t>
      </w:r>
      <w:proofErr w:type="spellEnd"/>
      <w:r w:rsidRPr="00E038A3">
        <w:rPr>
          <w:color w:val="000000"/>
          <w:szCs w:val="22"/>
          <w:lang w:val="sv-SE"/>
        </w:rPr>
        <w:t xml:space="preserve"> </w:t>
      </w:r>
      <w:r w:rsidRPr="00E038A3">
        <w:rPr>
          <w:szCs w:val="22"/>
          <w:lang w:val="sv-SE"/>
        </w:rPr>
        <w:t>10</w:t>
      </w:r>
      <w:r w:rsidR="00287E5F" w:rsidRPr="00E038A3">
        <w:rPr>
          <w:szCs w:val="22"/>
          <w:lang w:val="sv-SE"/>
        </w:rPr>
        <w:t> </w:t>
      </w:r>
      <w:r w:rsidRPr="00E038A3">
        <w:rPr>
          <w:szCs w:val="22"/>
          <w:lang w:val="sv-SE"/>
        </w:rPr>
        <w:t>mg</w:t>
      </w:r>
      <w:r w:rsidRPr="00E038A3">
        <w:rPr>
          <w:color w:val="000000"/>
          <w:szCs w:val="22"/>
          <w:lang w:val="sv-SE"/>
        </w:rPr>
        <w:t xml:space="preserve"> filmdragerade tabletter</w:t>
      </w:r>
    </w:p>
    <w:p w14:paraId="31C403BF" w14:textId="77777777" w:rsidR="00D3059B" w:rsidRPr="00E038A3" w:rsidRDefault="00A06046" w:rsidP="00C3778B">
      <w:pPr>
        <w:tabs>
          <w:tab w:val="clear" w:pos="567"/>
        </w:tabs>
        <w:rPr>
          <w:noProof/>
          <w:szCs w:val="22"/>
          <w:lang w:val="sv-SE"/>
        </w:rPr>
      </w:pPr>
      <w:proofErr w:type="spellStart"/>
      <w:r w:rsidRPr="00E038A3">
        <w:rPr>
          <w:szCs w:val="22"/>
          <w:lang w:val="sv-SE"/>
        </w:rPr>
        <w:t>p</w:t>
      </w:r>
      <w:r w:rsidR="00D3059B" w:rsidRPr="00E038A3">
        <w:rPr>
          <w:szCs w:val="22"/>
          <w:lang w:val="sv-SE"/>
        </w:rPr>
        <w:t>erampanel</w:t>
      </w:r>
      <w:proofErr w:type="spellEnd"/>
    </w:p>
    <w:p w14:paraId="47D089EE" w14:textId="77777777" w:rsidR="00D3059B" w:rsidRPr="00E038A3" w:rsidRDefault="00D3059B" w:rsidP="00C3778B">
      <w:pPr>
        <w:tabs>
          <w:tab w:val="clear" w:pos="567"/>
        </w:tabs>
        <w:rPr>
          <w:noProof/>
          <w:szCs w:val="22"/>
          <w:lang w:val="sv-SE"/>
        </w:rPr>
      </w:pPr>
    </w:p>
    <w:p w14:paraId="26485D9B" w14:textId="77777777" w:rsidR="008D28D0" w:rsidRPr="00E038A3" w:rsidRDefault="008D28D0" w:rsidP="00C3778B">
      <w:pPr>
        <w:tabs>
          <w:tab w:val="clear" w:pos="567"/>
        </w:tabs>
        <w:rPr>
          <w:noProof/>
          <w:szCs w:val="22"/>
          <w:lang w:val="sv-SE"/>
        </w:rPr>
      </w:pPr>
    </w:p>
    <w:p w14:paraId="413BDD99"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2.</w:t>
      </w:r>
      <w:r w:rsidRPr="00E038A3">
        <w:rPr>
          <w:b/>
          <w:noProof/>
          <w:szCs w:val="22"/>
          <w:lang w:val="sv-SE"/>
        </w:rPr>
        <w:tab/>
      </w:r>
      <w:r w:rsidRPr="00E038A3">
        <w:rPr>
          <w:b/>
          <w:szCs w:val="22"/>
          <w:lang w:val="sv-SE"/>
        </w:rPr>
        <w:t>DEKLARATION AV AKTIV(A) SUBSTANS(ER)</w:t>
      </w:r>
    </w:p>
    <w:p w14:paraId="30B10BB4" w14:textId="77777777" w:rsidR="00D3059B" w:rsidRPr="00E038A3" w:rsidRDefault="00D3059B" w:rsidP="00C3778B">
      <w:pPr>
        <w:tabs>
          <w:tab w:val="clear" w:pos="567"/>
        </w:tabs>
        <w:rPr>
          <w:noProof/>
          <w:szCs w:val="22"/>
          <w:lang w:val="sv-SE"/>
        </w:rPr>
      </w:pPr>
    </w:p>
    <w:p w14:paraId="131AB90F" w14:textId="77777777" w:rsidR="00D3059B" w:rsidRPr="00E038A3" w:rsidRDefault="00D3059B" w:rsidP="00C3778B">
      <w:pPr>
        <w:tabs>
          <w:tab w:val="clear" w:pos="567"/>
        </w:tabs>
        <w:rPr>
          <w:noProof/>
          <w:szCs w:val="22"/>
          <w:lang w:val="sv-SE"/>
        </w:rPr>
      </w:pPr>
      <w:r w:rsidRPr="00E038A3">
        <w:rPr>
          <w:szCs w:val="22"/>
          <w:lang w:val="sv-SE"/>
        </w:rPr>
        <w:t>Varje tablett innehåller 10</w:t>
      </w:r>
      <w:r w:rsidR="00287E5F" w:rsidRPr="00E038A3">
        <w:rPr>
          <w:szCs w:val="22"/>
          <w:lang w:val="sv-SE"/>
        </w:rPr>
        <w:t> </w:t>
      </w:r>
      <w:r w:rsidRPr="00E038A3">
        <w:rPr>
          <w:szCs w:val="22"/>
          <w:lang w:val="sv-SE"/>
        </w:rPr>
        <w:t>mg</w:t>
      </w:r>
      <w:r w:rsidRPr="00E038A3">
        <w:rPr>
          <w:color w:val="000000"/>
          <w:szCs w:val="22"/>
          <w:lang w:val="sv-SE"/>
        </w:rPr>
        <w:t xml:space="preserve"> </w:t>
      </w:r>
      <w:proofErr w:type="spellStart"/>
      <w:r w:rsidRPr="00E038A3">
        <w:rPr>
          <w:color w:val="000000"/>
          <w:szCs w:val="22"/>
          <w:lang w:val="sv-SE"/>
        </w:rPr>
        <w:t>perampanel</w:t>
      </w:r>
      <w:proofErr w:type="spellEnd"/>
      <w:r w:rsidRPr="00E038A3">
        <w:rPr>
          <w:color w:val="000000"/>
          <w:szCs w:val="22"/>
          <w:lang w:val="sv-SE"/>
        </w:rPr>
        <w:t>.</w:t>
      </w:r>
    </w:p>
    <w:p w14:paraId="033A1E90" w14:textId="77777777" w:rsidR="00D3059B" w:rsidRPr="00E038A3" w:rsidRDefault="00D3059B" w:rsidP="00C3778B">
      <w:pPr>
        <w:tabs>
          <w:tab w:val="clear" w:pos="567"/>
        </w:tabs>
        <w:rPr>
          <w:noProof/>
          <w:szCs w:val="22"/>
          <w:lang w:val="sv-SE"/>
        </w:rPr>
      </w:pPr>
    </w:p>
    <w:p w14:paraId="67B330EF" w14:textId="77777777" w:rsidR="008D28D0" w:rsidRPr="00E038A3" w:rsidRDefault="008D28D0" w:rsidP="00C3778B">
      <w:pPr>
        <w:tabs>
          <w:tab w:val="clear" w:pos="567"/>
        </w:tabs>
        <w:rPr>
          <w:noProof/>
          <w:szCs w:val="22"/>
          <w:lang w:val="sv-SE"/>
        </w:rPr>
      </w:pPr>
    </w:p>
    <w:p w14:paraId="60692AA0"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3.</w:t>
      </w:r>
      <w:r w:rsidRPr="00E038A3">
        <w:rPr>
          <w:b/>
          <w:noProof/>
          <w:szCs w:val="22"/>
          <w:lang w:val="sv-SE"/>
        </w:rPr>
        <w:tab/>
      </w:r>
      <w:r w:rsidRPr="00E038A3">
        <w:rPr>
          <w:b/>
          <w:szCs w:val="22"/>
          <w:lang w:val="sv-SE"/>
        </w:rPr>
        <w:t>FÖRTECKNING ÖVER HJÄLPÄMNEN</w:t>
      </w:r>
    </w:p>
    <w:p w14:paraId="3D9518E3" w14:textId="77777777" w:rsidR="00D3059B" w:rsidRPr="00E038A3" w:rsidRDefault="00D3059B" w:rsidP="00C3778B">
      <w:pPr>
        <w:tabs>
          <w:tab w:val="clear" w:pos="567"/>
        </w:tabs>
        <w:rPr>
          <w:noProof/>
          <w:szCs w:val="22"/>
          <w:lang w:val="sv-SE"/>
        </w:rPr>
      </w:pPr>
    </w:p>
    <w:p w14:paraId="1BE8915C" w14:textId="77777777" w:rsidR="00D3059B" w:rsidRPr="00E038A3" w:rsidRDefault="00D3059B" w:rsidP="00C3778B">
      <w:pPr>
        <w:tabs>
          <w:tab w:val="clear" w:pos="567"/>
        </w:tabs>
        <w:rPr>
          <w:noProof/>
          <w:szCs w:val="22"/>
          <w:lang w:val="sv-SE"/>
        </w:rPr>
      </w:pPr>
      <w:r w:rsidRPr="00E038A3">
        <w:rPr>
          <w:szCs w:val="22"/>
          <w:lang w:val="sv-SE"/>
        </w:rPr>
        <w:t>Innehåller laktos:</w:t>
      </w:r>
      <w:r w:rsidR="00F40489" w:rsidRPr="00E038A3">
        <w:rPr>
          <w:szCs w:val="22"/>
          <w:lang w:val="sv-SE"/>
        </w:rPr>
        <w:t xml:space="preserve"> </w:t>
      </w:r>
      <w:r w:rsidRPr="00E038A3">
        <w:rPr>
          <w:szCs w:val="22"/>
          <w:lang w:val="sv-SE"/>
        </w:rPr>
        <w:t xml:space="preserve">Se </w:t>
      </w:r>
      <w:proofErr w:type="spellStart"/>
      <w:r w:rsidRPr="00E038A3">
        <w:rPr>
          <w:szCs w:val="22"/>
          <w:lang w:val="sv-SE"/>
        </w:rPr>
        <w:t>bipacksedeln</w:t>
      </w:r>
      <w:proofErr w:type="spellEnd"/>
      <w:r w:rsidRPr="00E038A3">
        <w:rPr>
          <w:szCs w:val="22"/>
          <w:lang w:val="sv-SE"/>
        </w:rPr>
        <w:t xml:space="preserve"> för ytterligare information.</w:t>
      </w:r>
    </w:p>
    <w:p w14:paraId="441D488B" w14:textId="77777777" w:rsidR="00D3059B" w:rsidRPr="00E038A3" w:rsidRDefault="00D3059B" w:rsidP="00C3778B">
      <w:pPr>
        <w:tabs>
          <w:tab w:val="clear" w:pos="567"/>
        </w:tabs>
        <w:rPr>
          <w:noProof/>
          <w:szCs w:val="22"/>
          <w:lang w:val="sv-SE"/>
        </w:rPr>
      </w:pPr>
    </w:p>
    <w:p w14:paraId="3274D955" w14:textId="77777777" w:rsidR="008D28D0" w:rsidRPr="00E038A3" w:rsidRDefault="008D28D0" w:rsidP="00C3778B">
      <w:pPr>
        <w:tabs>
          <w:tab w:val="clear" w:pos="567"/>
        </w:tabs>
        <w:rPr>
          <w:noProof/>
          <w:szCs w:val="22"/>
          <w:lang w:val="sv-SE"/>
        </w:rPr>
      </w:pPr>
    </w:p>
    <w:p w14:paraId="47C26DBE"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4.</w:t>
      </w:r>
      <w:r w:rsidRPr="00E038A3">
        <w:rPr>
          <w:b/>
          <w:noProof/>
          <w:szCs w:val="22"/>
          <w:lang w:val="sv-SE"/>
        </w:rPr>
        <w:tab/>
      </w:r>
      <w:r w:rsidRPr="00E038A3">
        <w:rPr>
          <w:b/>
          <w:szCs w:val="22"/>
          <w:lang w:val="sv-SE"/>
        </w:rPr>
        <w:t>LÄKEMEDELSFORM OCH FÖRPACKNINGSSTORLEK</w:t>
      </w:r>
    </w:p>
    <w:p w14:paraId="08F8E007" w14:textId="77777777" w:rsidR="00D3059B" w:rsidRPr="00E038A3" w:rsidRDefault="00D3059B" w:rsidP="00C3778B">
      <w:pPr>
        <w:tabs>
          <w:tab w:val="clear" w:pos="567"/>
          <w:tab w:val="left" w:pos="870"/>
        </w:tabs>
        <w:rPr>
          <w:noProof/>
          <w:szCs w:val="22"/>
          <w:lang w:val="sv-SE"/>
        </w:rPr>
      </w:pPr>
    </w:p>
    <w:p w14:paraId="4EB72364" w14:textId="77777777" w:rsidR="00D3059B" w:rsidRPr="00E038A3" w:rsidRDefault="00D3059B" w:rsidP="00C3778B">
      <w:pPr>
        <w:tabs>
          <w:tab w:val="clear" w:pos="567"/>
          <w:tab w:val="left" w:pos="870"/>
        </w:tabs>
        <w:rPr>
          <w:noProof/>
          <w:szCs w:val="22"/>
          <w:lang w:val="sv-SE"/>
        </w:rPr>
      </w:pPr>
      <w:r w:rsidRPr="00E038A3">
        <w:rPr>
          <w:szCs w:val="22"/>
          <w:lang w:val="sv-SE"/>
        </w:rPr>
        <w:t>7 filmdragerade tabletter</w:t>
      </w:r>
    </w:p>
    <w:p w14:paraId="62D58BAB" w14:textId="77777777" w:rsidR="00D3059B" w:rsidRPr="00E038A3" w:rsidRDefault="00D3059B" w:rsidP="00C3778B">
      <w:pPr>
        <w:tabs>
          <w:tab w:val="clear" w:pos="567"/>
          <w:tab w:val="left" w:pos="870"/>
        </w:tabs>
        <w:rPr>
          <w:noProof/>
          <w:szCs w:val="22"/>
          <w:lang w:val="sv-SE"/>
        </w:rPr>
      </w:pPr>
      <w:r w:rsidRPr="00E038A3">
        <w:rPr>
          <w:szCs w:val="22"/>
          <w:lang w:val="sv-SE"/>
        </w:rPr>
        <w:t>28 filmdragerade tabletter</w:t>
      </w:r>
    </w:p>
    <w:p w14:paraId="355BFEE1" w14:textId="77777777" w:rsidR="00D3059B" w:rsidRPr="00E038A3" w:rsidRDefault="00D3059B" w:rsidP="00C3778B">
      <w:pPr>
        <w:tabs>
          <w:tab w:val="clear" w:pos="567"/>
        </w:tabs>
        <w:rPr>
          <w:szCs w:val="22"/>
          <w:lang w:val="sv-SE"/>
        </w:rPr>
      </w:pPr>
      <w:r w:rsidRPr="00E038A3">
        <w:rPr>
          <w:szCs w:val="22"/>
          <w:lang w:val="sv-SE"/>
        </w:rPr>
        <w:t>84 filmdragerade tabletter</w:t>
      </w:r>
    </w:p>
    <w:p w14:paraId="254DDCD3" w14:textId="77777777" w:rsidR="00E42373" w:rsidRPr="00E038A3" w:rsidRDefault="00E42373" w:rsidP="00C3778B">
      <w:pPr>
        <w:tabs>
          <w:tab w:val="clear" w:pos="567"/>
        </w:tabs>
        <w:rPr>
          <w:noProof/>
          <w:szCs w:val="22"/>
          <w:lang w:val="sv-SE"/>
        </w:rPr>
      </w:pPr>
      <w:r w:rsidRPr="00E038A3">
        <w:rPr>
          <w:szCs w:val="22"/>
          <w:lang w:val="sv-SE"/>
        </w:rPr>
        <w:t>98 filmdragerade tabletter</w:t>
      </w:r>
    </w:p>
    <w:p w14:paraId="371D5163" w14:textId="77777777" w:rsidR="00D3059B" w:rsidRPr="00E038A3" w:rsidRDefault="00D3059B" w:rsidP="00C3778B">
      <w:pPr>
        <w:tabs>
          <w:tab w:val="clear" w:pos="567"/>
        </w:tabs>
        <w:rPr>
          <w:noProof/>
          <w:szCs w:val="22"/>
          <w:lang w:val="sv-SE"/>
        </w:rPr>
      </w:pPr>
    </w:p>
    <w:p w14:paraId="7AC8086C" w14:textId="77777777" w:rsidR="008D28D0" w:rsidRPr="00E038A3" w:rsidRDefault="008D28D0" w:rsidP="00C3778B">
      <w:pPr>
        <w:tabs>
          <w:tab w:val="clear" w:pos="567"/>
        </w:tabs>
        <w:rPr>
          <w:noProof/>
          <w:szCs w:val="22"/>
          <w:lang w:val="sv-SE"/>
        </w:rPr>
      </w:pPr>
    </w:p>
    <w:p w14:paraId="66F7FFAF"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5.</w:t>
      </w:r>
      <w:r w:rsidRPr="00E038A3">
        <w:rPr>
          <w:b/>
          <w:noProof/>
          <w:szCs w:val="22"/>
          <w:lang w:val="sv-SE"/>
        </w:rPr>
        <w:tab/>
      </w:r>
      <w:r w:rsidRPr="00E038A3">
        <w:rPr>
          <w:b/>
          <w:szCs w:val="22"/>
          <w:lang w:val="sv-SE"/>
        </w:rPr>
        <w:t>ADMINISTRERINGSSÄTT OCH ADMINISTRERINGSVÄG</w:t>
      </w:r>
    </w:p>
    <w:p w14:paraId="5318BE81" w14:textId="77777777" w:rsidR="00D3059B" w:rsidRPr="00E038A3" w:rsidRDefault="00D3059B" w:rsidP="00C3778B">
      <w:pPr>
        <w:tabs>
          <w:tab w:val="clear" w:pos="567"/>
        </w:tabs>
        <w:rPr>
          <w:noProof/>
          <w:szCs w:val="22"/>
          <w:lang w:val="sv-SE"/>
        </w:rPr>
      </w:pPr>
    </w:p>
    <w:p w14:paraId="77514436" w14:textId="77777777" w:rsidR="00D3059B" w:rsidRPr="00E038A3" w:rsidRDefault="00D3059B" w:rsidP="00C3778B">
      <w:pPr>
        <w:tabs>
          <w:tab w:val="clear" w:pos="567"/>
        </w:tabs>
        <w:rPr>
          <w:noProof/>
          <w:szCs w:val="22"/>
          <w:lang w:val="sv-SE"/>
        </w:rPr>
      </w:pPr>
      <w:r w:rsidRPr="00E038A3">
        <w:rPr>
          <w:szCs w:val="22"/>
          <w:lang w:val="sv-SE"/>
        </w:rPr>
        <w:t xml:space="preserve">Läs </w:t>
      </w:r>
      <w:proofErr w:type="spellStart"/>
      <w:r w:rsidRPr="00E038A3">
        <w:rPr>
          <w:szCs w:val="22"/>
          <w:lang w:val="sv-SE"/>
        </w:rPr>
        <w:t>bipacksedeln</w:t>
      </w:r>
      <w:proofErr w:type="spellEnd"/>
      <w:r w:rsidRPr="00E038A3">
        <w:rPr>
          <w:szCs w:val="22"/>
          <w:lang w:val="sv-SE"/>
        </w:rPr>
        <w:t xml:space="preserve"> före användning.</w:t>
      </w:r>
    </w:p>
    <w:p w14:paraId="03B2B44C" w14:textId="77777777" w:rsidR="00D3059B" w:rsidRPr="00E038A3" w:rsidRDefault="0007615C" w:rsidP="00C3778B">
      <w:pPr>
        <w:tabs>
          <w:tab w:val="clear" w:pos="567"/>
        </w:tabs>
        <w:rPr>
          <w:noProof/>
          <w:szCs w:val="22"/>
          <w:lang w:val="sv-SE"/>
        </w:rPr>
      </w:pPr>
      <w:r w:rsidRPr="00E038A3">
        <w:rPr>
          <w:szCs w:val="22"/>
          <w:lang w:val="sv-SE"/>
        </w:rPr>
        <w:t>Ska sväljas.</w:t>
      </w:r>
    </w:p>
    <w:p w14:paraId="79BB71A4" w14:textId="77777777" w:rsidR="00D3059B" w:rsidRPr="00E038A3" w:rsidRDefault="00D3059B" w:rsidP="00C3778B">
      <w:pPr>
        <w:autoSpaceDE w:val="0"/>
        <w:autoSpaceDN w:val="0"/>
        <w:adjustRightInd w:val="0"/>
        <w:rPr>
          <w:szCs w:val="22"/>
          <w:lang w:val="sv-SE"/>
        </w:rPr>
      </w:pPr>
    </w:p>
    <w:p w14:paraId="27039CF6" w14:textId="77777777" w:rsidR="008D28D0" w:rsidRPr="00E038A3" w:rsidRDefault="008D28D0" w:rsidP="00C3778B">
      <w:pPr>
        <w:autoSpaceDE w:val="0"/>
        <w:autoSpaceDN w:val="0"/>
        <w:adjustRightInd w:val="0"/>
        <w:rPr>
          <w:szCs w:val="22"/>
          <w:lang w:val="sv-SE"/>
        </w:rPr>
      </w:pPr>
    </w:p>
    <w:p w14:paraId="50A950EC"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6.</w:t>
      </w:r>
      <w:r w:rsidRPr="00E038A3">
        <w:rPr>
          <w:b/>
          <w:noProof/>
          <w:szCs w:val="22"/>
          <w:lang w:val="sv-SE"/>
        </w:rPr>
        <w:tab/>
      </w:r>
      <w:r w:rsidRPr="00E038A3">
        <w:rPr>
          <w:b/>
          <w:szCs w:val="22"/>
          <w:lang w:val="sv-SE"/>
        </w:rPr>
        <w:t>SÄRSKILD VARNING OM ATT LÄKEMEDLET MÅSTE FÖRVARAS UTOM SYN- OCH RÄCKHÅLL FÖR BARN</w:t>
      </w:r>
    </w:p>
    <w:p w14:paraId="0A92597C" w14:textId="77777777" w:rsidR="00D3059B" w:rsidRPr="00E038A3" w:rsidRDefault="00D3059B" w:rsidP="00C3778B">
      <w:pPr>
        <w:tabs>
          <w:tab w:val="clear" w:pos="567"/>
        </w:tabs>
        <w:rPr>
          <w:noProof/>
          <w:szCs w:val="22"/>
          <w:lang w:val="sv-SE"/>
        </w:rPr>
      </w:pPr>
    </w:p>
    <w:p w14:paraId="2B7FA52B" w14:textId="77777777" w:rsidR="00D3059B" w:rsidRPr="00E038A3" w:rsidRDefault="00D3059B" w:rsidP="00C3778B">
      <w:pPr>
        <w:tabs>
          <w:tab w:val="clear" w:pos="567"/>
        </w:tabs>
        <w:rPr>
          <w:noProof/>
          <w:szCs w:val="22"/>
          <w:lang w:val="sv-SE"/>
        </w:rPr>
      </w:pPr>
      <w:r w:rsidRPr="00E038A3">
        <w:rPr>
          <w:szCs w:val="22"/>
          <w:lang w:val="sv-SE"/>
        </w:rPr>
        <w:t>Förvaras utom syn- och räckhåll för barn.</w:t>
      </w:r>
    </w:p>
    <w:p w14:paraId="5AF02229" w14:textId="77777777" w:rsidR="00D3059B" w:rsidRPr="00E038A3" w:rsidRDefault="00D3059B" w:rsidP="00C3778B">
      <w:pPr>
        <w:tabs>
          <w:tab w:val="clear" w:pos="567"/>
        </w:tabs>
        <w:rPr>
          <w:noProof/>
          <w:szCs w:val="22"/>
          <w:lang w:val="sv-SE"/>
        </w:rPr>
      </w:pPr>
    </w:p>
    <w:p w14:paraId="495B59EF" w14:textId="77777777" w:rsidR="008D28D0" w:rsidRPr="00E038A3" w:rsidRDefault="008D28D0" w:rsidP="00C3778B">
      <w:pPr>
        <w:tabs>
          <w:tab w:val="clear" w:pos="567"/>
        </w:tabs>
        <w:rPr>
          <w:noProof/>
          <w:szCs w:val="22"/>
          <w:lang w:val="sv-SE"/>
        </w:rPr>
      </w:pPr>
    </w:p>
    <w:p w14:paraId="5095F3E6"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7.</w:t>
      </w:r>
      <w:r w:rsidRPr="00E038A3">
        <w:rPr>
          <w:b/>
          <w:noProof/>
          <w:szCs w:val="22"/>
          <w:lang w:val="sv-SE"/>
        </w:rPr>
        <w:tab/>
      </w:r>
      <w:r w:rsidRPr="00E038A3">
        <w:rPr>
          <w:b/>
          <w:szCs w:val="22"/>
          <w:lang w:val="sv-SE"/>
        </w:rPr>
        <w:t>ÖVRIGA SÄRSKILDA VARNINGAR OM SÅ ÄR NÖDVÄNDIGT</w:t>
      </w:r>
    </w:p>
    <w:p w14:paraId="23BAA2BC" w14:textId="77777777" w:rsidR="00D3059B" w:rsidRPr="00E038A3" w:rsidRDefault="00D3059B" w:rsidP="00C3778B">
      <w:pPr>
        <w:tabs>
          <w:tab w:val="clear" w:pos="567"/>
        </w:tabs>
        <w:rPr>
          <w:noProof/>
          <w:szCs w:val="22"/>
          <w:lang w:val="sv-SE"/>
        </w:rPr>
      </w:pPr>
    </w:p>
    <w:p w14:paraId="4428DA16" w14:textId="77777777" w:rsidR="00D3059B" w:rsidRPr="00E038A3" w:rsidRDefault="00D3059B" w:rsidP="00C3778B">
      <w:pPr>
        <w:tabs>
          <w:tab w:val="clear" w:pos="567"/>
        </w:tabs>
        <w:rPr>
          <w:noProof/>
          <w:szCs w:val="22"/>
          <w:lang w:val="sv-SE"/>
        </w:rPr>
      </w:pPr>
    </w:p>
    <w:p w14:paraId="6E43598D"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8.</w:t>
      </w:r>
      <w:r w:rsidRPr="00E038A3">
        <w:rPr>
          <w:b/>
          <w:noProof/>
          <w:szCs w:val="22"/>
          <w:lang w:val="sv-SE"/>
        </w:rPr>
        <w:tab/>
      </w:r>
      <w:r w:rsidRPr="00E038A3">
        <w:rPr>
          <w:b/>
          <w:szCs w:val="22"/>
          <w:lang w:val="sv-SE"/>
        </w:rPr>
        <w:t>UTGÅNGSDATUM</w:t>
      </w:r>
    </w:p>
    <w:p w14:paraId="28CF7514" w14:textId="77777777" w:rsidR="00D3059B" w:rsidRPr="00E038A3" w:rsidRDefault="00D3059B" w:rsidP="00C3778B">
      <w:pPr>
        <w:tabs>
          <w:tab w:val="clear" w:pos="567"/>
        </w:tabs>
        <w:rPr>
          <w:noProof/>
          <w:szCs w:val="22"/>
          <w:lang w:val="sv-SE"/>
        </w:rPr>
      </w:pPr>
    </w:p>
    <w:p w14:paraId="39CB47AC" w14:textId="77777777" w:rsidR="00D3059B" w:rsidRPr="00E038A3" w:rsidRDefault="00D3059B" w:rsidP="00C3778B">
      <w:pPr>
        <w:tabs>
          <w:tab w:val="clear" w:pos="567"/>
        </w:tabs>
        <w:rPr>
          <w:noProof/>
          <w:szCs w:val="22"/>
          <w:lang w:val="sv-SE"/>
        </w:rPr>
      </w:pPr>
      <w:r w:rsidRPr="00E038A3">
        <w:rPr>
          <w:szCs w:val="22"/>
          <w:lang w:val="sv-SE"/>
        </w:rPr>
        <w:t>EXP</w:t>
      </w:r>
    </w:p>
    <w:p w14:paraId="46896F4B" w14:textId="77777777" w:rsidR="00D3059B" w:rsidRPr="00E038A3" w:rsidRDefault="00D3059B" w:rsidP="00C3778B">
      <w:pPr>
        <w:tabs>
          <w:tab w:val="clear" w:pos="567"/>
        </w:tabs>
        <w:rPr>
          <w:noProof/>
          <w:szCs w:val="22"/>
          <w:lang w:val="sv-SE"/>
        </w:rPr>
      </w:pPr>
    </w:p>
    <w:p w14:paraId="217F79F9" w14:textId="77777777" w:rsidR="008D28D0" w:rsidRPr="00E038A3" w:rsidRDefault="008D28D0" w:rsidP="00C3778B">
      <w:pPr>
        <w:tabs>
          <w:tab w:val="clear" w:pos="567"/>
        </w:tabs>
        <w:rPr>
          <w:noProof/>
          <w:szCs w:val="22"/>
          <w:lang w:val="sv-SE"/>
        </w:rPr>
      </w:pPr>
    </w:p>
    <w:p w14:paraId="32770440" w14:textId="77777777" w:rsidR="00D3059B" w:rsidRPr="00E038A3" w:rsidRDefault="00D3059B" w:rsidP="00C3778B">
      <w:pPr>
        <w:keepNext/>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9.</w:t>
      </w:r>
      <w:r w:rsidRPr="00E038A3">
        <w:rPr>
          <w:b/>
          <w:noProof/>
          <w:szCs w:val="22"/>
          <w:lang w:val="sv-SE"/>
        </w:rPr>
        <w:tab/>
      </w:r>
      <w:r w:rsidRPr="00E038A3">
        <w:rPr>
          <w:b/>
          <w:szCs w:val="22"/>
          <w:lang w:val="sv-SE"/>
        </w:rPr>
        <w:t>SÄRSKILDA FÖRVARINGSANVISNINGAR</w:t>
      </w:r>
    </w:p>
    <w:p w14:paraId="1AEAC6F8" w14:textId="77777777" w:rsidR="00D3059B" w:rsidRPr="00E038A3" w:rsidRDefault="00D3059B" w:rsidP="00C3778B">
      <w:pPr>
        <w:keepNext/>
        <w:tabs>
          <w:tab w:val="clear" w:pos="567"/>
        </w:tabs>
        <w:rPr>
          <w:noProof/>
          <w:szCs w:val="22"/>
          <w:lang w:val="sv-SE"/>
        </w:rPr>
      </w:pPr>
    </w:p>
    <w:p w14:paraId="3BDFE904" w14:textId="77777777" w:rsidR="009E07A6" w:rsidRPr="00E038A3" w:rsidRDefault="009E07A6" w:rsidP="00C3778B">
      <w:pPr>
        <w:tabs>
          <w:tab w:val="clear" w:pos="567"/>
        </w:tabs>
        <w:rPr>
          <w:noProof/>
          <w:szCs w:val="22"/>
          <w:lang w:val="sv-SE"/>
        </w:rPr>
      </w:pPr>
    </w:p>
    <w:p w14:paraId="17FB1EE3" w14:textId="77777777" w:rsidR="00D3059B" w:rsidRPr="00E038A3" w:rsidRDefault="00D3059B" w:rsidP="00C3778B">
      <w:pPr>
        <w:keepNext/>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lastRenderedPageBreak/>
        <w:t>10.</w:t>
      </w:r>
      <w:r w:rsidRPr="00E038A3">
        <w:rPr>
          <w:b/>
          <w:noProof/>
          <w:szCs w:val="22"/>
          <w:lang w:val="sv-SE"/>
        </w:rPr>
        <w:tab/>
      </w:r>
      <w:r w:rsidRPr="00E038A3">
        <w:rPr>
          <w:b/>
          <w:szCs w:val="22"/>
          <w:lang w:val="sv-SE"/>
        </w:rPr>
        <w:t>SÄRSKILDA FÖRSIKTIGHETSÅTGÄRDER FÖR DESTRUKTION AV EJ ANVÄNT LÄKEMEDEL OCH AVFALL I FÖREKOMMANDE FALL</w:t>
      </w:r>
    </w:p>
    <w:p w14:paraId="17DCBB8A" w14:textId="77777777" w:rsidR="00D3059B" w:rsidRPr="00E038A3" w:rsidRDefault="00D3059B" w:rsidP="00C3778B">
      <w:pPr>
        <w:tabs>
          <w:tab w:val="clear" w:pos="567"/>
        </w:tabs>
        <w:rPr>
          <w:noProof/>
          <w:szCs w:val="22"/>
          <w:lang w:val="sv-SE"/>
        </w:rPr>
      </w:pPr>
    </w:p>
    <w:p w14:paraId="0A136524" w14:textId="77777777" w:rsidR="00D3059B" w:rsidRPr="00E038A3" w:rsidRDefault="00D3059B" w:rsidP="00C3778B">
      <w:pPr>
        <w:tabs>
          <w:tab w:val="clear" w:pos="567"/>
        </w:tabs>
        <w:rPr>
          <w:noProof/>
          <w:szCs w:val="22"/>
          <w:lang w:val="sv-SE"/>
        </w:rPr>
      </w:pPr>
    </w:p>
    <w:p w14:paraId="251BDEE9" w14:textId="77777777" w:rsidR="00D3059B" w:rsidRPr="00E038A3" w:rsidRDefault="00D3059B" w:rsidP="00B51958">
      <w:pPr>
        <w:keepNext/>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11.</w:t>
      </w:r>
      <w:r w:rsidRPr="00E038A3">
        <w:rPr>
          <w:b/>
          <w:noProof/>
          <w:szCs w:val="22"/>
          <w:lang w:val="sv-SE"/>
        </w:rPr>
        <w:tab/>
      </w:r>
      <w:r w:rsidRPr="00E038A3">
        <w:rPr>
          <w:b/>
          <w:szCs w:val="22"/>
          <w:lang w:val="sv-SE"/>
        </w:rPr>
        <w:t>INNEHAVARE AV GODKÄNNANDE FÖR FÖRSÄLJNING (NAMN OCH ADRESS)</w:t>
      </w:r>
    </w:p>
    <w:p w14:paraId="39435967" w14:textId="77777777" w:rsidR="00D3059B" w:rsidRPr="00E038A3" w:rsidRDefault="00D3059B" w:rsidP="00C3778B">
      <w:pPr>
        <w:keepNext/>
        <w:tabs>
          <w:tab w:val="clear" w:pos="567"/>
        </w:tabs>
        <w:rPr>
          <w:i/>
          <w:noProof/>
          <w:szCs w:val="22"/>
          <w:lang w:val="sv-SE"/>
        </w:rPr>
      </w:pPr>
    </w:p>
    <w:p w14:paraId="67C98634" w14:textId="77777777" w:rsidR="00595138" w:rsidRPr="00E038A3" w:rsidRDefault="00595138" w:rsidP="00C3778B">
      <w:pPr>
        <w:keepNext/>
        <w:tabs>
          <w:tab w:val="clear" w:pos="567"/>
          <w:tab w:val="left" w:pos="1815"/>
        </w:tabs>
        <w:rPr>
          <w:szCs w:val="22"/>
          <w:lang w:val="de-DE"/>
        </w:rPr>
      </w:pPr>
      <w:proofErr w:type="spellStart"/>
      <w:r w:rsidRPr="00E038A3">
        <w:rPr>
          <w:szCs w:val="22"/>
          <w:lang w:val="de-DE"/>
        </w:rPr>
        <w:t>Eisai</w:t>
      </w:r>
      <w:proofErr w:type="spellEnd"/>
      <w:r w:rsidRPr="00E038A3">
        <w:rPr>
          <w:szCs w:val="22"/>
          <w:lang w:val="de-DE"/>
        </w:rPr>
        <w:t xml:space="preserve"> GmbH</w:t>
      </w:r>
    </w:p>
    <w:p w14:paraId="392E652A" w14:textId="77777777" w:rsidR="00595138" w:rsidRPr="00E038A3" w:rsidRDefault="00FF4E2F" w:rsidP="00C3778B">
      <w:pPr>
        <w:keepNext/>
        <w:tabs>
          <w:tab w:val="clear" w:pos="567"/>
          <w:tab w:val="left" w:pos="1815"/>
        </w:tabs>
        <w:rPr>
          <w:szCs w:val="22"/>
          <w:lang w:val="de-DE"/>
        </w:rPr>
      </w:pPr>
      <w:r w:rsidRPr="00E038A3">
        <w:rPr>
          <w:szCs w:val="22"/>
          <w:lang w:val="de-DE"/>
        </w:rPr>
        <w:t>Edmund-Rumpler-Straße 3</w:t>
      </w:r>
    </w:p>
    <w:p w14:paraId="43EBC1CB" w14:textId="77777777" w:rsidR="00595138" w:rsidRPr="00E038A3" w:rsidRDefault="00FF4E2F" w:rsidP="00C3778B">
      <w:pPr>
        <w:keepNext/>
        <w:tabs>
          <w:tab w:val="clear" w:pos="567"/>
          <w:tab w:val="left" w:pos="1815"/>
        </w:tabs>
        <w:rPr>
          <w:szCs w:val="22"/>
          <w:lang w:val="sv-SE"/>
        </w:rPr>
      </w:pPr>
      <w:r w:rsidRPr="00E038A3">
        <w:rPr>
          <w:szCs w:val="22"/>
          <w:lang w:val="sv-SE"/>
        </w:rPr>
        <w:t xml:space="preserve">60549 Frankfurt </w:t>
      </w:r>
      <w:proofErr w:type="spellStart"/>
      <w:r w:rsidRPr="00E038A3">
        <w:rPr>
          <w:szCs w:val="22"/>
          <w:lang w:val="sv-SE"/>
        </w:rPr>
        <w:t>am</w:t>
      </w:r>
      <w:proofErr w:type="spellEnd"/>
      <w:r w:rsidRPr="00E038A3">
        <w:rPr>
          <w:szCs w:val="22"/>
          <w:lang w:val="sv-SE"/>
        </w:rPr>
        <w:t xml:space="preserve"> Main</w:t>
      </w:r>
    </w:p>
    <w:p w14:paraId="467651CD" w14:textId="77777777" w:rsidR="00595138" w:rsidRPr="00E038A3" w:rsidRDefault="00595138" w:rsidP="00C3778B">
      <w:pPr>
        <w:keepNext/>
        <w:tabs>
          <w:tab w:val="clear" w:pos="567"/>
          <w:tab w:val="left" w:pos="1815"/>
        </w:tabs>
        <w:rPr>
          <w:szCs w:val="22"/>
          <w:lang w:val="sv-SE"/>
        </w:rPr>
      </w:pPr>
      <w:r w:rsidRPr="00E038A3">
        <w:rPr>
          <w:szCs w:val="22"/>
          <w:lang w:val="sv-SE"/>
        </w:rPr>
        <w:t>Tyskland</w:t>
      </w:r>
    </w:p>
    <w:p w14:paraId="442D0322" w14:textId="77777777" w:rsidR="00D3059B" w:rsidRPr="00E038A3" w:rsidRDefault="00D3059B" w:rsidP="00C3778B">
      <w:pPr>
        <w:tabs>
          <w:tab w:val="clear" w:pos="567"/>
        </w:tabs>
        <w:rPr>
          <w:noProof/>
          <w:szCs w:val="22"/>
          <w:lang w:val="sv-SE"/>
        </w:rPr>
      </w:pPr>
    </w:p>
    <w:p w14:paraId="0DDE0B24" w14:textId="77777777" w:rsidR="008D28D0" w:rsidRPr="00E038A3" w:rsidRDefault="008D28D0" w:rsidP="00C3778B">
      <w:pPr>
        <w:tabs>
          <w:tab w:val="clear" w:pos="567"/>
        </w:tabs>
        <w:rPr>
          <w:noProof/>
          <w:szCs w:val="22"/>
          <w:lang w:val="sv-SE"/>
        </w:rPr>
      </w:pPr>
    </w:p>
    <w:p w14:paraId="1A5E2B1D"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12.</w:t>
      </w:r>
      <w:r w:rsidRPr="00E038A3">
        <w:rPr>
          <w:b/>
          <w:noProof/>
          <w:szCs w:val="22"/>
          <w:lang w:val="sv-SE"/>
        </w:rPr>
        <w:tab/>
      </w:r>
      <w:r w:rsidRPr="00E038A3">
        <w:rPr>
          <w:b/>
          <w:szCs w:val="22"/>
          <w:lang w:val="sv-SE"/>
        </w:rPr>
        <w:t>NUMMER PÅ GODKÄNNANDE FÖR FÖRSÄLJNING</w:t>
      </w:r>
    </w:p>
    <w:p w14:paraId="29A8B281" w14:textId="77777777" w:rsidR="00D3059B" w:rsidRPr="00E038A3" w:rsidRDefault="00D3059B" w:rsidP="00C3778B">
      <w:pPr>
        <w:tabs>
          <w:tab w:val="clear" w:pos="567"/>
        </w:tabs>
        <w:rPr>
          <w:noProof/>
          <w:szCs w:val="22"/>
          <w:lang w:val="sv-SE"/>
        </w:rPr>
      </w:pPr>
    </w:p>
    <w:p w14:paraId="47D4D6D4" w14:textId="77777777" w:rsidR="00E42373" w:rsidRPr="00E038A3" w:rsidRDefault="00E42373" w:rsidP="00C3778B">
      <w:pPr>
        <w:tabs>
          <w:tab w:val="clear" w:pos="567"/>
        </w:tabs>
        <w:rPr>
          <w:szCs w:val="22"/>
          <w:lang w:val="sv-SE"/>
        </w:rPr>
      </w:pPr>
      <w:r w:rsidRPr="00E038A3">
        <w:rPr>
          <w:szCs w:val="22"/>
          <w:lang w:val="sv-SE"/>
        </w:rPr>
        <w:t>EU/1/12/776/011</w:t>
      </w:r>
    </w:p>
    <w:p w14:paraId="4B42664C" w14:textId="77777777" w:rsidR="00E42373" w:rsidRPr="00E038A3" w:rsidRDefault="00E42373" w:rsidP="00C3778B">
      <w:pPr>
        <w:tabs>
          <w:tab w:val="clear" w:pos="567"/>
        </w:tabs>
        <w:rPr>
          <w:noProof/>
          <w:szCs w:val="22"/>
          <w:lang w:val="sv-SE"/>
        </w:rPr>
      </w:pPr>
      <w:r w:rsidRPr="00E038A3">
        <w:rPr>
          <w:noProof/>
          <w:szCs w:val="22"/>
          <w:lang w:val="sv-SE"/>
        </w:rPr>
        <w:t>EU/1/12/776/012</w:t>
      </w:r>
    </w:p>
    <w:p w14:paraId="4D5B3EEF" w14:textId="77777777" w:rsidR="00E42373" w:rsidRPr="00E038A3" w:rsidRDefault="00E42373" w:rsidP="00C3778B">
      <w:pPr>
        <w:tabs>
          <w:tab w:val="clear" w:pos="567"/>
        </w:tabs>
        <w:rPr>
          <w:noProof/>
          <w:szCs w:val="22"/>
          <w:lang w:val="sv-SE"/>
        </w:rPr>
      </w:pPr>
      <w:r w:rsidRPr="00E038A3">
        <w:rPr>
          <w:noProof/>
          <w:szCs w:val="22"/>
          <w:lang w:val="sv-SE"/>
        </w:rPr>
        <w:t>EU/1/12/776/013</w:t>
      </w:r>
    </w:p>
    <w:p w14:paraId="408A420C" w14:textId="77777777" w:rsidR="00103FA8" w:rsidRPr="00E038A3" w:rsidRDefault="00E42373" w:rsidP="00C3778B">
      <w:pPr>
        <w:tabs>
          <w:tab w:val="clear" w:pos="567"/>
        </w:tabs>
        <w:rPr>
          <w:noProof/>
          <w:szCs w:val="22"/>
          <w:lang w:val="sv-SE"/>
        </w:rPr>
      </w:pPr>
      <w:r w:rsidRPr="00E038A3">
        <w:rPr>
          <w:noProof/>
          <w:szCs w:val="22"/>
          <w:lang w:val="sv-SE"/>
        </w:rPr>
        <w:t>EU/1/12/776/022</w:t>
      </w:r>
    </w:p>
    <w:p w14:paraId="13149D6E" w14:textId="77777777" w:rsidR="00D3059B" w:rsidRPr="00E038A3" w:rsidRDefault="00D3059B" w:rsidP="00C3778B">
      <w:pPr>
        <w:tabs>
          <w:tab w:val="clear" w:pos="567"/>
        </w:tabs>
        <w:rPr>
          <w:noProof/>
          <w:szCs w:val="22"/>
          <w:lang w:val="sv-SE"/>
        </w:rPr>
      </w:pPr>
    </w:p>
    <w:p w14:paraId="18E83AFD" w14:textId="77777777" w:rsidR="008D28D0" w:rsidRPr="00E038A3" w:rsidRDefault="008D28D0" w:rsidP="00C3778B">
      <w:pPr>
        <w:tabs>
          <w:tab w:val="clear" w:pos="567"/>
        </w:tabs>
        <w:rPr>
          <w:noProof/>
          <w:szCs w:val="22"/>
          <w:lang w:val="sv-SE"/>
        </w:rPr>
      </w:pPr>
    </w:p>
    <w:p w14:paraId="202BADF7"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13.</w:t>
      </w:r>
      <w:r w:rsidRPr="00E038A3">
        <w:rPr>
          <w:b/>
          <w:noProof/>
          <w:szCs w:val="22"/>
          <w:lang w:val="sv-SE"/>
        </w:rPr>
        <w:tab/>
      </w:r>
      <w:r w:rsidRPr="00E038A3">
        <w:rPr>
          <w:b/>
          <w:szCs w:val="22"/>
          <w:lang w:val="sv-SE"/>
        </w:rPr>
        <w:t>TILLVERKNINGSSATSNUMMER</w:t>
      </w:r>
    </w:p>
    <w:p w14:paraId="46BD9D18" w14:textId="77777777" w:rsidR="00D3059B" w:rsidRPr="00E038A3" w:rsidRDefault="00D3059B" w:rsidP="00C3778B">
      <w:pPr>
        <w:tabs>
          <w:tab w:val="clear" w:pos="567"/>
        </w:tabs>
        <w:rPr>
          <w:noProof/>
          <w:szCs w:val="22"/>
          <w:lang w:val="sv-SE"/>
        </w:rPr>
      </w:pPr>
    </w:p>
    <w:p w14:paraId="73407CAE" w14:textId="77777777" w:rsidR="00D3059B" w:rsidRPr="00E038A3" w:rsidRDefault="00D3059B" w:rsidP="00C3778B">
      <w:pPr>
        <w:tabs>
          <w:tab w:val="clear" w:pos="567"/>
        </w:tabs>
        <w:rPr>
          <w:noProof/>
          <w:szCs w:val="22"/>
          <w:lang w:val="sv-SE"/>
        </w:rPr>
      </w:pPr>
      <w:r w:rsidRPr="00E038A3">
        <w:rPr>
          <w:szCs w:val="22"/>
          <w:lang w:val="sv-SE"/>
        </w:rPr>
        <w:t>Lot</w:t>
      </w:r>
    </w:p>
    <w:p w14:paraId="0BFC0CAF" w14:textId="77777777" w:rsidR="00D3059B" w:rsidRPr="00E038A3" w:rsidRDefault="00D3059B" w:rsidP="00C3778B">
      <w:pPr>
        <w:tabs>
          <w:tab w:val="clear" w:pos="567"/>
        </w:tabs>
        <w:rPr>
          <w:noProof/>
          <w:szCs w:val="22"/>
          <w:lang w:val="sv-SE"/>
        </w:rPr>
      </w:pPr>
    </w:p>
    <w:p w14:paraId="5F7F5796" w14:textId="77777777" w:rsidR="008D28D0" w:rsidRPr="00E038A3" w:rsidRDefault="008D28D0" w:rsidP="00C3778B">
      <w:pPr>
        <w:tabs>
          <w:tab w:val="clear" w:pos="567"/>
        </w:tabs>
        <w:rPr>
          <w:noProof/>
          <w:szCs w:val="22"/>
          <w:lang w:val="sv-SE"/>
        </w:rPr>
      </w:pPr>
    </w:p>
    <w:p w14:paraId="334FF04E"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14.</w:t>
      </w:r>
      <w:r w:rsidRPr="00E038A3">
        <w:rPr>
          <w:b/>
          <w:noProof/>
          <w:szCs w:val="22"/>
          <w:lang w:val="sv-SE"/>
        </w:rPr>
        <w:tab/>
      </w:r>
      <w:r w:rsidRPr="00E038A3">
        <w:rPr>
          <w:b/>
          <w:szCs w:val="22"/>
          <w:lang w:val="sv-SE"/>
        </w:rPr>
        <w:t>ALLMÄN KLASSIFICERING FÖR FÖRSKRIVNING</w:t>
      </w:r>
    </w:p>
    <w:p w14:paraId="76479830" w14:textId="77777777" w:rsidR="009E07A6" w:rsidRPr="00E038A3" w:rsidRDefault="009E07A6" w:rsidP="00C3778B">
      <w:pPr>
        <w:tabs>
          <w:tab w:val="clear" w:pos="567"/>
        </w:tabs>
        <w:rPr>
          <w:noProof/>
          <w:szCs w:val="22"/>
          <w:lang w:val="sv-SE"/>
        </w:rPr>
      </w:pPr>
    </w:p>
    <w:p w14:paraId="33A662E6" w14:textId="77777777" w:rsidR="008D28D0" w:rsidRPr="00E038A3" w:rsidRDefault="008D28D0" w:rsidP="00C3778B">
      <w:pPr>
        <w:tabs>
          <w:tab w:val="clear" w:pos="567"/>
        </w:tabs>
        <w:rPr>
          <w:noProof/>
          <w:szCs w:val="22"/>
          <w:lang w:val="sv-SE"/>
        </w:rPr>
      </w:pPr>
    </w:p>
    <w:p w14:paraId="112CD5F8" w14:textId="77777777" w:rsidR="00D3059B" w:rsidRPr="00E038A3" w:rsidRDefault="00D3059B" w:rsidP="00B51958">
      <w:pPr>
        <w:pBdr>
          <w:top w:val="single" w:sz="4" w:space="2"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15.</w:t>
      </w:r>
      <w:r w:rsidRPr="00E038A3">
        <w:rPr>
          <w:b/>
          <w:noProof/>
          <w:szCs w:val="22"/>
          <w:lang w:val="sv-SE"/>
        </w:rPr>
        <w:tab/>
      </w:r>
      <w:r w:rsidRPr="00E038A3">
        <w:rPr>
          <w:b/>
          <w:szCs w:val="22"/>
          <w:lang w:val="sv-SE"/>
        </w:rPr>
        <w:t>BRUKSANVISNING</w:t>
      </w:r>
    </w:p>
    <w:p w14:paraId="0019385B" w14:textId="77777777" w:rsidR="009E07A6" w:rsidRPr="00E038A3" w:rsidRDefault="009E07A6" w:rsidP="00C3778B">
      <w:pPr>
        <w:tabs>
          <w:tab w:val="clear" w:pos="567"/>
        </w:tabs>
        <w:rPr>
          <w:i/>
          <w:noProof/>
          <w:szCs w:val="22"/>
          <w:lang w:val="sv-SE"/>
        </w:rPr>
      </w:pPr>
    </w:p>
    <w:p w14:paraId="6293A371" w14:textId="77777777" w:rsidR="00D3059B" w:rsidRPr="00E038A3" w:rsidRDefault="00D3059B" w:rsidP="00C3778B">
      <w:pPr>
        <w:tabs>
          <w:tab w:val="clear" w:pos="567"/>
        </w:tabs>
        <w:rPr>
          <w:noProof/>
          <w:szCs w:val="22"/>
          <w:lang w:val="sv-SE"/>
        </w:rPr>
      </w:pPr>
    </w:p>
    <w:p w14:paraId="54F22295" w14:textId="77777777" w:rsidR="00D3059B" w:rsidRPr="00E038A3" w:rsidRDefault="00D3059B" w:rsidP="00B51958">
      <w:pPr>
        <w:pBdr>
          <w:top w:val="single" w:sz="4" w:space="2"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16.</w:t>
      </w:r>
      <w:r w:rsidRPr="00E038A3">
        <w:rPr>
          <w:b/>
          <w:noProof/>
          <w:szCs w:val="22"/>
          <w:lang w:val="sv-SE"/>
        </w:rPr>
        <w:tab/>
        <w:t>INFORMATION I PUNKTSKRIFT</w:t>
      </w:r>
    </w:p>
    <w:p w14:paraId="68259142" w14:textId="77777777" w:rsidR="00D3059B" w:rsidRPr="00E038A3" w:rsidRDefault="00D3059B" w:rsidP="00C3778B">
      <w:pPr>
        <w:tabs>
          <w:tab w:val="clear" w:pos="567"/>
        </w:tabs>
        <w:rPr>
          <w:szCs w:val="22"/>
          <w:lang w:val="sv-SE"/>
        </w:rPr>
      </w:pPr>
    </w:p>
    <w:p w14:paraId="044276BC" w14:textId="77777777" w:rsidR="002228C6" w:rsidRPr="00E038A3" w:rsidRDefault="00D3059B" w:rsidP="00C3778B">
      <w:pPr>
        <w:tabs>
          <w:tab w:val="clear" w:pos="567"/>
        </w:tabs>
        <w:rPr>
          <w:szCs w:val="22"/>
          <w:lang w:val="sv-SE"/>
        </w:rPr>
      </w:pPr>
      <w:proofErr w:type="spellStart"/>
      <w:r w:rsidRPr="00E038A3">
        <w:rPr>
          <w:szCs w:val="22"/>
          <w:highlight w:val="lightGray"/>
          <w:lang w:val="sv-SE"/>
        </w:rPr>
        <w:t>Fycompa</w:t>
      </w:r>
      <w:proofErr w:type="spellEnd"/>
      <w:r w:rsidRPr="00E038A3">
        <w:rPr>
          <w:szCs w:val="22"/>
          <w:highlight w:val="lightGray"/>
          <w:lang w:val="sv-SE"/>
        </w:rPr>
        <w:t xml:space="preserve"> 10</w:t>
      </w:r>
      <w:r w:rsidR="00287E5F" w:rsidRPr="00E038A3">
        <w:rPr>
          <w:szCs w:val="22"/>
          <w:highlight w:val="lightGray"/>
          <w:lang w:val="sv-SE"/>
        </w:rPr>
        <w:t> </w:t>
      </w:r>
      <w:r w:rsidRPr="00E038A3">
        <w:rPr>
          <w:szCs w:val="22"/>
          <w:highlight w:val="lightGray"/>
          <w:lang w:val="sv-SE"/>
        </w:rPr>
        <w:t>mg</w:t>
      </w:r>
    </w:p>
    <w:p w14:paraId="04D1B10A" w14:textId="77777777" w:rsidR="003543DD" w:rsidRPr="00E038A3" w:rsidRDefault="003543DD" w:rsidP="00C3778B">
      <w:pPr>
        <w:rPr>
          <w:noProof/>
          <w:szCs w:val="22"/>
          <w:shd w:val="clear" w:color="auto" w:fill="CCCCCC"/>
          <w:lang w:val="sv-SE"/>
        </w:rPr>
      </w:pPr>
    </w:p>
    <w:p w14:paraId="7B817C95" w14:textId="77777777" w:rsidR="002228C6" w:rsidRPr="00E038A3" w:rsidRDefault="002228C6" w:rsidP="00C3778B">
      <w:pPr>
        <w:rPr>
          <w:noProof/>
          <w:szCs w:val="22"/>
          <w:shd w:val="clear" w:color="auto" w:fill="CCCCCC"/>
          <w:lang w:val="sv-SE"/>
        </w:rPr>
      </w:pPr>
    </w:p>
    <w:p w14:paraId="319569EC" w14:textId="77777777" w:rsidR="003543DD" w:rsidRPr="00E038A3" w:rsidRDefault="003543DD" w:rsidP="00B51958">
      <w:pPr>
        <w:keepNext/>
        <w:pBdr>
          <w:top w:val="single" w:sz="4" w:space="1" w:color="auto"/>
          <w:left w:val="single" w:sz="4" w:space="4" w:color="auto"/>
          <w:bottom w:val="single" w:sz="4" w:space="1" w:color="auto"/>
          <w:right w:val="single" w:sz="4" w:space="4" w:color="auto"/>
        </w:pBdr>
        <w:tabs>
          <w:tab w:val="clear" w:pos="567"/>
        </w:tabs>
        <w:ind w:left="567" w:hanging="567"/>
        <w:rPr>
          <w:i/>
          <w:noProof/>
          <w:szCs w:val="22"/>
          <w:lang w:val="sv-SE"/>
        </w:rPr>
      </w:pPr>
      <w:r w:rsidRPr="00E038A3">
        <w:rPr>
          <w:b/>
          <w:noProof/>
          <w:szCs w:val="22"/>
          <w:lang w:val="sv-SE"/>
        </w:rPr>
        <w:t>17.</w:t>
      </w:r>
      <w:r w:rsidRPr="00E038A3">
        <w:rPr>
          <w:b/>
          <w:noProof/>
          <w:szCs w:val="22"/>
          <w:lang w:val="sv-SE"/>
        </w:rPr>
        <w:tab/>
        <w:t>UNIK IDENTITETSBETECKNING – TVÅDIMENSIONELL STRECKKOD</w:t>
      </w:r>
    </w:p>
    <w:p w14:paraId="4C0D5E12" w14:textId="77777777" w:rsidR="003543DD" w:rsidRPr="00E038A3" w:rsidRDefault="003543DD" w:rsidP="00C3778B">
      <w:pPr>
        <w:tabs>
          <w:tab w:val="clear" w:pos="567"/>
        </w:tabs>
        <w:rPr>
          <w:noProof/>
          <w:szCs w:val="22"/>
          <w:lang w:val="sv-SE"/>
        </w:rPr>
      </w:pPr>
    </w:p>
    <w:p w14:paraId="37DEC27D" w14:textId="77777777" w:rsidR="003543DD" w:rsidRPr="00E038A3" w:rsidRDefault="00715577" w:rsidP="00C3778B">
      <w:pPr>
        <w:tabs>
          <w:tab w:val="clear" w:pos="567"/>
        </w:tabs>
        <w:rPr>
          <w:b/>
          <w:noProof/>
          <w:szCs w:val="22"/>
          <w:u w:val="single"/>
          <w:lang w:val="sv-SE"/>
        </w:rPr>
      </w:pPr>
      <w:r w:rsidRPr="00E038A3">
        <w:rPr>
          <w:noProof/>
          <w:szCs w:val="22"/>
          <w:highlight w:val="lightGray"/>
          <w:lang w:val="sv-SE"/>
        </w:rPr>
        <w:t>Tvådimensionell streckkod som innehåller den unika identitetsbeteckningen.</w:t>
      </w:r>
    </w:p>
    <w:p w14:paraId="77D8091A" w14:textId="77777777" w:rsidR="003543DD" w:rsidRPr="00E038A3" w:rsidRDefault="003543DD" w:rsidP="00C3778B">
      <w:pPr>
        <w:tabs>
          <w:tab w:val="clear" w:pos="567"/>
        </w:tabs>
        <w:rPr>
          <w:noProof/>
          <w:szCs w:val="22"/>
          <w:lang w:val="sv-SE"/>
        </w:rPr>
      </w:pPr>
    </w:p>
    <w:p w14:paraId="35E22687" w14:textId="77777777" w:rsidR="003543DD" w:rsidRPr="00E038A3" w:rsidRDefault="003543DD" w:rsidP="00C3778B">
      <w:pPr>
        <w:tabs>
          <w:tab w:val="clear" w:pos="567"/>
        </w:tabs>
        <w:rPr>
          <w:noProof/>
          <w:szCs w:val="22"/>
          <w:lang w:val="sv-SE"/>
        </w:rPr>
      </w:pPr>
    </w:p>
    <w:p w14:paraId="3FECDB17" w14:textId="77777777" w:rsidR="003543DD" w:rsidRPr="00E038A3" w:rsidRDefault="003543DD" w:rsidP="00C3778B">
      <w:pPr>
        <w:keepNext/>
        <w:pBdr>
          <w:top w:val="single" w:sz="4" w:space="1" w:color="auto"/>
          <w:left w:val="single" w:sz="4" w:space="4" w:color="auto"/>
          <w:bottom w:val="single" w:sz="4" w:space="1" w:color="auto"/>
          <w:right w:val="single" w:sz="4" w:space="4" w:color="auto"/>
        </w:pBdr>
        <w:tabs>
          <w:tab w:val="clear" w:pos="567"/>
        </w:tabs>
        <w:ind w:left="567" w:hanging="567"/>
        <w:rPr>
          <w:i/>
          <w:noProof/>
          <w:szCs w:val="22"/>
          <w:lang w:val="sv-SE"/>
        </w:rPr>
      </w:pPr>
      <w:r w:rsidRPr="00E038A3">
        <w:rPr>
          <w:b/>
          <w:noProof/>
          <w:szCs w:val="22"/>
          <w:lang w:val="sv-SE"/>
        </w:rPr>
        <w:t>18.</w:t>
      </w:r>
      <w:r w:rsidRPr="00E038A3">
        <w:rPr>
          <w:b/>
          <w:noProof/>
          <w:szCs w:val="22"/>
          <w:lang w:val="sv-SE"/>
        </w:rPr>
        <w:tab/>
        <w:t>UNIK IDENTITETSBETECKNING – I ETT FORMAT LÄSBART FÖR MÄNSKLIGT ÖGA</w:t>
      </w:r>
    </w:p>
    <w:p w14:paraId="7C9DD738" w14:textId="77777777" w:rsidR="003543DD" w:rsidRPr="00E038A3" w:rsidRDefault="003543DD" w:rsidP="00C3778B">
      <w:pPr>
        <w:keepNext/>
        <w:tabs>
          <w:tab w:val="clear" w:pos="567"/>
        </w:tabs>
        <w:rPr>
          <w:noProof/>
          <w:szCs w:val="22"/>
          <w:lang w:val="sv-SE"/>
        </w:rPr>
      </w:pPr>
    </w:p>
    <w:p w14:paraId="4E5685B1" w14:textId="77777777" w:rsidR="00715577" w:rsidRPr="00E038A3" w:rsidRDefault="00715577" w:rsidP="00C3778B">
      <w:pPr>
        <w:keepNext/>
        <w:rPr>
          <w:color w:val="008000"/>
          <w:szCs w:val="22"/>
          <w:lang w:val="sv-SE"/>
        </w:rPr>
      </w:pPr>
      <w:r w:rsidRPr="00E038A3">
        <w:rPr>
          <w:szCs w:val="22"/>
          <w:lang w:val="sv-SE"/>
        </w:rPr>
        <w:t>PC:</w:t>
      </w:r>
    </w:p>
    <w:p w14:paraId="6853A500" w14:textId="77777777" w:rsidR="00715577" w:rsidRPr="00E038A3" w:rsidRDefault="00715577" w:rsidP="00C3778B">
      <w:pPr>
        <w:keepNext/>
        <w:rPr>
          <w:szCs w:val="22"/>
          <w:lang w:val="sv-SE"/>
        </w:rPr>
      </w:pPr>
      <w:r w:rsidRPr="00E038A3">
        <w:rPr>
          <w:szCs w:val="22"/>
          <w:lang w:val="sv-SE"/>
        </w:rPr>
        <w:t>SN:</w:t>
      </w:r>
    </w:p>
    <w:p w14:paraId="6BEDD8B3" w14:textId="77777777" w:rsidR="00715577" w:rsidRPr="00E038A3" w:rsidRDefault="00715577" w:rsidP="00C3778B">
      <w:pPr>
        <w:keepNext/>
        <w:rPr>
          <w:szCs w:val="22"/>
          <w:lang w:val="sv-SE"/>
        </w:rPr>
      </w:pPr>
      <w:r w:rsidRPr="00E038A3">
        <w:rPr>
          <w:szCs w:val="22"/>
          <w:lang w:val="sv-SE"/>
        </w:rPr>
        <w:t>NN:</w:t>
      </w:r>
    </w:p>
    <w:p w14:paraId="41481CDA" w14:textId="77777777" w:rsidR="008A5A14" w:rsidRPr="00B51958" w:rsidRDefault="008A5A14" w:rsidP="00B51958">
      <w:r w:rsidRPr="00E038A3">
        <w:rPr>
          <w:b/>
          <w:noProof/>
          <w:szCs w:val="22"/>
          <w:u w:val="single"/>
          <w:lang w:val="sv-SE"/>
        </w:rPr>
        <w:br w:type="page"/>
      </w:r>
    </w:p>
    <w:p w14:paraId="5C951087" w14:textId="508CB6A8"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szCs w:val="22"/>
          <w:lang w:val="sv-SE"/>
        </w:rPr>
        <w:lastRenderedPageBreak/>
        <w:t>UPPGIFTER SOM SKA FINNAS PÅ BLISTER ELLER STRIPS</w:t>
      </w:r>
    </w:p>
    <w:p w14:paraId="5DA7FF2E"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p>
    <w:p w14:paraId="10F57662"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szCs w:val="22"/>
          <w:lang w:val="sv-SE"/>
        </w:rPr>
        <w:t>Blisterförpackning (PVC/</w:t>
      </w:r>
      <w:proofErr w:type="spellStart"/>
      <w:r w:rsidRPr="00E038A3">
        <w:rPr>
          <w:b/>
          <w:szCs w:val="22"/>
          <w:lang w:val="sv-SE"/>
        </w:rPr>
        <w:t>aluminiumblister</w:t>
      </w:r>
      <w:proofErr w:type="spellEnd"/>
      <w:r w:rsidRPr="00E038A3">
        <w:rPr>
          <w:b/>
          <w:szCs w:val="22"/>
          <w:lang w:val="sv-SE"/>
        </w:rPr>
        <w:t>)</w:t>
      </w:r>
    </w:p>
    <w:p w14:paraId="33CB4BF1" w14:textId="77777777" w:rsidR="00D3059B" w:rsidRPr="00E038A3" w:rsidRDefault="00D3059B" w:rsidP="00C3778B">
      <w:pPr>
        <w:tabs>
          <w:tab w:val="clear" w:pos="567"/>
        </w:tabs>
        <w:rPr>
          <w:noProof/>
          <w:szCs w:val="22"/>
          <w:lang w:val="sv-SE"/>
        </w:rPr>
      </w:pPr>
    </w:p>
    <w:p w14:paraId="192D3B30" w14:textId="77777777" w:rsidR="00D3059B" w:rsidRPr="00E038A3" w:rsidRDefault="00D3059B" w:rsidP="00C3778B">
      <w:pPr>
        <w:tabs>
          <w:tab w:val="clear" w:pos="567"/>
        </w:tabs>
        <w:rPr>
          <w:noProof/>
          <w:szCs w:val="22"/>
          <w:lang w:val="sv-SE"/>
        </w:rPr>
      </w:pPr>
    </w:p>
    <w:p w14:paraId="774463B8"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w:t>
      </w:r>
      <w:r w:rsidRPr="00E038A3">
        <w:rPr>
          <w:b/>
          <w:noProof/>
          <w:szCs w:val="22"/>
          <w:lang w:val="sv-SE"/>
        </w:rPr>
        <w:tab/>
      </w:r>
      <w:r w:rsidRPr="00E038A3">
        <w:rPr>
          <w:b/>
          <w:szCs w:val="22"/>
          <w:lang w:val="sv-SE"/>
        </w:rPr>
        <w:t>LÄKEMEDLETS NAMN</w:t>
      </w:r>
    </w:p>
    <w:p w14:paraId="15B28E65" w14:textId="77777777" w:rsidR="00D3059B" w:rsidRPr="00E038A3" w:rsidRDefault="00D3059B" w:rsidP="00C3778B">
      <w:pPr>
        <w:tabs>
          <w:tab w:val="clear" w:pos="567"/>
        </w:tabs>
        <w:rPr>
          <w:i/>
          <w:noProof/>
          <w:szCs w:val="22"/>
          <w:lang w:val="sv-SE"/>
        </w:rPr>
      </w:pPr>
    </w:p>
    <w:p w14:paraId="7E0D789A" w14:textId="77777777" w:rsidR="00D3059B" w:rsidRPr="00E038A3" w:rsidRDefault="00D3059B" w:rsidP="00C3778B">
      <w:pPr>
        <w:tabs>
          <w:tab w:val="clear" w:pos="567"/>
        </w:tabs>
        <w:ind w:left="567" w:hanging="567"/>
        <w:rPr>
          <w:noProof/>
          <w:szCs w:val="22"/>
          <w:lang w:val="sv-SE"/>
        </w:rPr>
      </w:pPr>
      <w:proofErr w:type="spellStart"/>
      <w:r w:rsidRPr="00E038A3">
        <w:rPr>
          <w:szCs w:val="22"/>
          <w:lang w:val="sv-SE"/>
        </w:rPr>
        <w:t>Fycompa</w:t>
      </w:r>
      <w:proofErr w:type="spellEnd"/>
      <w:r w:rsidRPr="00E038A3">
        <w:rPr>
          <w:szCs w:val="22"/>
          <w:lang w:val="sv-SE"/>
        </w:rPr>
        <w:t xml:space="preserve"> 10</w:t>
      </w:r>
      <w:r w:rsidR="00287E5F" w:rsidRPr="00E038A3">
        <w:rPr>
          <w:szCs w:val="22"/>
          <w:lang w:val="sv-SE"/>
        </w:rPr>
        <w:t> </w:t>
      </w:r>
      <w:r w:rsidRPr="00E038A3">
        <w:rPr>
          <w:szCs w:val="22"/>
          <w:lang w:val="sv-SE"/>
        </w:rPr>
        <w:t>mg tabletter</w:t>
      </w:r>
    </w:p>
    <w:p w14:paraId="65D8A9D3" w14:textId="77777777" w:rsidR="00D3059B" w:rsidRPr="00E038A3" w:rsidRDefault="00C56698" w:rsidP="00C3778B">
      <w:pPr>
        <w:tabs>
          <w:tab w:val="clear" w:pos="567"/>
        </w:tabs>
        <w:ind w:left="567" w:hanging="567"/>
        <w:rPr>
          <w:noProof/>
          <w:szCs w:val="22"/>
          <w:lang w:val="sv-SE"/>
        </w:rPr>
      </w:pPr>
      <w:proofErr w:type="spellStart"/>
      <w:r w:rsidRPr="00E038A3">
        <w:rPr>
          <w:szCs w:val="22"/>
          <w:lang w:val="sv-SE"/>
        </w:rPr>
        <w:t>p</w:t>
      </w:r>
      <w:r w:rsidR="00D3059B" w:rsidRPr="00E038A3">
        <w:rPr>
          <w:szCs w:val="22"/>
          <w:lang w:val="sv-SE"/>
        </w:rPr>
        <w:t>erampanel</w:t>
      </w:r>
      <w:proofErr w:type="spellEnd"/>
    </w:p>
    <w:p w14:paraId="43F7E37C" w14:textId="77777777" w:rsidR="00D3059B" w:rsidRPr="00E038A3" w:rsidRDefault="00D3059B" w:rsidP="00C3778B">
      <w:pPr>
        <w:tabs>
          <w:tab w:val="clear" w:pos="567"/>
        </w:tabs>
        <w:rPr>
          <w:noProof/>
          <w:szCs w:val="22"/>
          <w:lang w:val="sv-SE"/>
        </w:rPr>
      </w:pPr>
    </w:p>
    <w:p w14:paraId="17DEF21A" w14:textId="77777777" w:rsidR="008D28D0" w:rsidRPr="00E038A3" w:rsidRDefault="008D28D0" w:rsidP="00C3778B">
      <w:pPr>
        <w:tabs>
          <w:tab w:val="clear" w:pos="567"/>
        </w:tabs>
        <w:rPr>
          <w:noProof/>
          <w:szCs w:val="22"/>
          <w:lang w:val="sv-SE"/>
        </w:rPr>
      </w:pPr>
    </w:p>
    <w:p w14:paraId="5EFA920E"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2.</w:t>
      </w:r>
      <w:r w:rsidRPr="00E038A3">
        <w:rPr>
          <w:b/>
          <w:noProof/>
          <w:szCs w:val="22"/>
          <w:lang w:val="sv-SE"/>
        </w:rPr>
        <w:tab/>
      </w:r>
      <w:r w:rsidRPr="00E038A3">
        <w:rPr>
          <w:b/>
          <w:szCs w:val="22"/>
          <w:lang w:val="sv-SE"/>
        </w:rPr>
        <w:t>INNEHAVARE AV GODKÄNNANDE FÖR FÖRSÄLJNING</w:t>
      </w:r>
    </w:p>
    <w:p w14:paraId="4DC20F48" w14:textId="77777777" w:rsidR="00D3059B" w:rsidRPr="00E038A3" w:rsidRDefault="00D3059B" w:rsidP="00C3778B">
      <w:pPr>
        <w:tabs>
          <w:tab w:val="clear" w:pos="567"/>
        </w:tabs>
        <w:rPr>
          <w:noProof/>
          <w:szCs w:val="22"/>
          <w:lang w:val="sv-SE"/>
        </w:rPr>
      </w:pPr>
    </w:p>
    <w:p w14:paraId="28D12216" w14:textId="77777777" w:rsidR="00D3059B" w:rsidRPr="00E038A3" w:rsidRDefault="00D3059B" w:rsidP="00C3778B">
      <w:pPr>
        <w:tabs>
          <w:tab w:val="clear" w:pos="567"/>
        </w:tabs>
        <w:rPr>
          <w:noProof/>
          <w:szCs w:val="22"/>
          <w:lang w:val="sv-SE"/>
        </w:rPr>
      </w:pPr>
      <w:proofErr w:type="spellStart"/>
      <w:r w:rsidRPr="00E038A3">
        <w:rPr>
          <w:szCs w:val="22"/>
          <w:lang w:val="sv-SE"/>
        </w:rPr>
        <w:t>Eisai</w:t>
      </w:r>
      <w:proofErr w:type="spellEnd"/>
    </w:p>
    <w:p w14:paraId="7A15732A" w14:textId="77777777" w:rsidR="00D3059B" w:rsidRPr="00E038A3" w:rsidRDefault="00D3059B" w:rsidP="00C3778B">
      <w:pPr>
        <w:tabs>
          <w:tab w:val="clear" w:pos="567"/>
        </w:tabs>
        <w:rPr>
          <w:noProof/>
          <w:szCs w:val="22"/>
          <w:lang w:val="sv-SE"/>
        </w:rPr>
      </w:pPr>
    </w:p>
    <w:p w14:paraId="23F015E9" w14:textId="77777777" w:rsidR="008D28D0" w:rsidRPr="00E038A3" w:rsidRDefault="008D28D0" w:rsidP="00C3778B">
      <w:pPr>
        <w:tabs>
          <w:tab w:val="clear" w:pos="567"/>
        </w:tabs>
        <w:rPr>
          <w:noProof/>
          <w:szCs w:val="22"/>
          <w:lang w:val="sv-SE"/>
        </w:rPr>
      </w:pPr>
    </w:p>
    <w:p w14:paraId="4C8544AA" w14:textId="77777777" w:rsidR="00D3059B" w:rsidRPr="00E038A3" w:rsidRDefault="00D3059B" w:rsidP="00B51958">
      <w:pPr>
        <w:pBdr>
          <w:top w:val="single" w:sz="4" w:space="1" w:color="auto"/>
          <w:left w:val="single" w:sz="4" w:space="4" w:color="auto"/>
          <w:bottom w:val="single" w:sz="4" w:space="2" w:color="auto"/>
          <w:right w:val="single" w:sz="4" w:space="4" w:color="auto"/>
        </w:pBdr>
        <w:tabs>
          <w:tab w:val="clear" w:pos="567"/>
        </w:tabs>
        <w:ind w:left="567" w:hanging="567"/>
        <w:rPr>
          <w:b/>
          <w:noProof/>
          <w:szCs w:val="22"/>
          <w:lang w:val="sv-SE"/>
        </w:rPr>
      </w:pPr>
      <w:r w:rsidRPr="00E038A3">
        <w:rPr>
          <w:b/>
          <w:noProof/>
          <w:szCs w:val="22"/>
          <w:lang w:val="sv-SE"/>
        </w:rPr>
        <w:t>3.</w:t>
      </w:r>
      <w:r w:rsidRPr="00E038A3">
        <w:rPr>
          <w:b/>
          <w:noProof/>
          <w:szCs w:val="22"/>
          <w:lang w:val="sv-SE"/>
        </w:rPr>
        <w:tab/>
      </w:r>
      <w:r w:rsidRPr="00E038A3">
        <w:rPr>
          <w:b/>
          <w:szCs w:val="22"/>
          <w:lang w:val="sv-SE"/>
        </w:rPr>
        <w:t>UTGÅNGSDATUM</w:t>
      </w:r>
    </w:p>
    <w:p w14:paraId="2FA8105D" w14:textId="77777777" w:rsidR="00D3059B" w:rsidRPr="00E038A3" w:rsidRDefault="00D3059B" w:rsidP="00C3778B">
      <w:pPr>
        <w:tabs>
          <w:tab w:val="clear" w:pos="567"/>
        </w:tabs>
        <w:rPr>
          <w:noProof/>
          <w:szCs w:val="22"/>
          <w:lang w:val="sv-SE"/>
        </w:rPr>
      </w:pPr>
    </w:p>
    <w:p w14:paraId="5D889B1F" w14:textId="77777777" w:rsidR="00D3059B" w:rsidRPr="00E038A3" w:rsidRDefault="00D3059B" w:rsidP="00C3778B">
      <w:pPr>
        <w:tabs>
          <w:tab w:val="clear" w:pos="567"/>
        </w:tabs>
        <w:rPr>
          <w:noProof/>
          <w:szCs w:val="22"/>
          <w:lang w:val="sv-SE"/>
        </w:rPr>
      </w:pPr>
      <w:r w:rsidRPr="00E038A3">
        <w:rPr>
          <w:szCs w:val="22"/>
          <w:lang w:val="sv-SE"/>
        </w:rPr>
        <w:t>EXP</w:t>
      </w:r>
    </w:p>
    <w:p w14:paraId="5CB3DE35" w14:textId="77777777" w:rsidR="00D3059B" w:rsidRPr="00E038A3" w:rsidRDefault="00D3059B" w:rsidP="00C3778B">
      <w:pPr>
        <w:tabs>
          <w:tab w:val="clear" w:pos="567"/>
        </w:tabs>
        <w:rPr>
          <w:noProof/>
          <w:szCs w:val="22"/>
          <w:lang w:val="sv-SE"/>
        </w:rPr>
      </w:pPr>
    </w:p>
    <w:p w14:paraId="7B60914F" w14:textId="77777777" w:rsidR="008D28D0" w:rsidRPr="00E038A3" w:rsidRDefault="008D28D0" w:rsidP="00C3778B">
      <w:pPr>
        <w:tabs>
          <w:tab w:val="clear" w:pos="567"/>
        </w:tabs>
        <w:rPr>
          <w:noProof/>
          <w:szCs w:val="22"/>
          <w:lang w:val="sv-SE"/>
        </w:rPr>
      </w:pPr>
    </w:p>
    <w:p w14:paraId="42B37FC8"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4.</w:t>
      </w:r>
      <w:r w:rsidRPr="00E038A3">
        <w:rPr>
          <w:b/>
          <w:noProof/>
          <w:szCs w:val="22"/>
          <w:lang w:val="sv-SE"/>
        </w:rPr>
        <w:tab/>
      </w:r>
      <w:r w:rsidRPr="00E038A3">
        <w:rPr>
          <w:b/>
          <w:szCs w:val="22"/>
          <w:lang w:val="sv-SE"/>
        </w:rPr>
        <w:t>TILLVERKNINGSSATSNUMMER</w:t>
      </w:r>
    </w:p>
    <w:p w14:paraId="7B39EDB3" w14:textId="77777777" w:rsidR="00D3059B" w:rsidRPr="00E038A3" w:rsidRDefault="00D3059B" w:rsidP="00C3778B">
      <w:pPr>
        <w:tabs>
          <w:tab w:val="clear" w:pos="567"/>
        </w:tabs>
        <w:rPr>
          <w:noProof/>
          <w:szCs w:val="22"/>
          <w:lang w:val="sv-SE"/>
        </w:rPr>
      </w:pPr>
    </w:p>
    <w:p w14:paraId="7860E841" w14:textId="77777777" w:rsidR="00D3059B" w:rsidRPr="00E038A3" w:rsidRDefault="00D3059B" w:rsidP="00C3778B">
      <w:pPr>
        <w:tabs>
          <w:tab w:val="clear" w:pos="567"/>
        </w:tabs>
        <w:rPr>
          <w:noProof/>
          <w:szCs w:val="22"/>
          <w:lang w:val="sv-SE"/>
        </w:rPr>
      </w:pPr>
      <w:r w:rsidRPr="00E038A3">
        <w:rPr>
          <w:szCs w:val="22"/>
          <w:lang w:val="sv-SE"/>
        </w:rPr>
        <w:t>Lot</w:t>
      </w:r>
    </w:p>
    <w:p w14:paraId="38BB0C1C" w14:textId="77777777" w:rsidR="00D3059B" w:rsidRPr="00E038A3" w:rsidRDefault="00D3059B" w:rsidP="00C3778B">
      <w:pPr>
        <w:tabs>
          <w:tab w:val="clear" w:pos="567"/>
        </w:tabs>
        <w:rPr>
          <w:noProof/>
          <w:szCs w:val="22"/>
          <w:lang w:val="sv-SE"/>
        </w:rPr>
      </w:pPr>
    </w:p>
    <w:p w14:paraId="7ACC69CE" w14:textId="77777777" w:rsidR="008D28D0" w:rsidRPr="00E038A3" w:rsidRDefault="008D28D0" w:rsidP="00C3778B">
      <w:pPr>
        <w:tabs>
          <w:tab w:val="clear" w:pos="567"/>
        </w:tabs>
        <w:rPr>
          <w:noProof/>
          <w:szCs w:val="22"/>
          <w:lang w:val="sv-SE"/>
        </w:rPr>
      </w:pPr>
    </w:p>
    <w:p w14:paraId="0F0409A9"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5.</w:t>
      </w:r>
      <w:r w:rsidRPr="00E038A3">
        <w:rPr>
          <w:b/>
          <w:noProof/>
          <w:szCs w:val="22"/>
          <w:lang w:val="sv-SE"/>
        </w:rPr>
        <w:tab/>
      </w:r>
      <w:r w:rsidRPr="00E038A3">
        <w:rPr>
          <w:b/>
          <w:szCs w:val="22"/>
          <w:lang w:val="sv-SE"/>
        </w:rPr>
        <w:t>ÖVRIGT</w:t>
      </w:r>
    </w:p>
    <w:p w14:paraId="28F35BC2" w14:textId="77777777" w:rsidR="00D3059B" w:rsidRPr="00E038A3" w:rsidRDefault="00D3059B" w:rsidP="00C3778B">
      <w:pPr>
        <w:tabs>
          <w:tab w:val="clear" w:pos="567"/>
        </w:tabs>
        <w:rPr>
          <w:i/>
          <w:noProof/>
          <w:szCs w:val="22"/>
          <w:lang w:val="sv-SE"/>
        </w:rPr>
      </w:pPr>
    </w:p>
    <w:p w14:paraId="1B13E045" w14:textId="77777777" w:rsidR="00D3059B" w:rsidRPr="00E038A3" w:rsidRDefault="00D3059B" w:rsidP="00C3778B">
      <w:pPr>
        <w:tabs>
          <w:tab w:val="clear" w:pos="567"/>
        </w:tabs>
        <w:rPr>
          <w:noProof/>
          <w:szCs w:val="22"/>
          <w:lang w:val="sv-SE"/>
        </w:rPr>
      </w:pPr>
    </w:p>
    <w:p w14:paraId="648F72C8" w14:textId="77777777" w:rsidR="00D3059B" w:rsidRPr="00E038A3" w:rsidRDefault="00D3059B" w:rsidP="00C3778B">
      <w:pPr>
        <w:shd w:val="clear" w:color="auto" w:fill="FFFFFF"/>
        <w:tabs>
          <w:tab w:val="clear" w:pos="567"/>
        </w:tabs>
        <w:rPr>
          <w:noProof/>
          <w:szCs w:val="22"/>
          <w:lang w:val="sv-SE"/>
        </w:rPr>
      </w:pPr>
      <w:r w:rsidRPr="00E038A3">
        <w:rPr>
          <w:noProof/>
          <w:szCs w:val="22"/>
          <w:lang w:val="sv-SE"/>
        </w:rPr>
        <w:br w:type="page"/>
      </w:r>
    </w:p>
    <w:p w14:paraId="6E3359F1"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szCs w:val="22"/>
          <w:lang w:val="sv-SE"/>
        </w:rPr>
        <w:lastRenderedPageBreak/>
        <w:t>UPPGIFTER SOM SKA FINNAS PÅ YTTRE FÖRPACKNINGEN</w:t>
      </w:r>
    </w:p>
    <w:p w14:paraId="430E52FC"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rPr>
          <w:b/>
          <w:noProof/>
          <w:szCs w:val="22"/>
          <w:lang w:val="sv-SE"/>
        </w:rPr>
      </w:pPr>
    </w:p>
    <w:p w14:paraId="17925EB2" w14:textId="50F358A3"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szCs w:val="22"/>
          <w:lang w:val="sv-SE"/>
        </w:rPr>
        <w:t xml:space="preserve">Förpackningar </w:t>
      </w:r>
      <w:r w:rsidR="00F36107" w:rsidRPr="00E038A3">
        <w:rPr>
          <w:b/>
          <w:szCs w:val="22"/>
          <w:lang w:val="sv-SE"/>
        </w:rPr>
        <w:t>med</w:t>
      </w:r>
      <w:r w:rsidRPr="00E038A3">
        <w:rPr>
          <w:b/>
          <w:szCs w:val="22"/>
          <w:lang w:val="sv-SE"/>
        </w:rPr>
        <w:t xml:space="preserve"> 7, 28</w:t>
      </w:r>
      <w:r w:rsidR="00E42373" w:rsidRPr="00E038A3">
        <w:rPr>
          <w:b/>
          <w:szCs w:val="22"/>
          <w:lang w:val="sv-SE"/>
        </w:rPr>
        <w:t>, 84</w:t>
      </w:r>
      <w:r w:rsidRPr="00E038A3">
        <w:rPr>
          <w:b/>
          <w:szCs w:val="22"/>
          <w:lang w:val="sv-SE"/>
        </w:rPr>
        <w:t xml:space="preserve"> och </w:t>
      </w:r>
      <w:r w:rsidR="00E42373" w:rsidRPr="00E038A3">
        <w:rPr>
          <w:b/>
          <w:szCs w:val="22"/>
          <w:lang w:val="sv-SE"/>
        </w:rPr>
        <w:t>98</w:t>
      </w:r>
      <w:r w:rsidR="00315292" w:rsidRPr="00E038A3">
        <w:rPr>
          <w:b/>
          <w:szCs w:val="22"/>
          <w:lang w:val="sv-SE"/>
        </w:rPr>
        <w:t xml:space="preserve"> </w:t>
      </w:r>
      <w:r w:rsidRPr="00E038A3">
        <w:rPr>
          <w:b/>
          <w:szCs w:val="22"/>
          <w:lang w:val="sv-SE"/>
        </w:rPr>
        <w:t>tabletter</w:t>
      </w:r>
    </w:p>
    <w:p w14:paraId="6547A1A3" w14:textId="77777777" w:rsidR="00D3059B" w:rsidRPr="00E038A3" w:rsidRDefault="00D3059B" w:rsidP="00C3778B">
      <w:pPr>
        <w:tabs>
          <w:tab w:val="clear" w:pos="567"/>
        </w:tabs>
        <w:rPr>
          <w:noProof/>
          <w:szCs w:val="22"/>
          <w:lang w:val="sv-SE"/>
        </w:rPr>
      </w:pPr>
    </w:p>
    <w:p w14:paraId="0810D54B" w14:textId="77777777" w:rsidR="00D3059B" w:rsidRPr="00E038A3" w:rsidRDefault="00D3059B" w:rsidP="00C3778B">
      <w:pPr>
        <w:tabs>
          <w:tab w:val="clear" w:pos="567"/>
        </w:tabs>
        <w:rPr>
          <w:noProof/>
          <w:szCs w:val="22"/>
          <w:lang w:val="sv-SE"/>
        </w:rPr>
      </w:pPr>
    </w:p>
    <w:p w14:paraId="08D34104"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w:t>
      </w:r>
      <w:r w:rsidRPr="00E038A3">
        <w:rPr>
          <w:b/>
          <w:noProof/>
          <w:szCs w:val="22"/>
          <w:lang w:val="sv-SE"/>
        </w:rPr>
        <w:tab/>
      </w:r>
      <w:r w:rsidRPr="00E038A3">
        <w:rPr>
          <w:b/>
          <w:szCs w:val="22"/>
          <w:lang w:val="sv-SE"/>
        </w:rPr>
        <w:t>LÄKEMEDLETS NAMN</w:t>
      </w:r>
    </w:p>
    <w:p w14:paraId="2B71F4B8" w14:textId="77777777" w:rsidR="00D3059B" w:rsidRPr="00E038A3" w:rsidRDefault="00D3059B" w:rsidP="00C3778B">
      <w:pPr>
        <w:tabs>
          <w:tab w:val="clear" w:pos="567"/>
        </w:tabs>
        <w:rPr>
          <w:rFonts w:eastAsia="MS Mincho"/>
          <w:color w:val="000000"/>
          <w:szCs w:val="22"/>
          <w:lang w:val="sv-SE"/>
        </w:rPr>
      </w:pPr>
    </w:p>
    <w:p w14:paraId="4DC60E82" w14:textId="77777777" w:rsidR="00D3059B" w:rsidRPr="00E038A3" w:rsidRDefault="00D3059B" w:rsidP="00C3778B">
      <w:pPr>
        <w:tabs>
          <w:tab w:val="clear" w:pos="567"/>
        </w:tabs>
        <w:rPr>
          <w:noProof/>
          <w:szCs w:val="22"/>
          <w:lang w:val="sv-SE"/>
        </w:rPr>
      </w:pPr>
      <w:proofErr w:type="spellStart"/>
      <w:r w:rsidRPr="00E038A3">
        <w:rPr>
          <w:color w:val="000000"/>
          <w:szCs w:val="22"/>
          <w:lang w:val="sv-SE"/>
        </w:rPr>
        <w:t>Fycompa</w:t>
      </w:r>
      <w:proofErr w:type="spellEnd"/>
      <w:r w:rsidRPr="00E038A3">
        <w:rPr>
          <w:color w:val="000000"/>
          <w:szCs w:val="22"/>
          <w:lang w:val="sv-SE"/>
        </w:rPr>
        <w:t xml:space="preserve"> </w:t>
      </w:r>
      <w:r w:rsidRPr="00E038A3">
        <w:rPr>
          <w:szCs w:val="22"/>
          <w:lang w:val="sv-SE"/>
        </w:rPr>
        <w:t>12</w:t>
      </w:r>
      <w:r w:rsidR="00287E5F" w:rsidRPr="00E038A3">
        <w:rPr>
          <w:szCs w:val="22"/>
          <w:lang w:val="sv-SE"/>
        </w:rPr>
        <w:t> </w:t>
      </w:r>
      <w:r w:rsidRPr="00E038A3">
        <w:rPr>
          <w:szCs w:val="22"/>
          <w:lang w:val="sv-SE"/>
        </w:rPr>
        <w:t>mg</w:t>
      </w:r>
      <w:r w:rsidRPr="00E038A3">
        <w:rPr>
          <w:color w:val="000000"/>
          <w:szCs w:val="22"/>
          <w:lang w:val="sv-SE"/>
        </w:rPr>
        <w:t xml:space="preserve"> filmdragerade tabletter</w:t>
      </w:r>
    </w:p>
    <w:p w14:paraId="42277EFF" w14:textId="77777777" w:rsidR="00D3059B" w:rsidRPr="00E038A3" w:rsidRDefault="00C30298" w:rsidP="00C3778B">
      <w:pPr>
        <w:tabs>
          <w:tab w:val="clear" w:pos="567"/>
        </w:tabs>
        <w:rPr>
          <w:noProof/>
          <w:szCs w:val="22"/>
          <w:lang w:val="sv-SE"/>
        </w:rPr>
      </w:pPr>
      <w:proofErr w:type="spellStart"/>
      <w:r w:rsidRPr="00E038A3">
        <w:rPr>
          <w:szCs w:val="22"/>
          <w:lang w:val="sv-SE"/>
        </w:rPr>
        <w:t>p</w:t>
      </w:r>
      <w:r w:rsidR="00D3059B" w:rsidRPr="00E038A3">
        <w:rPr>
          <w:szCs w:val="22"/>
          <w:lang w:val="sv-SE"/>
        </w:rPr>
        <w:t>erampanel</w:t>
      </w:r>
      <w:proofErr w:type="spellEnd"/>
    </w:p>
    <w:p w14:paraId="003FDA73" w14:textId="77777777" w:rsidR="00D3059B" w:rsidRPr="00E038A3" w:rsidRDefault="00D3059B" w:rsidP="00C3778B">
      <w:pPr>
        <w:tabs>
          <w:tab w:val="clear" w:pos="567"/>
        </w:tabs>
        <w:rPr>
          <w:noProof/>
          <w:szCs w:val="22"/>
          <w:lang w:val="sv-SE"/>
        </w:rPr>
      </w:pPr>
    </w:p>
    <w:p w14:paraId="2CAC3124" w14:textId="77777777" w:rsidR="008D28D0" w:rsidRPr="00E038A3" w:rsidRDefault="008D28D0" w:rsidP="00C3778B">
      <w:pPr>
        <w:tabs>
          <w:tab w:val="clear" w:pos="567"/>
        </w:tabs>
        <w:rPr>
          <w:noProof/>
          <w:szCs w:val="22"/>
          <w:lang w:val="sv-SE"/>
        </w:rPr>
      </w:pPr>
    </w:p>
    <w:p w14:paraId="64E5F0DE"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2.</w:t>
      </w:r>
      <w:r w:rsidRPr="00E038A3">
        <w:rPr>
          <w:b/>
          <w:noProof/>
          <w:szCs w:val="22"/>
          <w:lang w:val="sv-SE"/>
        </w:rPr>
        <w:tab/>
      </w:r>
      <w:r w:rsidRPr="00E038A3">
        <w:rPr>
          <w:b/>
          <w:szCs w:val="22"/>
          <w:lang w:val="sv-SE"/>
        </w:rPr>
        <w:t>DEKLARATION AV AKTIV(A) SUBSTANS(ER)</w:t>
      </w:r>
    </w:p>
    <w:p w14:paraId="6456651D" w14:textId="77777777" w:rsidR="00D3059B" w:rsidRPr="00E038A3" w:rsidRDefault="00D3059B" w:rsidP="00C3778B">
      <w:pPr>
        <w:tabs>
          <w:tab w:val="clear" w:pos="567"/>
        </w:tabs>
        <w:rPr>
          <w:noProof/>
          <w:szCs w:val="22"/>
          <w:lang w:val="sv-SE"/>
        </w:rPr>
      </w:pPr>
    </w:p>
    <w:p w14:paraId="6171FC06" w14:textId="77777777" w:rsidR="00D3059B" w:rsidRPr="00E038A3" w:rsidRDefault="00D3059B" w:rsidP="00C3778B">
      <w:pPr>
        <w:tabs>
          <w:tab w:val="clear" w:pos="567"/>
        </w:tabs>
        <w:rPr>
          <w:noProof/>
          <w:szCs w:val="22"/>
          <w:lang w:val="sv-SE"/>
        </w:rPr>
      </w:pPr>
      <w:r w:rsidRPr="00E038A3">
        <w:rPr>
          <w:szCs w:val="22"/>
          <w:lang w:val="sv-SE"/>
        </w:rPr>
        <w:t>Varje tablett innehåller 12</w:t>
      </w:r>
      <w:r w:rsidR="00287E5F" w:rsidRPr="00E038A3">
        <w:rPr>
          <w:szCs w:val="22"/>
          <w:lang w:val="sv-SE"/>
        </w:rPr>
        <w:t> </w:t>
      </w:r>
      <w:r w:rsidRPr="00E038A3">
        <w:rPr>
          <w:szCs w:val="22"/>
          <w:lang w:val="sv-SE"/>
        </w:rPr>
        <w:t>mg</w:t>
      </w:r>
      <w:r w:rsidRPr="00E038A3">
        <w:rPr>
          <w:color w:val="000000"/>
          <w:szCs w:val="22"/>
          <w:lang w:val="sv-SE"/>
        </w:rPr>
        <w:t xml:space="preserve"> </w:t>
      </w:r>
      <w:proofErr w:type="spellStart"/>
      <w:r w:rsidRPr="00E038A3">
        <w:rPr>
          <w:color w:val="000000"/>
          <w:szCs w:val="22"/>
          <w:lang w:val="sv-SE"/>
        </w:rPr>
        <w:t>perampanel</w:t>
      </w:r>
      <w:proofErr w:type="spellEnd"/>
      <w:r w:rsidRPr="00E038A3">
        <w:rPr>
          <w:color w:val="000000"/>
          <w:szCs w:val="22"/>
          <w:lang w:val="sv-SE"/>
        </w:rPr>
        <w:t>.</w:t>
      </w:r>
    </w:p>
    <w:p w14:paraId="6CDE60FF" w14:textId="77777777" w:rsidR="00D3059B" w:rsidRPr="00E038A3" w:rsidRDefault="00D3059B" w:rsidP="00C3778B">
      <w:pPr>
        <w:tabs>
          <w:tab w:val="clear" w:pos="567"/>
        </w:tabs>
        <w:rPr>
          <w:noProof/>
          <w:szCs w:val="22"/>
          <w:lang w:val="sv-SE"/>
        </w:rPr>
      </w:pPr>
    </w:p>
    <w:p w14:paraId="2A3C0947" w14:textId="77777777" w:rsidR="008D28D0" w:rsidRPr="00E038A3" w:rsidRDefault="008D28D0" w:rsidP="00C3778B">
      <w:pPr>
        <w:tabs>
          <w:tab w:val="clear" w:pos="567"/>
        </w:tabs>
        <w:rPr>
          <w:noProof/>
          <w:szCs w:val="22"/>
          <w:lang w:val="sv-SE"/>
        </w:rPr>
      </w:pPr>
    </w:p>
    <w:p w14:paraId="5C3CBF55"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3.</w:t>
      </w:r>
      <w:r w:rsidRPr="00E038A3">
        <w:rPr>
          <w:b/>
          <w:noProof/>
          <w:szCs w:val="22"/>
          <w:lang w:val="sv-SE"/>
        </w:rPr>
        <w:tab/>
      </w:r>
      <w:r w:rsidRPr="00E038A3">
        <w:rPr>
          <w:b/>
          <w:szCs w:val="22"/>
          <w:lang w:val="sv-SE"/>
        </w:rPr>
        <w:t>FÖRTECKNING ÖVER HJÄLPÄMNEN</w:t>
      </w:r>
    </w:p>
    <w:p w14:paraId="21851837" w14:textId="77777777" w:rsidR="00D3059B" w:rsidRPr="00E038A3" w:rsidRDefault="00D3059B" w:rsidP="00C3778B">
      <w:pPr>
        <w:tabs>
          <w:tab w:val="clear" w:pos="567"/>
        </w:tabs>
        <w:rPr>
          <w:noProof/>
          <w:szCs w:val="22"/>
          <w:lang w:val="sv-SE"/>
        </w:rPr>
      </w:pPr>
    </w:p>
    <w:p w14:paraId="09FEC4E2" w14:textId="77777777" w:rsidR="00D3059B" w:rsidRPr="00E038A3" w:rsidRDefault="00D3059B" w:rsidP="00C3778B">
      <w:pPr>
        <w:tabs>
          <w:tab w:val="clear" w:pos="567"/>
        </w:tabs>
        <w:rPr>
          <w:noProof/>
          <w:szCs w:val="22"/>
          <w:lang w:val="sv-SE"/>
        </w:rPr>
      </w:pPr>
      <w:r w:rsidRPr="00E038A3">
        <w:rPr>
          <w:szCs w:val="22"/>
          <w:lang w:val="sv-SE"/>
        </w:rPr>
        <w:t>Innehåller laktos:</w:t>
      </w:r>
      <w:r w:rsidR="00F40489" w:rsidRPr="00E038A3">
        <w:rPr>
          <w:szCs w:val="22"/>
          <w:lang w:val="sv-SE"/>
        </w:rPr>
        <w:t xml:space="preserve"> </w:t>
      </w:r>
      <w:r w:rsidRPr="00E038A3">
        <w:rPr>
          <w:szCs w:val="22"/>
          <w:lang w:val="sv-SE"/>
        </w:rPr>
        <w:t xml:space="preserve">Se </w:t>
      </w:r>
      <w:proofErr w:type="spellStart"/>
      <w:r w:rsidRPr="00E038A3">
        <w:rPr>
          <w:szCs w:val="22"/>
          <w:lang w:val="sv-SE"/>
        </w:rPr>
        <w:t>bipacksedeln</w:t>
      </w:r>
      <w:proofErr w:type="spellEnd"/>
      <w:r w:rsidRPr="00E038A3">
        <w:rPr>
          <w:szCs w:val="22"/>
          <w:lang w:val="sv-SE"/>
        </w:rPr>
        <w:t xml:space="preserve"> för ytterligare information.</w:t>
      </w:r>
    </w:p>
    <w:p w14:paraId="0DD3CFD9" w14:textId="77777777" w:rsidR="00D3059B" w:rsidRPr="00E038A3" w:rsidRDefault="00D3059B" w:rsidP="00C3778B">
      <w:pPr>
        <w:tabs>
          <w:tab w:val="clear" w:pos="567"/>
        </w:tabs>
        <w:rPr>
          <w:noProof/>
          <w:szCs w:val="22"/>
          <w:lang w:val="sv-SE"/>
        </w:rPr>
      </w:pPr>
    </w:p>
    <w:p w14:paraId="11D95EB9" w14:textId="77777777" w:rsidR="008D28D0" w:rsidRPr="00E038A3" w:rsidRDefault="008D28D0" w:rsidP="00C3778B">
      <w:pPr>
        <w:tabs>
          <w:tab w:val="clear" w:pos="567"/>
        </w:tabs>
        <w:rPr>
          <w:noProof/>
          <w:szCs w:val="22"/>
          <w:lang w:val="sv-SE"/>
        </w:rPr>
      </w:pPr>
    </w:p>
    <w:p w14:paraId="5B139D19"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4.</w:t>
      </w:r>
      <w:r w:rsidRPr="00E038A3">
        <w:rPr>
          <w:b/>
          <w:noProof/>
          <w:szCs w:val="22"/>
          <w:lang w:val="sv-SE"/>
        </w:rPr>
        <w:tab/>
      </w:r>
      <w:r w:rsidRPr="00E038A3">
        <w:rPr>
          <w:b/>
          <w:szCs w:val="22"/>
          <w:lang w:val="sv-SE"/>
        </w:rPr>
        <w:t>LÄKEMEDELSFORM OCH FÖRPACKNINGSSTORLEK</w:t>
      </w:r>
    </w:p>
    <w:p w14:paraId="1A7EA346" w14:textId="77777777" w:rsidR="00D3059B" w:rsidRPr="00E038A3" w:rsidRDefault="00D3059B" w:rsidP="00C3778B">
      <w:pPr>
        <w:tabs>
          <w:tab w:val="clear" w:pos="567"/>
          <w:tab w:val="left" w:pos="870"/>
        </w:tabs>
        <w:rPr>
          <w:noProof/>
          <w:szCs w:val="22"/>
          <w:lang w:val="sv-SE"/>
        </w:rPr>
      </w:pPr>
    </w:p>
    <w:p w14:paraId="074A6A15" w14:textId="77777777" w:rsidR="00D3059B" w:rsidRPr="00E038A3" w:rsidRDefault="00D3059B" w:rsidP="00C3778B">
      <w:pPr>
        <w:tabs>
          <w:tab w:val="clear" w:pos="567"/>
          <w:tab w:val="left" w:pos="870"/>
        </w:tabs>
        <w:rPr>
          <w:noProof/>
          <w:szCs w:val="22"/>
          <w:lang w:val="sv-SE"/>
        </w:rPr>
      </w:pPr>
      <w:r w:rsidRPr="00E038A3">
        <w:rPr>
          <w:szCs w:val="22"/>
          <w:lang w:val="sv-SE"/>
        </w:rPr>
        <w:t>7 filmdragerade tabletter</w:t>
      </w:r>
    </w:p>
    <w:p w14:paraId="4CD45D34" w14:textId="77777777" w:rsidR="00D3059B" w:rsidRPr="00E038A3" w:rsidRDefault="00D3059B" w:rsidP="00C3778B">
      <w:pPr>
        <w:tabs>
          <w:tab w:val="clear" w:pos="567"/>
          <w:tab w:val="left" w:pos="870"/>
        </w:tabs>
        <w:rPr>
          <w:noProof/>
          <w:szCs w:val="22"/>
          <w:lang w:val="sv-SE"/>
        </w:rPr>
      </w:pPr>
      <w:r w:rsidRPr="00E038A3">
        <w:rPr>
          <w:szCs w:val="22"/>
          <w:lang w:val="sv-SE"/>
        </w:rPr>
        <w:t>28 filmdragerade tabletter</w:t>
      </w:r>
    </w:p>
    <w:p w14:paraId="0A0868DD" w14:textId="77777777" w:rsidR="00D3059B" w:rsidRPr="00E038A3" w:rsidRDefault="00D3059B" w:rsidP="00C3778B">
      <w:pPr>
        <w:tabs>
          <w:tab w:val="clear" w:pos="567"/>
        </w:tabs>
        <w:rPr>
          <w:szCs w:val="22"/>
          <w:lang w:val="sv-SE"/>
        </w:rPr>
      </w:pPr>
      <w:r w:rsidRPr="00E038A3">
        <w:rPr>
          <w:szCs w:val="22"/>
          <w:lang w:val="sv-SE"/>
        </w:rPr>
        <w:t>84 filmdragerade tabletter</w:t>
      </w:r>
    </w:p>
    <w:p w14:paraId="7FAB9902" w14:textId="77777777" w:rsidR="00E42373" w:rsidRPr="00E038A3" w:rsidRDefault="00E42373" w:rsidP="00C3778B">
      <w:pPr>
        <w:tabs>
          <w:tab w:val="clear" w:pos="567"/>
        </w:tabs>
        <w:rPr>
          <w:noProof/>
          <w:szCs w:val="22"/>
          <w:lang w:val="sv-SE"/>
        </w:rPr>
      </w:pPr>
      <w:r w:rsidRPr="00E038A3">
        <w:rPr>
          <w:szCs w:val="22"/>
          <w:lang w:val="sv-SE"/>
        </w:rPr>
        <w:t>98 filmdragerade tabletter</w:t>
      </w:r>
    </w:p>
    <w:p w14:paraId="7519E0CD" w14:textId="77777777" w:rsidR="00D3059B" w:rsidRPr="00E038A3" w:rsidRDefault="00D3059B" w:rsidP="00C3778B">
      <w:pPr>
        <w:tabs>
          <w:tab w:val="clear" w:pos="567"/>
        </w:tabs>
        <w:rPr>
          <w:noProof/>
          <w:szCs w:val="22"/>
          <w:lang w:val="sv-SE"/>
        </w:rPr>
      </w:pPr>
    </w:p>
    <w:p w14:paraId="7CD21B12" w14:textId="77777777" w:rsidR="008D28D0" w:rsidRPr="00E038A3" w:rsidRDefault="008D28D0" w:rsidP="00C3778B">
      <w:pPr>
        <w:tabs>
          <w:tab w:val="clear" w:pos="567"/>
        </w:tabs>
        <w:rPr>
          <w:noProof/>
          <w:szCs w:val="22"/>
          <w:lang w:val="sv-SE"/>
        </w:rPr>
      </w:pPr>
    </w:p>
    <w:p w14:paraId="23657275"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5.</w:t>
      </w:r>
      <w:r w:rsidRPr="00E038A3">
        <w:rPr>
          <w:b/>
          <w:noProof/>
          <w:szCs w:val="22"/>
          <w:lang w:val="sv-SE"/>
        </w:rPr>
        <w:tab/>
      </w:r>
      <w:r w:rsidRPr="00E038A3">
        <w:rPr>
          <w:b/>
          <w:szCs w:val="22"/>
          <w:lang w:val="sv-SE"/>
        </w:rPr>
        <w:t>ADMINISTRERINGSSÄTT OCH ADMINISTRERINGSVÄG</w:t>
      </w:r>
    </w:p>
    <w:p w14:paraId="05E4C228" w14:textId="77777777" w:rsidR="00D3059B" w:rsidRPr="00E038A3" w:rsidRDefault="00D3059B" w:rsidP="00C3778B">
      <w:pPr>
        <w:tabs>
          <w:tab w:val="clear" w:pos="567"/>
        </w:tabs>
        <w:rPr>
          <w:noProof/>
          <w:szCs w:val="22"/>
          <w:lang w:val="sv-SE"/>
        </w:rPr>
      </w:pPr>
    </w:p>
    <w:p w14:paraId="33F92F3B" w14:textId="77777777" w:rsidR="00D3059B" w:rsidRPr="00E038A3" w:rsidRDefault="00D3059B" w:rsidP="00C3778B">
      <w:pPr>
        <w:tabs>
          <w:tab w:val="clear" w:pos="567"/>
        </w:tabs>
        <w:rPr>
          <w:noProof/>
          <w:szCs w:val="22"/>
          <w:lang w:val="sv-SE"/>
        </w:rPr>
      </w:pPr>
      <w:r w:rsidRPr="00E038A3">
        <w:rPr>
          <w:szCs w:val="22"/>
          <w:lang w:val="sv-SE"/>
        </w:rPr>
        <w:t xml:space="preserve">Läs </w:t>
      </w:r>
      <w:proofErr w:type="spellStart"/>
      <w:r w:rsidRPr="00E038A3">
        <w:rPr>
          <w:szCs w:val="22"/>
          <w:lang w:val="sv-SE"/>
        </w:rPr>
        <w:t>bipacksedeln</w:t>
      </w:r>
      <w:proofErr w:type="spellEnd"/>
      <w:r w:rsidRPr="00E038A3">
        <w:rPr>
          <w:szCs w:val="22"/>
          <w:lang w:val="sv-SE"/>
        </w:rPr>
        <w:t xml:space="preserve"> före användning.</w:t>
      </w:r>
    </w:p>
    <w:p w14:paraId="7995B4D6" w14:textId="77777777" w:rsidR="00D3059B" w:rsidRPr="00E038A3" w:rsidRDefault="0007615C" w:rsidP="00C3778B">
      <w:pPr>
        <w:tabs>
          <w:tab w:val="clear" w:pos="567"/>
        </w:tabs>
        <w:rPr>
          <w:noProof/>
          <w:szCs w:val="22"/>
          <w:lang w:val="sv-SE"/>
        </w:rPr>
      </w:pPr>
      <w:r w:rsidRPr="00E038A3">
        <w:rPr>
          <w:szCs w:val="22"/>
          <w:lang w:val="sv-SE"/>
        </w:rPr>
        <w:t>Ska sväljas.</w:t>
      </w:r>
    </w:p>
    <w:p w14:paraId="7F475DBD" w14:textId="77777777" w:rsidR="00D3059B" w:rsidRPr="00E038A3" w:rsidRDefault="00D3059B" w:rsidP="00C3778B">
      <w:pPr>
        <w:autoSpaceDE w:val="0"/>
        <w:autoSpaceDN w:val="0"/>
        <w:adjustRightInd w:val="0"/>
        <w:rPr>
          <w:szCs w:val="22"/>
          <w:lang w:val="sv-SE"/>
        </w:rPr>
      </w:pPr>
    </w:p>
    <w:p w14:paraId="6FE4205B" w14:textId="77777777" w:rsidR="008D28D0" w:rsidRPr="00E038A3" w:rsidRDefault="008D28D0" w:rsidP="00C3778B">
      <w:pPr>
        <w:autoSpaceDE w:val="0"/>
        <w:autoSpaceDN w:val="0"/>
        <w:adjustRightInd w:val="0"/>
        <w:rPr>
          <w:szCs w:val="22"/>
          <w:lang w:val="sv-SE"/>
        </w:rPr>
      </w:pPr>
    </w:p>
    <w:p w14:paraId="1DBA3746"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6.</w:t>
      </w:r>
      <w:r w:rsidRPr="00E038A3">
        <w:rPr>
          <w:b/>
          <w:noProof/>
          <w:szCs w:val="22"/>
          <w:lang w:val="sv-SE"/>
        </w:rPr>
        <w:tab/>
      </w:r>
      <w:r w:rsidRPr="00E038A3">
        <w:rPr>
          <w:b/>
          <w:szCs w:val="22"/>
          <w:lang w:val="sv-SE"/>
        </w:rPr>
        <w:t>SÄRSKILD VARNING OM ATT LÄKEMEDLET MÅSTE FÖRVARAS UTOM SYN- OCH RÄCKHÅLL FÖR BARN</w:t>
      </w:r>
    </w:p>
    <w:p w14:paraId="0BE747C8" w14:textId="77777777" w:rsidR="00D3059B" w:rsidRPr="00E038A3" w:rsidRDefault="00D3059B" w:rsidP="00C3778B">
      <w:pPr>
        <w:tabs>
          <w:tab w:val="clear" w:pos="567"/>
        </w:tabs>
        <w:rPr>
          <w:noProof/>
          <w:szCs w:val="22"/>
          <w:lang w:val="sv-SE"/>
        </w:rPr>
      </w:pPr>
    </w:p>
    <w:p w14:paraId="42B984D8" w14:textId="77777777" w:rsidR="00D3059B" w:rsidRPr="00E038A3" w:rsidRDefault="00D3059B" w:rsidP="00C3778B">
      <w:pPr>
        <w:tabs>
          <w:tab w:val="clear" w:pos="567"/>
        </w:tabs>
        <w:rPr>
          <w:noProof/>
          <w:szCs w:val="22"/>
          <w:lang w:val="sv-SE"/>
        </w:rPr>
      </w:pPr>
      <w:r w:rsidRPr="00E038A3">
        <w:rPr>
          <w:szCs w:val="22"/>
          <w:lang w:val="sv-SE"/>
        </w:rPr>
        <w:t>Förvaras utom syn- och räckhåll för barn.</w:t>
      </w:r>
    </w:p>
    <w:p w14:paraId="622A2D5B" w14:textId="77777777" w:rsidR="00D3059B" w:rsidRPr="00E038A3" w:rsidRDefault="00D3059B" w:rsidP="00C3778B">
      <w:pPr>
        <w:tabs>
          <w:tab w:val="clear" w:pos="567"/>
        </w:tabs>
        <w:rPr>
          <w:noProof/>
          <w:szCs w:val="22"/>
          <w:lang w:val="sv-SE"/>
        </w:rPr>
      </w:pPr>
    </w:p>
    <w:p w14:paraId="071AE290" w14:textId="77777777" w:rsidR="008D28D0" w:rsidRPr="00E038A3" w:rsidRDefault="008D28D0" w:rsidP="00C3778B">
      <w:pPr>
        <w:tabs>
          <w:tab w:val="clear" w:pos="567"/>
        </w:tabs>
        <w:rPr>
          <w:noProof/>
          <w:szCs w:val="22"/>
          <w:lang w:val="sv-SE"/>
        </w:rPr>
      </w:pPr>
    </w:p>
    <w:p w14:paraId="2D72745F"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7.</w:t>
      </w:r>
      <w:r w:rsidRPr="00E038A3">
        <w:rPr>
          <w:b/>
          <w:noProof/>
          <w:szCs w:val="22"/>
          <w:lang w:val="sv-SE"/>
        </w:rPr>
        <w:tab/>
      </w:r>
      <w:r w:rsidRPr="00E038A3">
        <w:rPr>
          <w:b/>
          <w:szCs w:val="22"/>
          <w:lang w:val="sv-SE"/>
        </w:rPr>
        <w:t>ÖVRIGA SÄRSKILDA VARNINGAR OM SÅ ÄR NÖDVÄNDIGT</w:t>
      </w:r>
    </w:p>
    <w:p w14:paraId="1AE733FC" w14:textId="77777777" w:rsidR="009E07A6" w:rsidRPr="00E038A3" w:rsidRDefault="009E07A6" w:rsidP="00C3778B">
      <w:pPr>
        <w:tabs>
          <w:tab w:val="clear" w:pos="567"/>
        </w:tabs>
        <w:rPr>
          <w:noProof/>
          <w:szCs w:val="22"/>
          <w:lang w:val="sv-SE"/>
        </w:rPr>
      </w:pPr>
    </w:p>
    <w:p w14:paraId="32C20B5C" w14:textId="77777777" w:rsidR="00D3059B" w:rsidRPr="00E038A3" w:rsidRDefault="00D3059B" w:rsidP="00C3778B">
      <w:pPr>
        <w:tabs>
          <w:tab w:val="clear" w:pos="567"/>
        </w:tabs>
        <w:rPr>
          <w:noProof/>
          <w:szCs w:val="22"/>
          <w:lang w:val="sv-SE"/>
        </w:rPr>
      </w:pPr>
    </w:p>
    <w:p w14:paraId="593AA6D5"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8.</w:t>
      </w:r>
      <w:r w:rsidRPr="00E038A3">
        <w:rPr>
          <w:b/>
          <w:noProof/>
          <w:szCs w:val="22"/>
          <w:lang w:val="sv-SE"/>
        </w:rPr>
        <w:tab/>
      </w:r>
      <w:r w:rsidRPr="00E038A3">
        <w:rPr>
          <w:b/>
          <w:szCs w:val="22"/>
          <w:lang w:val="sv-SE"/>
        </w:rPr>
        <w:t>UTGÅNGSDATUM</w:t>
      </w:r>
    </w:p>
    <w:p w14:paraId="3A1F0E20" w14:textId="77777777" w:rsidR="00D3059B" w:rsidRPr="00E038A3" w:rsidRDefault="00D3059B" w:rsidP="00C3778B">
      <w:pPr>
        <w:tabs>
          <w:tab w:val="clear" w:pos="567"/>
        </w:tabs>
        <w:rPr>
          <w:noProof/>
          <w:szCs w:val="22"/>
          <w:lang w:val="sv-SE"/>
        </w:rPr>
      </w:pPr>
    </w:p>
    <w:p w14:paraId="546DA5CF" w14:textId="77777777" w:rsidR="00D3059B" w:rsidRPr="00E038A3" w:rsidRDefault="00D3059B" w:rsidP="00C3778B">
      <w:pPr>
        <w:tabs>
          <w:tab w:val="clear" w:pos="567"/>
        </w:tabs>
        <w:rPr>
          <w:noProof/>
          <w:szCs w:val="22"/>
          <w:lang w:val="sv-SE"/>
        </w:rPr>
      </w:pPr>
      <w:r w:rsidRPr="00E038A3">
        <w:rPr>
          <w:szCs w:val="22"/>
          <w:lang w:val="sv-SE"/>
        </w:rPr>
        <w:t>EXP</w:t>
      </w:r>
    </w:p>
    <w:p w14:paraId="0D7EDB48" w14:textId="77777777" w:rsidR="00D3059B" w:rsidRPr="00E038A3" w:rsidRDefault="00D3059B" w:rsidP="00C3778B">
      <w:pPr>
        <w:tabs>
          <w:tab w:val="clear" w:pos="567"/>
        </w:tabs>
        <w:rPr>
          <w:noProof/>
          <w:szCs w:val="22"/>
          <w:lang w:val="sv-SE"/>
        </w:rPr>
      </w:pPr>
    </w:p>
    <w:p w14:paraId="56AF0DE8" w14:textId="77777777" w:rsidR="008D28D0" w:rsidRPr="00E038A3" w:rsidRDefault="008D28D0" w:rsidP="00C3778B">
      <w:pPr>
        <w:tabs>
          <w:tab w:val="clear" w:pos="567"/>
        </w:tabs>
        <w:rPr>
          <w:noProof/>
          <w:szCs w:val="22"/>
          <w:lang w:val="sv-SE"/>
        </w:rPr>
      </w:pPr>
    </w:p>
    <w:p w14:paraId="14B55254" w14:textId="77777777" w:rsidR="00D3059B" w:rsidRPr="00E038A3" w:rsidRDefault="00D3059B" w:rsidP="00C3778B">
      <w:pPr>
        <w:keepNext/>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9.</w:t>
      </w:r>
      <w:r w:rsidRPr="00E038A3">
        <w:rPr>
          <w:b/>
          <w:noProof/>
          <w:szCs w:val="22"/>
          <w:lang w:val="sv-SE"/>
        </w:rPr>
        <w:tab/>
      </w:r>
      <w:r w:rsidRPr="00E038A3">
        <w:rPr>
          <w:b/>
          <w:szCs w:val="22"/>
          <w:lang w:val="sv-SE"/>
        </w:rPr>
        <w:t>SÄRSKILDA FÖRVARINGSANVISNINGAR</w:t>
      </w:r>
    </w:p>
    <w:p w14:paraId="0B241A37" w14:textId="77777777" w:rsidR="009E07A6" w:rsidRPr="00E038A3" w:rsidRDefault="009E07A6" w:rsidP="00C3778B">
      <w:pPr>
        <w:keepNext/>
        <w:tabs>
          <w:tab w:val="clear" w:pos="567"/>
        </w:tabs>
        <w:rPr>
          <w:i/>
          <w:noProof/>
          <w:szCs w:val="22"/>
          <w:lang w:val="sv-SE"/>
        </w:rPr>
      </w:pPr>
    </w:p>
    <w:p w14:paraId="030E5E37" w14:textId="77777777" w:rsidR="00D3059B" w:rsidRPr="00E038A3" w:rsidRDefault="00D3059B" w:rsidP="00C3778B">
      <w:pPr>
        <w:tabs>
          <w:tab w:val="clear" w:pos="567"/>
        </w:tabs>
        <w:ind w:left="567" w:hanging="567"/>
        <w:rPr>
          <w:noProof/>
          <w:szCs w:val="22"/>
          <w:lang w:val="sv-SE"/>
        </w:rPr>
      </w:pPr>
    </w:p>
    <w:p w14:paraId="59411A3A" w14:textId="77777777" w:rsidR="00D3059B" w:rsidRPr="00E038A3" w:rsidRDefault="00D3059B" w:rsidP="00C3778B">
      <w:pPr>
        <w:keepNext/>
        <w:pBdr>
          <w:top w:val="single" w:sz="4" w:space="1" w:color="auto"/>
          <w:left w:val="single" w:sz="4" w:space="4" w:color="auto"/>
          <w:bottom w:val="single" w:sz="4" w:space="1" w:color="auto"/>
          <w:right w:val="single" w:sz="4" w:space="4" w:color="auto"/>
        </w:pBdr>
        <w:tabs>
          <w:tab w:val="clear" w:pos="567"/>
        </w:tabs>
        <w:ind w:left="562" w:hanging="562"/>
        <w:rPr>
          <w:b/>
          <w:noProof/>
          <w:szCs w:val="22"/>
          <w:lang w:val="sv-SE"/>
        </w:rPr>
      </w:pPr>
      <w:r w:rsidRPr="00E038A3">
        <w:rPr>
          <w:b/>
          <w:noProof/>
          <w:szCs w:val="22"/>
          <w:lang w:val="sv-SE"/>
        </w:rPr>
        <w:lastRenderedPageBreak/>
        <w:t>10.</w:t>
      </w:r>
      <w:r w:rsidRPr="00E038A3">
        <w:rPr>
          <w:b/>
          <w:noProof/>
          <w:szCs w:val="22"/>
          <w:lang w:val="sv-SE"/>
        </w:rPr>
        <w:tab/>
      </w:r>
      <w:r w:rsidRPr="00E038A3">
        <w:rPr>
          <w:b/>
          <w:szCs w:val="22"/>
          <w:lang w:val="sv-SE"/>
        </w:rPr>
        <w:t>SÄRSKILDA FÖRSIKTIGHETSÅTGÄRDER FÖR DESTRUKTION AV EJ ANVÄNT LÄKEMEDEL OCH AVFALL I FÖREKOMMANDE FALL</w:t>
      </w:r>
    </w:p>
    <w:p w14:paraId="31981065" w14:textId="77777777" w:rsidR="00D3059B" w:rsidRPr="00E038A3" w:rsidRDefault="00D3059B" w:rsidP="00C3778B">
      <w:pPr>
        <w:tabs>
          <w:tab w:val="clear" w:pos="567"/>
        </w:tabs>
        <w:rPr>
          <w:noProof/>
          <w:szCs w:val="22"/>
          <w:lang w:val="sv-SE"/>
        </w:rPr>
      </w:pPr>
    </w:p>
    <w:p w14:paraId="31B9BDB2" w14:textId="77777777" w:rsidR="00D3059B" w:rsidRPr="00E038A3" w:rsidRDefault="00D3059B" w:rsidP="00C3778B">
      <w:pPr>
        <w:tabs>
          <w:tab w:val="clear" w:pos="567"/>
        </w:tabs>
        <w:rPr>
          <w:noProof/>
          <w:szCs w:val="22"/>
          <w:lang w:val="sv-SE"/>
        </w:rPr>
      </w:pPr>
    </w:p>
    <w:p w14:paraId="3DAF28AF" w14:textId="77777777" w:rsidR="00D3059B" w:rsidRPr="00E038A3" w:rsidRDefault="00D3059B" w:rsidP="00B51958">
      <w:pPr>
        <w:keepNext/>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11.</w:t>
      </w:r>
      <w:r w:rsidRPr="00E038A3">
        <w:rPr>
          <w:b/>
          <w:noProof/>
          <w:szCs w:val="22"/>
          <w:lang w:val="sv-SE"/>
        </w:rPr>
        <w:tab/>
      </w:r>
      <w:r w:rsidRPr="00E038A3">
        <w:rPr>
          <w:b/>
          <w:szCs w:val="22"/>
          <w:lang w:val="sv-SE"/>
        </w:rPr>
        <w:t>INNEHAVARE AV GODKÄNNANDE FÖR FÖRSÄLJNING (NAMN OCH ADRESS)</w:t>
      </w:r>
    </w:p>
    <w:p w14:paraId="03B8A54F" w14:textId="77777777" w:rsidR="00D3059B" w:rsidRPr="00E038A3" w:rsidRDefault="00D3059B" w:rsidP="00C3778B">
      <w:pPr>
        <w:keepNext/>
        <w:tabs>
          <w:tab w:val="clear" w:pos="567"/>
        </w:tabs>
        <w:rPr>
          <w:i/>
          <w:noProof/>
          <w:szCs w:val="22"/>
          <w:lang w:val="sv-SE"/>
        </w:rPr>
      </w:pPr>
    </w:p>
    <w:p w14:paraId="5DAA721B" w14:textId="77777777" w:rsidR="00595138" w:rsidRPr="00E038A3" w:rsidRDefault="00595138" w:rsidP="00C3778B">
      <w:pPr>
        <w:keepNext/>
        <w:tabs>
          <w:tab w:val="clear" w:pos="567"/>
          <w:tab w:val="left" w:pos="1815"/>
        </w:tabs>
        <w:rPr>
          <w:szCs w:val="22"/>
          <w:lang w:val="de-DE"/>
        </w:rPr>
      </w:pPr>
      <w:proofErr w:type="spellStart"/>
      <w:r w:rsidRPr="00E038A3">
        <w:rPr>
          <w:szCs w:val="22"/>
          <w:lang w:val="de-DE"/>
        </w:rPr>
        <w:t>Eisai</w:t>
      </w:r>
      <w:proofErr w:type="spellEnd"/>
      <w:r w:rsidRPr="00E038A3">
        <w:rPr>
          <w:szCs w:val="22"/>
          <w:lang w:val="de-DE"/>
        </w:rPr>
        <w:t xml:space="preserve"> GmbH</w:t>
      </w:r>
    </w:p>
    <w:p w14:paraId="6EE86EAA" w14:textId="77777777" w:rsidR="00595138" w:rsidRPr="00E038A3" w:rsidRDefault="00FF4E2F" w:rsidP="00C3778B">
      <w:pPr>
        <w:keepNext/>
        <w:tabs>
          <w:tab w:val="clear" w:pos="567"/>
          <w:tab w:val="left" w:pos="1815"/>
        </w:tabs>
        <w:rPr>
          <w:szCs w:val="22"/>
          <w:lang w:val="de-DE"/>
        </w:rPr>
      </w:pPr>
      <w:r w:rsidRPr="00E038A3">
        <w:rPr>
          <w:szCs w:val="22"/>
          <w:lang w:val="de-DE"/>
        </w:rPr>
        <w:t>Edmund-Rumpler-Straße 3</w:t>
      </w:r>
    </w:p>
    <w:p w14:paraId="65EA6F6F" w14:textId="77777777" w:rsidR="00595138" w:rsidRPr="00E038A3" w:rsidRDefault="00FF4E2F" w:rsidP="00C3778B">
      <w:pPr>
        <w:keepNext/>
        <w:tabs>
          <w:tab w:val="clear" w:pos="567"/>
          <w:tab w:val="left" w:pos="1815"/>
        </w:tabs>
        <w:rPr>
          <w:szCs w:val="22"/>
          <w:lang w:val="sv-SE"/>
        </w:rPr>
      </w:pPr>
      <w:r w:rsidRPr="00E038A3">
        <w:rPr>
          <w:szCs w:val="22"/>
          <w:lang w:val="sv-SE"/>
        </w:rPr>
        <w:t xml:space="preserve">60549 Frankfurt </w:t>
      </w:r>
      <w:proofErr w:type="spellStart"/>
      <w:r w:rsidRPr="00E038A3">
        <w:rPr>
          <w:szCs w:val="22"/>
          <w:lang w:val="sv-SE"/>
        </w:rPr>
        <w:t>am</w:t>
      </w:r>
      <w:proofErr w:type="spellEnd"/>
      <w:r w:rsidRPr="00E038A3">
        <w:rPr>
          <w:szCs w:val="22"/>
          <w:lang w:val="sv-SE"/>
        </w:rPr>
        <w:t xml:space="preserve"> Main</w:t>
      </w:r>
    </w:p>
    <w:p w14:paraId="6DC1E2F1" w14:textId="77777777" w:rsidR="00595138" w:rsidRPr="00E038A3" w:rsidRDefault="00595138" w:rsidP="00C3778B">
      <w:pPr>
        <w:keepNext/>
        <w:tabs>
          <w:tab w:val="clear" w:pos="567"/>
          <w:tab w:val="left" w:pos="1815"/>
        </w:tabs>
        <w:rPr>
          <w:szCs w:val="22"/>
          <w:lang w:val="sv-SE"/>
        </w:rPr>
      </w:pPr>
      <w:r w:rsidRPr="00E038A3">
        <w:rPr>
          <w:szCs w:val="22"/>
          <w:lang w:val="sv-SE"/>
        </w:rPr>
        <w:t>Tyskland</w:t>
      </w:r>
    </w:p>
    <w:p w14:paraId="422C2DCA" w14:textId="77777777" w:rsidR="00D3059B" w:rsidRPr="00E038A3" w:rsidRDefault="00D3059B" w:rsidP="00C3778B">
      <w:pPr>
        <w:tabs>
          <w:tab w:val="clear" w:pos="567"/>
        </w:tabs>
        <w:rPr>
          <w:noProof/>
          <w:szCs w:val="22"/>
          <w:lang w:val="sv-SE"/>
        </w:rPr>
      </w:pPr>
    </w:p>
    <w:p w14:paraId="33E56A23" w14:textId="77777777" w:rsidR="008D28D0" w:rsidRPr="00E038A3" w:rsidRDefault="008D28D0" w:rsidP="00C3778B">
      <w:pPr>
        <w:tabs>
          <w:tab w:val="clear" w:pos="567"/>
        </w:tabs>
        <w:rPr>
          <w:noProof/>
          <w:szCs w:val="22"/>
          <w:lang w:val="sv-SE"/>
        </w:rPr>
      </w:pPr>
    </w:p>
    <w:p w14:paraId="03258CB2"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12.</w:t>
      </w:r>
      <w:r w:rsidRPr="00E038A3">
        <w:rPr>
          <w:b/>
          <w:noProof/>
          <w:szCs w:val="22"/>
          <w:lang w:val="sv-SE"/>
        </w:rPr>
        <w:tab/>
      </w:r>
      <w:r w:rsidRPr="00E038A3">
        <w:rPr>
          <w:b/>
          <w:szCs w:val="22"/>
          <w:lang w:val="sv-SE"/>
        </w:rPr>
        <w:t>NUMMER PÅ GODKÄNNANDE FÖR FÖRSÄLJNING</w:t>
      </w:r>
    </w:p>
    <w:p w14:paraId="5293432F" w14:textId="77777777" w:rsidR="00D3059B" w:rsidRPr="00E038A3" w:rsidRDefault="00D3059B" w:rsidP="00C3778B">
      <w:pPr>
        <w:tabs>
          <w:tab w:val="clear" w:pos="567"/>
        </w:tabs>
        <w:rPr>
          <w:noProof/>
          <w:szCs w:val="22"/>
          <w:lang w:val="sv-SE"/>
        </w:rPr>
      </w:pPr>
    </w:p>
    <w:p w14:paraId="76853698" w14:textId="77777777" w:rsidR="00E42373" w:rsidRPr="00E038A3" w:rsidRDefault="00E42373" w:rsidP="00C3778B">
      <w:pPr>
        <w:tabs>
          <w:tab w:val="clear" w:pos="567"/>
        </w:tabs>
        <w:rPr>
          <w:szCs w:val="22"/>
          <w:lang w:val="sv-SE"/>
        </w:rPr>
      </w:pPr>
      <w:r w:rsidRPr="00E038A3">
        <w:rPr>
          <w:szCs w:val="22"/>
          <w:lang w:val="sv-SE"/>
        </w:rPr>
        <w:t>EU/1/12/776/014</w:t>
      </w:r>
    </w:p>
    <w:p w14:paraId="6F8C51DD" w14:textId="77777777" w:rsidR="00E42373" w:rsidRPr="00E038A3" w:rsidRDefault="00E42373" w:rsidP="00C3778B">
      <w:pPr>
        <w:tabs>
          <w:tab w:val="clear" w:pos="567"/>
        </w:tabs>
        <w:rPr>
          <w:noProof/>
          <w:szCs w:val="22"/>
          <w:lang w:val="sv-SE"/>
        </w:rPr>
      </w:pPr>
      <w:r w:rsidRPr="00E038A3">
        <w:rPr>
          <w:noProof/>
          <w:szCs w:val="22"/>
          <w:lang w:val="sv-SE"/>
        </w:rPr>
        <w:t>EU/1/12/776/015</w:t>
      </w:r>
    </w:p>
    <w:p w14:paraId="752D73CF" w14:textId="77777777" w:rsidR="00E42373" w:rsidRPr="00E038A3" w:rsidRDefault="00E42373" w:rsidP="00C3778B">
      <w:pPr>
        <w:tabs>
          <w:tab w:val="clear" w:pos="567"/>
        </w:tabs>
        <w:rPr>
          <w:noProof/>
          <w:szCs w:val="22"/>
          <w:lang w:val="sv-SE"/>
        </w:rPr>
      </w:pPr>
      <w:r w:rsidRPr="00E038A3">
        <w:rPr>
          <w:noProof/>
          <w:szCs w:val="22"/>
          <w:lang w:val="sv-SE"/>
        </w:rPr>
        <w:t>EU/1/12/776/016</w:t>
      </w:r>
    </w:p>
    <w:p w14:paraId="6BC0B506" w14:textId="77777777" w:rsidR="00103FA8" w:rsidRPr="00E038A3" w:rsidRDefault="00E42373" w:rsidP="00C3778B">
      <w:pPr>
        <w:tabs>
          <w:tab w:val="clear" w:pos="567"/>
        </w:tabs>
        <w:rPr>
          <w:szCs w:val="22"/>
          <w:lang w:val="sv-SE"/>
        </w:rPr>
      </w:pPr>
      <w:r w:rsidRPr="00E038A3">
        <w:rPr>
          <w:noProof/>
          <w:szCs w:val="22"/>
          <w:lang w:val="sv-SE"/>
        </w:rPr>
        <w:t>EU/1/12/776/023</w:t>
      </w:r>
    </w:p>
    <w:p w14:paraId="5AED8583" w14:textId="77777777" w:rsidR="00D3059B" w:rsidRPr="00E038A3" w:rsidRDefault="00D3059B" w:rsidP="00C3778B">
      <w:pPr>
        <w:tabs>
          <w:tab w:val="clear" w:pos="567"/>
        </w:tabs>
        <w:rPr>
          <w:noProof/>
          <w:szCs w:val="22"/>
          <w:lang w:val="sv-SE"/>
        </w:rPr>
      </w:pPr>
    </w:p>
    <w:p w14:paraId="6527E6CD" w14:textId="77777777" w:rsidR="008D28D0" w:rsidRPr="00E038A3" w:rsidRDefault="008D28D0" w:rsidP="00C3778B">
      <w:pPr>
        <w:tabs>
          <w:tab w:val="clear" w:pos="567"/>
        </w:tabs>
        <w:rPr>
          <w:noProof/>
          <w:szCs w:val="22"/>
          <w:lang w:val="sv-SE"/>
        </w:rPr>
      </w:pPr>
    </w:p>
    <w:p w14:paraId="46CE3C1C"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13.</w:t>
      </w:r>
      <w:r w:rsidRPr="00E038A3">
        <w:rPr>
          <w:b/>
          <w:noProof/>
          <w:szCs w:val="22"/>
          <w:lang w:val="sv-SE"/>
        </w:rPr>
        <w:tab/>
      </w:r>
      <w:r w:rsidRPr="00E038A3">
        <w:rPr>
          <w:b/>
          <w:szCs w:val="22"/>
          <w:lang w:val="sv-SE"/>
        </w:rPr>
        <w:t>TILLVERKNINGSSATSNUMMER</w:t>
      </w:r>
    </w:p>
    <w:p w14:paraId="70E4DEC0" w14:textId="77777777" w:rsidR="00D3059B" w:rsidRPr="00E038A3" w:rsidRDefault="00D3059B" w:rsidP="00C3778B">
      <w:pPr>
        <w:tabs>
          <w:tab w:val="clear" w:pos="567"/>
        </w:tabs>
        <w:rPr>
          <w:noProof/>
          <w:szCs w:val="22"/>
          <w:lang w:val="sv-SE"/>
        </w:rPr>
      </w:pPr>
    </w:p>
    <w:p w14:paraId="17427120" w14:textId="77777777" w:rsidR="00D3059B" w:rsidRPr="00E038A3" w:rsidRDefault="00D3059B" w:rsidP="00C3778B">
      <w:pPr>
        <w:tabs>
          <w:tab w:val="clear" w:pos="567"/>
        </w:tabs>
        <w:rPr>
          <w:noProof/>
          <w:szCs w:val="22"/>
          <w:lang w:val="sv-SE"/>
        </w:rPr>
      </w:pPr>
      <w:r w:rsidRPr="00E038A3">
        <w:rPr>
          <w:szCs w:val="22"/>
          <w:lang w:val="sv-SE"/>
        </w:rPr>
        <w:t>Lot</w:t>
      </w:r>
    </w:p>
    <w:p w14:paraId="6AFA9863" w14:textId="77777777" w:rsidR="00D3059B" w:rsidRPr="00E038A3" w:rsidRDefault="00D3059B" w:rsidP="00C3778B">
      <w:pPr>
        <w:tabs>
          <w:tab w:val="clear" w:pos="567"/>
        </w:tabs>
        <w:rPr>
          <w:noProof/>
          <w:szCs w:val="22"/>
          <w:lang w:val="sv-SE"/>
        </w:rPr>
      </w:pPr>
    </w:p>
    <w:p w14:paraId="2AB4FDE9" w14:textId="77777777" w:rsidR="00A25C00" w:rsidRPr="00E038A3" w:rsidRDefault="00A25C00" w:rsidP="00C3778B">
      <w:pPr>
        <w:tabs>
          <w:tab w:val="clear" w:pos="567"/>
        </w:tabs>
        <w:rPr>
          <w:noProof/>
          <w:szCs w:val="22"/>
          <w:lang w:val="sv-SE"/>
        </w:rPr>
      </w:pPr>
    </w:p>
    <w:p w14:paraId="7C7D9581"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14.</w:t>
      </w:r>
      <w:r w:rsidRPr="00E038A3">
        <w:rPr>
          <w:b/>
          <w:noProof/>
          <w:szCs w:val="22"/>
          <w:lang w:val="sv-SE"/>
        </w:rPr>
        <w:tab/>
      </w:r>
      <w:r w:rsidRPr="00E038A3">
        <w:rPr>
          <w:b/>
          <w:szCs w:val="22"/>
          <w:lang w:val="sv-SE"/>
        </w:rPr>
        <w:t>ALLMÄN KLASSIFICERING FÖR FÖRSKRIVNING</w:t>
      </w:r>
    </w:p>
    <w:p w14:paraId="78DD691A" w14:textId="77777777" w:rsidR="009E07A6" w:rsidRPr="00E038A3" w:rsidRDefault="009E07A6" w:rsidP="00C3778B">
      <w:pPr>
        <w:tabs>
          <w:tab w:val="clear" w:pos="567"/>
        </w:tabs>
        <w:rPr>
          <w:noProof/>
          <w:szCs w:val="22"/>
          <w:lang w:val="sv-SE"/>
        </w:rPr>
      </w:pPr>
    </w:p>
    <w:p w14:paraId="6115F25F" w14:textId="77777777" w:rsidR="008D28D0" w:rsidRPr="00E038A3" w:rsidRDefault="008D28D0" w:rsidP="00C3778B">
      <w:pPr>
        <w:tabs>
          <w:tab w:val="clear" w:pos="567"/>
        </w:tabs>
        <w:rPr>
          <w:noProof/>
          <w:szCs w:val="22"/>
          <w:lang w:val="sv-SE"/>
        </w:rPr>
      </w:pPr>
    </w:p>
    <w:p w14:paraId="21FFFDF5" w14:textId="77777777" w:rsidR="00D3059B" w:rsidRPr="00E038A3" w:rsidRDefault="00D3059B" w:rsidP="00B51958">
      <w:pPr>
        <w:pBdr>
          <w:top w:val="single" w:sz="4" w:space="2"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15.</w:t>
      </w:r>
      <w:r w:rsidRPr="00E038A3">
        <w:rPr>
          <w:b/>
          <w:noProof/>
          <w:szCs w:val="22"/>
          <w:lang w:val="sv-SE"/>
        </w:rPr>
        <w:tab/>
      </w:r>
      <w:r w:rsidRPr="00E038A3">
        <w:rPr>
          <w:b/>
          <w:szCs w:val="22"/>
          <w:lang w:val="sv-SE"/>
        </w:rPr>
        <w:t>BRUKSANVISNING</w:t>
      </w:r>
    </w:p>
    <w:p w14:paraId="74BE5281" w14:textId="77777777" w:rsidR="00D3059B" w:rsidRPr="00E038A3" w:rsidRDefault="00D3059B" w:rsidP="00C3778B">
      <w:pPr>
        <w:tabs>
          <w:tab w:val="clear" w:pos="567"/>
        </w:tabs>
        <w:rPr>
          <w:i/>
          <w:noProof/>
          <w:szCs w:val="22"/>
          <w:lang w:val="sv-SE"/>
        </w:rPr>
      </w:pPr>
    </w:p>
    <w:p w14:paraId="44700909" w14:textId="77777777" w:rsidR="00D3059B" w:rsidRPr="00E038A3" w:rsidRDefault="00D3059B" w:rsidP="00C3778B">
      <w:pPr>
        <w:tabs>
          <w:tab w:val="clear" w:pos="567"/>
        </w:tabs>
        <w:rPr>
          <w:noProof/>
          <w:szCs w:val="22"/>
          <w:lang w:val="sv-SE"/>
        </w:rPr>
      </w:pPr>
    </w:p>
    <w:p w14:paraId="191786F2" w14:textId="77777777" w:rsidR="00D3059B" w:rsidRPr="00E038A3" w:rsidRDefault="00D3059B" w:rsidP="00B51958">
      <w:pPr>
        <w:pBdr>
          <w:top w:val="single" w:sz="4" w:space="2"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16.</w:t>
      </w:r>
      <w:r w:rsidRPr="00E038A3">
        <w:rPr>
          <w:b/>
          <w:noProof/>
          <w:szCs w:val="22"/>
          <w:lang w:val="sv-SE"/>
        </w:rPr>
        <w:tab/>
        <w:t>INFORMATION I PUNKTSKRIFT</w:t>
      </w:r>
    </w:p>
    <w:p w14:paraId="36A0C23D" w14:textId="77777777" w:rsidR="00D3059B" w:rsidRPr="00E038A3" w:rsidRDefault="00D3059B" w:rsidP="00C3778B">
      <w:pPr>
        <w:tabs>
          <w:tab w:val="clear" w:pos="567"/>
        </w:tabs>
        <w:rPr>
          <w:szCs w:val="22"/>
          <w:lang w:val="sv-SE"/>
        </w:rPr>
      </w:pPr>
    </w:p>
    <w:p w14:paraId="50486D35" w14:textId="77777777" w:rsidR="00D3059B" w:rsidRPr="00E038A3" w:rsidRDefault="00D3059B" w:rsidP="00C3778B">
      <w:pPr>
        <w:tabs>
          <w:tab w:val="clear" w:pos="567"/>
        </w:tabs>
        <w:rPr>
          <w:szCs w:val="22"/>
          <w:lang w:val="sv-SE"/>
        </w:rPr>
      </w:pPr>
      <w:proofErr w:type="spellStart"/>
      <w:r w:rsidRPr="00E038A3">
        <w:rPr>
          <w:szCs w:val="22"/>
          <w:highlight w:val="lightGray"/>
          <w:lang w:val="sv-SE"/>
        </w:rPr>
        <w:t>Fycompa</w:t>
      </w:r>
      <w:proofErr w:type="spellEnd"/>
      <w:r w:rsidRPr="00E038A3">
        <w:rPr>
          <w:szCs w:val="22"/>
          <w:highlight w:val="lightGray"/>
          <w:lang w:val="sv-SE"/>
        </w:rPr>
        <w:t xml:space="preserve"> 12</w:t>
      </w:r>
      <w:r w:rsidR="00287E5F" w:rsidRPr="00E038A3">
        <w:rPr>
          <w:szCs w:val="22"/>
          <w:highlight w:val="lightGray"/>
          <w:lang w:val="sv-SE"/>
        </w:rPr>
        <w:t> </w:t>
      </w:r>
      <w:r w:rsidRPr="00E038A3">
        <w:rPr>
          <w:szCs w:val="22"/>
          <w:highlight w:val="lightGray"/>
          <w:lang w:val="sv-SE"/>
        </w:rPr>
        <w:t>mg</w:t>
      </w:r>
    </w:p>
    <w:p w14:paraId="05927C4C" w14:textId="77777777" w:rsidR="003543DD" w:rsidRPr="00E038A3" w:rsidRDefault="003543DD" w:rsidP="00C3778B">
      <w:pPr>
        <w:rPr>
          <w:noProof/>
          <w:szCs w:val="22"/>
          <w:shd w:val="clear" w:color="auto" w:fill="CCCCCC"/>
          <w:lang w:val="sv-SE"/>
        </w:rPr>
      </w:pPr>
    </w:p>
    <w:p w14:paraId="5FB7349E" w14:textId="77777777" w:rsidR="002228C6" w:rsidRPr="00E038A3" w:rsidRDefault="002228C6" w:rsidP="00C3778B">
      <w:pPr>
        <w:rPr>
          <w:noProof/>
          <w:szCs w:val="22"/>
          <w:shd w:val="clear" w:color="auto" w:fill="CCCCCC"/>
          <w:lang w:val="sv-SE"/>
        </w:rPr>
      </w:pPr>
    </w:p>
    <w:p w14:paraId="126A7668" w14:textId="77777777" w:rsidR="003543DD" w:rsidRPr="00E038A3" w:rsidRDefault="003543DD" w:rsidP="00B51958">
      <w:pPr>
        <w:keepNext/>
        <w:pBdr>
          <w:top w:val="single" w:sz="4" w:space="1" w:color="auto"/>
          <w:left w:val="single" w:sz="4" w:space="4" w:color="auto"/>
          <w:bottom w:val="single" w:sz="4" w:space="1" w:color="auto"/>
          <w:right w:val="single" w:sz="4" w:space="4" w:color="auto"/>
        </w:pBdr>
        <w:tabs>
          <w:tab w:val="clear" w:pos="567"/>
        </w:tabs>
        <w:ind w:left="567" w:hanging="567"/>
        <w:rPr>
          <w:i/>
          <w:noProof/>
          <w:szCs w:val="22"/>
          <w:lang w:val="sv-SE"/>
        </w:rPr>
      </w:pPr>
      <w:r w:rsidRPr="00E038A3">
        <w:rPr>
          <w:b/>
          <w:noProof/>
          <w:szCs w:val="22"/>
          <w:lang w:val="sv-SE"/>
        </w:rPr>
        <w:t>17.</w:t>
      </w:r>
      <w:r w:rsidRPr="00E038A3">
        <w:rPr>
          <w:b/>
          <w:noProof/>
          <w:szCs w:val="22"/>
          <w:lang w:val="sv-SE"/>
        </w:rPr>
        <w:tab/>
        <w:t>UNIK IDENTITETSBETECKNING – TVÅDIMENSIONELL STRECKKOD</w:t>
      </w:r>
    </w:p>
    <w:p w14:paraId="194D2191" w14:textId="77777777" w:rsidR="003543DD" w:rsidRPr="00E038A3" w:rsidRDefault="003543DD" w:rsidP="00C3778B">
      <w:pPr>
        <w:tabs>
          <w:tab w:val="clear" w:pos="567"/>
        </w:tabs>
        <w:rPr>
          <w:noProof/>
          <w:szCs w:val="22"/>
          <w:lang w:val="sv-SE"/>
        </w:rPr>
      </w:pPr>
    </w:p>
    <w:p w14:paraId="3F0D6A7A" w14:textId="77777777" w:rsidR="003543DD" w:rsidRPr="00E038A3" w:rsidRDefault="00715577" w:rsidP="00C3778B">
      <w:pPr>
        <w:tabs>
          <w:tab w:val="clear" w:pos="567"/>
        </w:tabs>
        <w:rPr>
          <w:b/>
          <w:noProof/>
          <w:szCs w:val="22"/>
          <w:u w:val="single"/>
          <w:lang w:val="sv-SE"/>
        </w:rPr>
      </w:pPr>
      <w:r w:rsidRPr="00E038A3">
        <w:rPr>
          <w:noProof/>
          <w:szCs w:val="22"/>
          <w:highlight w:val="lightGray"/>
          <w:lang w:val="sv-SE"/>
        </w:rPr>
        <w:t>Tvådimensionell streckkod som innehåller den unika identitetsbeteckningen.</w:t>
      </w:r>
    </w:p>
    <w:p w14:paraId="00BAAA02" w14:textId="77777777" w:rsidR="003543DD" w:rsidRPr="00E038A3" w:rsidRDefault="003543DD" w:rsidP="00C3778B">
      <w:pPr>
        <w:tabs>
          <w:tab w:val="clear" w:pos="567"/>
        </w:tabs>
        <w:rPr>
          <w:noProof/>
          <w:szCs w:val="22"/>
          <w:lang w:val="sv-SE"/>
        </w:rPr>
      </w:pPr>
    </w:p>
    <w:p w14:paraId="1418C07B" w14:textId="77777777" w:rsidR="003543DD" w:rsidRPr="00E038A3" w:rsidRDefault="003543DD" w:rsidP="00C3778B">
      <w:pPr>
        <w:tabs>
          <w:tab w:val="clear" w:pos="567"/>
        </w:tabs>
        <w:rPr>
          <w:noProof/>
          <w:szCs w:val="22"/>
          <w:lang w:val="sv-SE"/>
        </w:rPr>
      </w:pPr>
    </w:p>
    <w:p w14:paraId="149CF98B" w14:textId="77777777" w:rsidR="003543DD" w:rsidRPr="00E038A3" w:rsidRDefault="003543DD" w:rsidP="00C3778B">
      <w:pPr>
        <w:keepNext/>
        <w:pBdr>
          <w:top w:val="single" w:sz="4" w:space="1" w:color="auto"/>
          <w:left w:val="single" w:sz="4" w:space="4" w:color="auto"/>
          <w:bottom w:val="single" w:sz="4" w:space="1" w:color="auto"/>
          <w:right w:val="single" w:sz="4" w:space="4" w:color="auto"/>
        </w:pBdr>
        <w:tabs>
          <w:tab w:val="clear" w:pos="567"/>
        </w:tabs>
        <w:ind w:left="567" w:hanging="567"/>
        <w:rPr>
          <w:i/>
          <w:noProof/>
          <w:szCs w:val="22"/>
          <w:lang w:val="sv-SE"/>
        </w:rPr>
      </w:pPr>
      <w:r w:rsidRPr="00E038A3">
        <w:rPr>
          <w:b/>
          <w:noProof/>
          <w:szCs w:val="22"/>
          <w:lang w:val="sv-SE"/>
        </w:rPr>
        <w:t>18.</w:t>
      </w:r>
      <w:r w:rsidRPr="00E038A3">
        <w:rPr>
          <w:b/>
          <w:noProof/>
          <w:szCs w:val="22"/>
          <w:lang w:val="sv-SE"/>
        </w:rPr>
        <w:tab/>
        <w:t>UNIK IDENTITETSBETECKNING – I ETT FORMAT LÄSBART FÖR MÄNSKLIGT ÖGA</w:t>
      </w:r>
    </w:p>
    <w:p w14:paraId="651DF3B7" w14:textId="77777777" w:rsidR="003543DD" w:rsidRPr="00E038A3" w:rsidRDefault="003543DD" w:rsidP="00C3778B">
      <w:pPr>
        <w:keepNext/>
        <w:tabs>
          <w:tab w:val="clear" w:pos="567"/>
        </w:tabs>
        <w:rPr>
          <w:noProof/>
          <w:szCs w:val="22"/>
          <w:lang w:val="sv-SE"/>
        </w:rPr>
      </w:pPr>
    </w:p>
    <w:p w14:paraId="491BAE1A" w14:textId="77777777" w:rsidR="00715577" w:rsidRPr="00E038A3" w:rsidRDefault="00715577" w:rsidP="00C3778B">
      <w:pPr>
        <w:keepNext/>
        <w:rPr>
          <w:color w:val="008000"/>
          <w:szCs w:val="22"/>
          <w:lang w:val="sv-SE"/>
        </w:rPr>
      </w:pPr>
      <w:r w:rsidRPr="00E038A3">
        <w:rPr>
          <w:szCs w:val="22"/>
          <w:lang w:val="sv-SE"/>
        </w:rPr>
        <w:t>PC:</w:t>
      </w:r>
    </w:p>
    <w:p w14:paraId="45F2EBEB" w14:textId="77777777" w:rsidR="00715577" w:rsidRPr="00E038A3" w:rsidRDefault="00715577" w:rsidP="00C3778B">
      <w:pPr>
        <w:keepNext/>
        <w:rPr>
          <w:szCs w:val="22"/>
          <w:lang w:val="sv-SE"/>
        </w:rPr>
      </w:pPr>
      <w:r w:rsidRPr="00E038A3">
        <w:rPr>
          <w:szCs w:val="22"/>
          <w:lang w:val="sv-SE"/>
        </w:rPr>
        <w:t>SN:</w:t>
      </w:r>
    </w:p>
    <w:p w14:paraId="1351735C" w14:textId="77777777" w:rsidR="00715577" w:rsidRPr="00E038A3" w:rsidRDefault="00715577" w:rsidP="00C3778B">
      <w:pPr>
        <w:keepNext/>
        <w:rPr>
          <w:szCs w:val="22"/>
          <w:lang w:val="sv-SE"/>
        </w:rPr>
      </w:pPr>
      <w:r w:rsidRPr="00E038A3">
        <w:rPr>
          <w:szCs w:val="22"/>
          <w:lang w:val="sv-SE"/>
        </w:rPr>
        <w:t>NN:</w:t>
      </w:r>
    </w:p>
    <w:p w14:paraId="21361D47" w14:textId="77777777" w:rsidR="008A5A14" w:rsidRPr="00B51958" w:rsidRDefault="008A5A14" w:rsidP="00B51958">
      <w:r w:rsidRPr="00E038A3">
        <w:rPr>
          <w:b/>
          <w:noProof/>
          <w:szCs w:val="22"/>
          <w:u w:val="single"/>
          <w:lang w:val="sv-SE"/>
        </w:rPr>
        <w:br w:type="page"/>
      </w:r>
    </w:p>
    <w:p w14:paraId="7E74E4AD" w14:textId="704BA642"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szCs w:val="22"/>
          <w:lang w:val="sv-SE"/>
        </w:rPr>
        <w:lastRenderedPageBreak/>
        <w:t>UPPGIFTER SOM SKA FINNAS PÅ BLISTER ELLER STRIPS</w:t>
      </w:r>
    </w:p>
    <w:p w14:paraId="6575C52B"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p>
    <w:p w14:paraId="7219FA6E" w14:textId="77777777" w:rsidR="00D3059B" w:rsidRPr="00E038A3" w:rsidRDefault="00D3059B"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szCs w:val="22"/>
          <w:lang w:val="sv-SE"/>
        </w:rPr>
        <w:t>Blisterförpackning (PVC/</w:t>
      </w:r>
      <w:proofErr w:type="spellStart"/>
      <w:r w:rsidRPr="00E038A3">
        <w:rPr>
          <w:b/>
          <w:szCs w:val="22"/>
          <w:lang w:val="sv-SE"/>
        </w:rPr>
        <w:t>aluminiumblister</w:t>
      </w:r>
      <w:proofErr w:type="spellEnd"/>
      <w:r w:rsidRPr="00E038A3">
        <w:rPr>
          <w:b/>
          <w:szCs w:val="22"/>
          <w:lang w:val="sv-SE"/>
        </w:rPr>
        <w:t>)</w:t>
      </w:r>
    </w:p>
    <w:p w14:paraId="69A938CE" w14:textId="77777777" w:rsidR="00D3059B" w:rsidRPr="00E038A3" w:rsidRDefault="00D3059B" w:rsidP="00C3778B">
      <w:pPr>
        <w:tabs>
          <w:tab w:val="clear" w:pos="567"/>
        </w:tabs>
        <w:rPr>
          <w:noProof/>
          <w:szCs w:val="22"/>
          <w:lang w:val="sv-SE"/>
        </w:rPr>
      </w:pPr>
    </w:p>
    <w:p w14:paraId="1BF537F1" w14:textId="77777777" w:rsidR="00D3059B" w:rsidRPr="00E038A3" w:rsidRDefault="00D3059B" w:rsidP="00C3778B">
      <w:pPr>
        <w:tabs>
          <w:tab w:val="clear" w:pos="567"/>
        </w:tabs>
        <w:rPr>
          <w:noProof/>
          <w:szCs w:val="22"/>
          <w:lang w:val="sv-SE"/>
        </w:rPr>
      </w:pPr>
    </w:p>
    <w:p w14:paraId="296FCAC1"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w:t>
      </w:r>
      <w:r w:rsidRPr="00E038A3">
        <w:rPr>
          <w:b/>
          <w:noProof/>
          <w:szCs w:val="22"/>
          <w:lang w:val="sv-SE"/>
        </w:rPr>
        <w:tab/>
      </w:r>
      <w:r w:rsidRPr="00E038A3">
        <w:rPr>
          <w:b/>
          <w:szCs w:val="22"/>
          <w:lang w:val="sv-SE"/>
        </w:rPr>
        <w:t>LÄKEMEDLETS NAMN</w:t>
      </w:r>
    </w:p>
    <w:p w14:paraId="40C21C6A" w14:textId="77777777" w:rsidR="00D3059B" w:rsidRPr="00E038A3" w:rsidRDefault="00D3059B" w:rsidP="00C3778B">
      <w:pPr>
        <w:tabs>
          <w:tab w:val="clear" w:pos="567"/>
        </w:tabs>
        <w:rPr>
          <w:i/>
          <w:noProof/>
          <w:szCs w:val="22"/>
          <w:lang w:val="sv-SE"/>
        </w:rPr>
      </w:pPr>
    </w:p>
    <w:p w14:paraId="71C8E13A" w14:textId="77777777" w:rsidR="00D3059B" w:rsidRPr="00E038A3" w:rsidRDefault="00D3059B" w:rsidP="00C3778B">
      <w:pPr>
        <w:tabs>
          <w:tab w:val="clear" w:pos="567"/>
        </w:tabs>
        <w:ind w:left="567" w:hanging="567"/>
        <w:rPr>
          <w:noProof/>
          <w:szCs w:val="22"/>
          <w:lang w:val="sv-SE"/>
        </w:rPr>
      </w:pPr>
      <w:proofErr w:type="spellStart"/>
      <w:r w:rsidRPr="00E038A3">
        <w:rPr>
          <w:szCs w:val="22"/>
          <w:lang w:val="sv-SE"/>
        </w:rPr>
        <w:t>Fycompa</w:t>
      </w:r>
      <w:proofErr w:type="spellEnd"/>
      <w:r w:rsidRPr="00E038A3">
        <w:rPr>
          <w:szCs w:val="22"/>
          <w:lang w:val="sv-SE"/>
        </w:rPr>
        <w:t xml:space="preserve"> 12</w:t>
      </w:r>
      <w:r w:rsidR="00287E5F" w:rsidRPr="00E038A3">
        <w:rPr>
          <w:szCs w:val="22"/>
          <w:lang w:val="sv-SE"/>
        </w:rPr>
        <w:t> </w:t>
      </w:r>
      <w:r w:rsidRPr="00E038A3">
        <w:rPr>
          <w:szCs w:val="22"/>
          <w:lang w:val="sv-SE"/>
        </w:rPr>
        <w:t>mg tabletter</w:t>
      </w:r>
    </w:p>
    <w:p w14:paraId="42755C4A" w14:textId="77777777" w:rsidR="00D3059B" w:rsidRPr="00E038A3" w:rsidRDefault="00C65F1D" w:rsidP="00C3778B">
      <w:pPr>
        <w:tabs>
          <w:tab w:val="clear" w:pos="567"/>
        </w:tabs>
        <w:ind w:left="567" w:hanging="567"/>
        <w:rPr>
          <w:noProof/>
          <w:szCs w:val="22"/>
          <w:lang w:val="sv-SE"/>
        </w:rPr>
      </w:pPr>
      <w:proofErr w:type="spellStart"/>
      <w:r w:rsidRPr="00E038A3">
        <w:rPr>
          <w:szCs w:val="22"/>
          <w:lang w:val="sv-SE"/>
        </w:rPr>
        <w:t>p</w:t>
      </w:r>
      <w:r w:rsidR="00D3059B" w:rsidRPr="00E038A3">
        <w:rPr>
          <w:szCs w:val="22"/>
          <w:lang w:val="sv-SE"/>
        </w:rPr>
        <w:t>erampanel</w:t>
      </w:r>
      <w:proofErr w:type="spellEnd"/>
    </w:p>
    <w:p w14:paraId="2B626437" w14:textId="77777777" w:rsidR="00D3059B" w:rsidRPr="00E038A3" w:rsidRDefault="00D3059B" w:rsidP="00C3778B">
      <w:pPr>
        <w:tabs>
          <w:tab w:val="clear" w:pos="567"/>
        </w:tabs>
        <w:rPr>
          <w:noProof/>
          <w:szCs w:val="22"/>
          <w:lang w:val="sv-SE"/>
        </w:rPr>
      </w:pPr>
    </w:p>
    <w:p w14:paraId="78AB69F1" w14:textId="77777777" w:rsidR="008D28D0" w:rsidRPr="00E038A3" w:rsidRDefault="008D28D0" w:rsidP="00C3778B">
      <w:pPr>
        <w:tabs>
          <w:tab w:val="clear" w:pos="567"/>
        </w:tabs>
        <w:rPr>
          <w:noProof/>
          <w:szCs w:val="22"/>
          <w:lang w:val="sv-SE"/>
        </w:rPr>
      </w:pPr>
    </w:p>
    <w:p w14:paraId="630C4C31"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2.</w:t>
      </w:r>
      <w:r w:rsidRPr="00E038A3">
        <w:rPr>
          <w:b/>
          <w:noProof/>
          <w:szCs w:val="22"/>
          <w:lang w:val="sv-SE"/>
        </w:rPr>
        <w:tab/>
      </w:r>
      <w:r w:rsidRPr="00E038A3">
        <w:rPr>
          <w:b/>
          <w:szCs w:val="22"/>
          <w:lang w:val="sv-SE"/>
        </w:rPr>
        <w:t>INNEHAVARE AV GODKÄNNANDE FÖR FÖRSÄLJNING</w:t>
      </w:r>
    </w:p>
    <w:p w14:paraId="69D3E790" w14:textId="77777777" w:rsidR="00D3059B" w:rsidRPr="00E038A3" w:rsidRDefault="00D3059B" w:rsidP="00C3778B">
      <w:pPr>
        <w:tabs>
          <w:tab w:val="clear" w:pos="567"/>
        </w:tabs>
        <w:rPr>
          <w:noProof/>
          <w:szCs w:val="22"/>
          <w:lang w:val="sv-SE"/>
        </w:rPr>
      </w:pPr>
    </w:p>
    <w:p w14:paraId="01677182" w14:textId="77777777" w:rsidR="00D3059B" w:rsidRPr="00E038A3" w:rsidRDefault="00D3059B" w:rsidP="00C3778B">
      <w:pPr>
        <w:tabs>
          <w:tab w:val="clear" w:pos="567"/>
        </w:tabs>
        <w:rPr>
          <w:noProof/>
          <w:szCs w:val="22"/>
          <w:lang w:val="sv-SE"/>
        </w:rPr>
      </w:pPr>
      <w:proofErr w:type="spellStart"/>
      <w:r w:rsidRPr="00E038A3">
        <w:rPr>
          <w:szCs w:val="22"/>
          <w:lang w:val="sv-SE"/>
        </w:rPr>
        <w:t>Eisai</w:t>
      </w:r>
      <w:proofErr w:type="spellEnd"/>
    </w:p>
    <w:p w14:paraId="787A34CE" w14:textId="77777777" w:rsidR="00D3059B" w:rsidRPr="00E038A3" w:rsidRDefault="00D3059B" w:rsidP="00C3778B">
      <w:pPr>
        <w:tabs>
          <w:tab w:val="clear" w:pos="567"/>
        </w:tabs>
        <w:rPr>
          <w:noProof/>
          <w:szCs w:val="22"/>
          <w:lang w:val="sv-SE"/>
        </w:rPr>
      </w:pPr>
    </w:p>
    <w:p w14:paraId="0348C5F7" w14:textId="77777777" w:rsidR="008D28D0" w:rsidRPr="00E038A3" w:rsidRDefault="008D28D0" w:rsidP="00C3778B">
      <w:pPr>
        <w:tabs>
          <w:tab w:val="clear" w:pos="567"/>
        </w:tabs>
        <w:rPr>
          <w:noProof/>
          <w:szCs w:val="22"/>
          <w:lang w:val="sv-SE"/>
        </w:rPr>
      </w:pPr>
    </w:p>
    <w:p w14:paraId="19DF4ECD" w14:textId="77777777" w:rsidR="00D3059B" w:rsidRPr="00E038A3" w:rsidRDefault="00D3059B" w:rsidP="00B51958">
      <w:pPr>
        <w:pBdr>
          <w:top w:val="single" w:sz="4" w:space="1" w:color="auto"/>
          <w:left w:val="single" w:sz="4" w:space="4" w:color="auto"/>
          <w:bottom w:val="single" w:sz="4" w:space="2" w:color="auto"/>
          <w:right w:val="single" w:sz="4" w:space="4" w:color="auto"/>
        </w:pBdr>
        <w:tabs>
          <w:tab w:val="clear" w:pos="567"/>
        </w:tabs>
        <w:ind w:left="567" w:hanging="567"/>
        <w:rPr>
          <w:b/>
          <w:noProof/>
          <w:szCs w:val="22"/>
          <w:lang w:val="sv-SE"/>
        </w:rPr>
      </w:pPr>
      <w:r w:rsidRPr="00E038A3">
        <w:rPr>
          <w:b/>
          <w:noProof/>
          <w:szCs w:val="22"/>
          <w:lang w:val="sv-SE"/>
        </w:rPr>
        <w:t>3.</w:t>
      </w:r>
      <w:r w:rsidRPr="00E038A3">
        <w:rPr>
          <w:b/>
          <w:noProof/>
          <w:szCs w:val="22"/>
          <w:lang w:val="sv-SE"/>
        </w:rPr>
        <w:tab/>
      </w:r>
      <w:r w:rsidRPr="00E038A3">
        <w:rPr>
          <w:b/>
          <w:szCs w:val="22"/>
          <w:lang w:val="sv-SE"/>
        </w:rPr>
        <w:t>UTGÅNGSDATUM</w:t>
      </w:r>
    </w:p>
    <w:p w14:paraId="26DEDF8D" w14:textId="77777777" w:rsidR="00D3059B" w:rsidRPr="00E038A3" w:rsidRDefault="00D3059B" w:rsidP="00C3778B">
      <w:pPr>
        <w:tabs>
          <w:tab w:val="clear" w:pos="567"/>
        </w:tabs>
        <w:rPr>
          <w:noProof/>
          <w:szCs w:val="22"/>
          <w:lang w:val="sv-SE"/>
        </w:rPr>
      </w:pPr>
    </w:p>
    <w:p w14:paraId="4F32DCDE" w14:textId="77777777" w:rsidR="00D3059B" w:rsidRPr="00E038A3" w:rsidRDefault="00D3059B" w:rsidP="00C3778B">
      <w:pPr>
        <w:tabs>
          <w:tab w:val="clear" w:pos="567"/>
        </w:tabs>
        <w:rPr>
          <w:noProof/>
          <w:szCs w:val="22"/>
          <w:lang w:val="sv-SE"/>
        </w:rPr>
      </w:pPr>
      <w:r w:rsidRPr="00E038A3">
        <w:rPr>
          <w:szCs w:val="22"/>
          <w:lang w:val="sv-SE"/>
        </w:rPr>
        <w:t>EXP</w:t>
      </w:r>
    </w:p>
    <w:p w14:paraId="6D5016C6" w14:textId="77777777" w:rsidR="00D3059B" w:rsidRPr="00E038A3" w:rsidRDefault="00D3059B" w:rsidP="00C3778B">
      <w:pPr>
        <w:tabs>
          <w:tab w:val="clear" w:pos="567"/>
        </w:tabs>
        <w:rPr>
          <w:noProof/>
          <w:szCs w:val="22"/>
          <w:lang w:val="sv-SE"/>
        </w:rPr>
      </w:pPr>
    </w:p>
    <w:p w14:paraId="348699E0" w14:textId="77777777" w:rsidR="008D28D0" w:rsidRPr="00E038A3" w:rsidRDefault="008D28D0" w:rsidP="00C3778B">
      <w:pPr>
        <w:tabs>
          <w:tab w:val="clear" w:pos="567"/>
        </w:tabs>
        <w:rPr>
          <w:noProof/>
          <w:szCs w:val="22"/>
          <w:lang w:val="sv-SE"/>
        </w:rPr>
      </w:pPr>
    </w:p>
    <w:p w14:paraId="2AC9E83D"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4.</w:t>
      </w:r>
      <w:r w:rsidRPr="00E038A3">
        <w:rPr>
          <w:b/>
          <w:noProof/>
          <w:szCs w:val="22"/>
          <w:lang w:val="sv-SE"/>
        </w:rPr>
        <w:tab/>
      </w:r>
      <w:r w:rsidRPr="00E038A3">
        <w:rPr>
          <w:b/>
          <w:szCs w:val="22"/>
          <w:lang w:val="sv-SE"/>
        </w:rPr>
        <w:t>TILLVERKNINGSSATSNUMMER</w:t>
      </w:r>
    </w:p>
    <w:p w14:paraId="1EDF390A" w14:textId="77777777" w:rsidR="00D3059B" w:rsidRPr="00E038A3" w:rsidRDefault="00D3059B" w:rsidP="00C3778B">
      <w:pPr>
        <w:tabs>
          <w:tab w:val="clear" w:pos="567"/>
        </w:tabs>
        <w:rPr>
          <w:noProof/>
          <w:szCs w:val="22"/>
          <w:lang w:val="sv-SE"/>
        </w:rPr>
      </w:pPr>
    </w:p>
    <w:p w14:paraId="749BF60B" w14:textId="77777777" w:rsidR="00D3059B" w:rsidRPr="00E038A3" w:rsidRDefault="00D3059B" w:rsidP="00C3778B">
      <w:pPr>
        <w:tabs>
          <w:tab w:val="clear" w:pos="567"/>
        </w:tabs>
        <w:rPr>
          <w:noProof/>
          <w:szCs w:val="22"/>
          <w:lang w:val="sv-SE"/>
        </w:rPr>
      </w:pPr>
      <w:r w:rsidRPr="00E038A3">
        <w:rPr>
          <w:szCs w:val="22"/>
          <w:lang w:val="sv-SE"/>
        </w:rPr>
        <w:t>Lot</w:t>
      </w:r>
    </w:p>
    <w:p w14:paraId="1E3AF3CB" w14:textId="77777777" w:rsidR="00D3059B" w:rsidRPr="00E038A3" w:rsidRDefault="00D3059B" w:rsidP="00C3778B">
      <w:pPr>
        <w:tabs>
          <w:tab w:val="clear" w:pos="567"/>
        </w:tabs>
        <w:rPr>
          <w:noProof/>
          <w:szCs w:val="22"/>
          <w:lang w:val="sv-SE"/>
        </w:rPr>
      </w:pPr>
    </w:p>
    <w:p w14:paraId="56A76685" w14:textId="77777777" w:rsidR="008D28D0" w:rsidRPr="00E038A3" w:rsidRDefault="008D28D0" w:rsidP="00C3778B">
      <w:pPr>
        <w:tabs>
          <w:tab w:val="clear" w:pos="567"/>
        </w:tabs>
        <w:rPr>
          <w:noProof/>
          <w:szCs w:val="22"/>
          <w:lang w:val="sv-SE"/>
        </w:rPr>
      </w:pPr>
    </w:p>
    <w:p w14:paraId="6F14E9DC" w14:textId="77777777" w:rsidR="00D3059B" w:rsidRPr="00E038A3" w:rsidRDefault="00D3059B"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5.</w:t>
      </w:r>
      <w:r w:rsidRPr="00E038A3">
        <w:rPr>
          <w:b/>
          <w:noProof/>
          <w:szCs w:val="22"/>
          <w:lang w:val="sv-SE"/>
        </w:rPr>
        <w:tab/>
      </w:r>
      <w:r w:rsidRPr="00E038A3">
        <w:rPr>
          <w:b/>
          <w:szCs w:val="22"/>
          <w:lang w:val="sv-SE"/>
        </w:rPr>
        <w:t>ÖVRIGT</w:t>
      </w:r>
    </w:p>
    <w:p w14:paraId="3CAC7DCD" w14:textId="77777777" w:rsidR="000127AA" w:rsidRDefault="000127AA" w:rsidP="00C3778B">
      <w:pPr>
        <w:shd w:val="clear" w:color="auto" w:fill="FFFFFF"/>
        <w:tabs>
          <w:tab w:val="clear" w:pos="567"/>
        </w:tabs>
        <w:rPr>
          <w:i/>
          <w:noProof/>
          <w:szCs w:val="22"/>
          <w:lang w:val="sv-SE"/>
        </w:rPr>
      </w:pPr>
    </w:p>
    <w:p w14:paraId="2F72A7B2" w14:textId="77777777" w:rsidR="000127AA" w:rsidRDefault="000127AA" w:rsidP="00C3778B">
      <w:pPr>
        <w:shd w:val="clear" w:color="auto" w:fill="FFFFFF"/>
        <w:tabs>
          <w:tab w:val="clear" w:pos="567"/>
        </w:tabs>
        <w:rPr>
          <w:i/>
          <w:noProof/>
          <w:szCs w:val="22"/>
          <w:lang w:val="sv-SE"/>
        </w:rPr>
      </w:pPr>
    </w:p>
    <w:p w14:paraId="105C8C32" w14:textId="4062F58B" w:rsidR="009D7738" w:rsidRPr="00E038A3" w:rsidRDefault="009D7738" w:rsidP="00C3778B">
      <w:pPr>
        <w:shd w:val="clear" w:color="auto" w:fill="FFFFFF"/>
        <w:tabs>
          <w:tab w:val="clear" w:pos="567"/>
        </w:tabs>
        <w:rPr>
          <w:noProof/>
          <w:szCs w:val="22"/>
          <w:lang w:val="sv-SE"/>
        </w:rPr>
      </w:pPr>
      <w:r w:rsidRPr="00E038A3">
        <w:rPr>
          <w:i/>
          <w:noProof/>
          <w:szCs w:val="22"/>
          <w:lang w:val="sv-SE"/>
        </w:rPr>
        <w:br w:type="page"/>
      </w:r>
    </w:p>
    <w:p w14:paraId="0F45EF95" w14:textId="4A80B2BF" w:rsidR="009D7738" w:rsidRPr="00E038A3" w:rsidRDefault="009D7738" w:rsidP="00C3778B">
      <w:pPr>
        <w:pBdr>
          <w:top w:val="single" w:sz="4" w:space="1" w:color="auto"/>
          <w:left w:val="single" w:sz="4" w:space="4" w:color="auto"/>
          <w:bottom w:val="single" w:sz="4" w:space="1" w:color="auto"/>
          <w:right w:val="single" w:sz="4" w:space="4" w:color="auto"/>
        </w:pBdr>
        <w:tabs>
          <w:tab w:val="clear" w:pos="567"/>
        </w:tabs>
        <w:rPr>
          <w:b/>
          <w:noProof/>
          <w:szCs w:val="22"/>
          <w:lang w:val="sv-SE"/>
        </w:rPr>
      </w:pPr>
      <w:r w:rsidRPr="00E038A3">
        <w:rPr>
          <w:b/>
          <w:szCs w:val="22"/>
          <w:lang w:val="sv-SE"/>
        </w:rPr>
        <w:lastRenderedPageBreak/>
        <w:t xml:space="preserve">UPPGIFTER SOM SKA FINNAS PÅ YTTRE FÖRPACKNINGEN OCH PÅ </w:t>
      </w:r>
      <w:r w:rsidRPr="00E038A3">
        <w:rPr>
          <w:b/>
          <w:noProof/>
          <w:szCs w:val="22"/>
          <w:lang w:val="sv-SE"/>
        </w:rPr>
        <w:t>INNERFÖRPACKNINGEN</w:t>
      </w:r>
    </w:p>
    <w:p w14:paraId="0904E94B" w14:textId="77777777" w:rsidR="009D7738" w:rsidRPr="00E038A3" w:rsidRDefault="009D7738" w:rsidP="00C3778B">
      <w:pPr>
        <w:tabs>
          <w:tab w:val="clear" w:pos="567"/>
        </w:tabs>
        <w:rPr>
          <w:noProof/>
          <w:szCs w:val="22"/>
          <w:lang w:val="sv-SE"/>
        </w:rPr>
      </w:pPr>
    </w:p>
    <w:p w14:paraId="1C76A4A3" w14:textId="77777777" w:rsidR="009D7738" w:rsidRPr="00E038A3" w:rsidRDefault="009D7738" w:rsidP="00C3778B">
      <w:pPr>
        <w:tabs>
          <w:tab w:val="clear" w:pos="567"/>
        </w:tabs>
        <w:rPr>
          <w:noProof/>
          <w:szCs w:val="22"/>
          <w:lang w:val="sv-SE"/>
        </w:rPr>
      </w:pPr>
    </w:p>
    <w:p w14:paraId="0E96B225" w14:textId="77777777" w:rsidR="009D7738" w:rsidRPr="00E038A3" w:rsidRDefault="009D7738"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w:t>
      </w:r>
      <w:r w:rsidRPr="00E038A3">
        <w:rPr>
          <w:b/>
          <w:noProof/>
          <w:szCs w:val="22"/>
          <w:lang w:val="sv-SE"/>
        </w:rPr>
        <w:tab/>
      </w:r>
      <w:r w:rsidRPr="00E038A3">
        <w:rPr>
          <w:b/>
          <w:szCs w:val="22"/>
          <w:lang w:val="sv-SE"/>
        </w:rPr>
        <w:t>LÄKEMEDLETS NAMN</w:t>
      </w:r>
    </w:p>
    <w:p w14:paraId="463D005F" w14:textId="77777777" w:rsidR="009D7738" w:rsidRPr="00E038A3" w:rsidRDefault="009D7738" w:rsidP="00C3778B">
      <w:pPr>
        <w:tabs>
          <w:tab w:val="clear" w:pos="567"/>
        </w:tabs>
        <w:rPr>
          <w:rFonts w:eastAsia="MS Mincho"/>
          <w:color w:val="000000"/>
          <w:szCs w:val="22"/>
          <w:lang w:val="sv-SE"/>
        </w:rPr>
      </w:pPr>
    </w:p>
    <w:p w14:paraId="2D440891" w14:textId="77777777" w:rsidR="009D7738" w:rsidRPr="00E038A3" w:rsidRDefault="009D7738" w:rsidP="00C3778B">
      <w:pPr>
        <w:tabs>
          <w:tab w:val="clear" w:pos="567"/>
        </w:tabs>
        <w:rPr>
          <w:noProof/>
          <w:szCs w:val="22"/>
          <w:lang w:val="sv-SE"/>
        </w:rPr>
      </w:pPr>
      <w:proofErr w:type="spellStart"/>
      <w:r w:rsidRPr="00E038A3">
        <w:rPr>
          <w:color w:val="000000"/>
          <w:szCs w:val="22"/>
          <w:lang w:val="sv-SE"/>
        </w:rPr>
        <w:t>Fycompa</w:t>
      </w:r>
      <w:proofErr w:type="spellEnd"/>
      <w:r w:rsidRPr="00E038A3">
        <w:rPr>
          <w:color w:val="000000"/>
          <w:szCs w:val="22"/>
          <w:lang w:val="sv-SE"/>
        </w:rPr>
        <w:t xml:space="preserve"> </w:t>
      </w:r>
      <w:r w:rsidRPr="00E038A3">
        <w:rPr>
          <w:szCs w:val="22"/>
          <w:lang w:val="sv-SE"/>
        </w:rPr>
        <w:t>0,5 mg</w:t>
      </w:r>
      <w:r w:rsidRPr="00E038A3">
        <w:rPr>
          <w:color w:val="000000"/>
          <w:szCs w:val="22"/>
          <w:lang w:val="sv-SE"/>
        </w:rPr>
        <w:t xml:space="preserve"> oral suspension</w:t>
      </w:r>
    </w:p>
    <w:p w14:paraId="2609642A" w14:textId="77777777" w:rsidR="009D7738" w:rsidRPr="00E038A3" w:rsidRDefault="009D7738" w:rsidP="00C3778B">
      <w:pPr>
        <w:tabs>
          <w:tab w:val="clear" w:pos="567"/>
        </w:tabs>
        <w:rPr>
          <w:noProof/>
          <w:szCs w:val="22"/>
          <w:lang w:val="nb-NO"/>
        </w:rPr>
      </w:pPr>
      <w:proofErr w:type="spellStart"/>
      <w:r w:rsidRPr="00E038A3">
        <w:rPr>
          <w:szCs w:val="22"/>
          <w:lang w:val="nb-NO"/>
        </w:rPr>
        <w:t>perampanel</w:t>
      </w:r>
      <w:proofErr w:type="spellEnd"/>
    </w:p>
    <w:p w14:paraId="51546FA8" w14:textId="77777777" w:rsidR="009D7738" w:rsidRPr="00E038A3" w:rsidRDefault="009D7738" w:rsidP="00C3778B">
      <w:pPr>
        <w:tabs>
          <w:tab w:val="clear" w:pos="567"/>
        </w:tabs>
        <w:rPr>
          <w:noProof/>
          <w:szCs w:val="22"/>
          <w:lang w:val="nb-NO"/>
        </w:rPr>
      </w:pPr>
    </w:p>
    <w:p w14:paraId="2F4C560D" w14:textId="77777777" w:rsidR="009D7738" w:rsidRPr="00E038A3" w:rsidRDefault="009D7738" w:rsidP="00C3778B">
      <w:pPr>
        <w:tabs>
          <w:tab w:val="clear" w:pos="567"/>
        </w:tabs>
        <w:rPr>
          <w:noProof/>
          <w:szCs w:val="22"/>
          <w:lang w:val="nb-NO"/>
        </w:rPr>
      </w:pPr>
    </w:p>
    <w:p w14:paraId="1E8DF848" w14:textId="77777777" w:rsidR="009D7738" w:rsidRPr="00E038A3" w:rsidRDefault="009D7738" w:rsidP="00C3778B">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nb-NO"/>
        </w:rPr>
      </w:pPr>
      <w:r w:rsidRPr="00E038A3">
        <w:rPr>
          <w:b/>
          <w:noProof/>
          <w:szCs w:val="22"/>
          <w:lang w:val="nb-NO"/>
        </w:rPr>
        <w:t>2.</w:t>
      </w:r>
      <w:r w:rsidRPr="00E038A3">
        <w:rPr>
          <w:b/>
          <w:noProof/>
          <w:szCs w:val="22"/>
          <w:lang w:val="nb-NO"/>
        </w:rPr>
        <w:tab/>
      </w:r>
      <w:r w:rsidRPr="00E038A3">
        <w:rPr>
          <w:b/>
          <w:szCs w:val="22"/>
          <w:lang w:val="nb-NO"/>
        </w:rPr>
        <w:t>DEKLARATION AV AKTIV(A) SUBSTANS(ER)</w:t>
      </w:r>
    </w:p>
    <w:p w14:paraId="477AA78A" w14:textId="77777777" w:rsidR="009D7738" w:rsidRPr="00E038A3" w:rsidRDefault="009D7738" w:rsidP="00C3778B">
      <w:pPr>
        <w:tabs>
          <w:tab w:val="clear" w:pos="567"/>
        </w:tabs>
        <w:rPr>
          <w:noProof/>
          <w:szCs w:val="22"/>
          <w:lang w:val="nb-NO"/>
        </w:rPr>
      </w:pPr>
    </w:p>
    <w:p w14:paraId="477A3A9D" w14:textId="77777777" w:rsidR="009D7738" w:rsidRPr="00E038A3" w:rsidRDefault="009D7738" w:rsidP="00C3778B">
      <w:pPr>
        <w:tabs>
          <w:tab w:val="clear" w:pos="567"/>
        </w:tabs>
        <w:rPr>
          <w:color w:val="000000"/>
          <w:szCs w:val="22"/>
          <w:lang w:val="sv-SE"/>
        </w:rPr>
      </w:pPr>
      <w:r w:rsidRPr="00E038A3">
        <w:rPr>
          <w:szCs w:val="22"/>
          <w:lang w:val="sv-SE"/>
        </w:rPr>
        <w:t>Varje ml innehåller 0,5 mg</w:t>
      </w:r>
      <w:r w:rsidRPr="00E038A3">
        <w:rPr>
          <w:color w:val="000000"/>
          <w:szCs w:val="22"/>
          <w:lang w:val="sv-SE"/>
        </w:rPr>
        <w:t xml:space="preserve"> </w:t>
      </w:r>
      <w:proofErr w:type="spellStart"/>
      <w:r w:rsidRPr="00E038A3">
        <w:rPr>
          <w:color w:val="000000"/>
          <w:szCs w:val="22"/>
          <w:lang w:val="sv-SE"/>
        </w:rPr>
        <w:t>perampanel</w:t>
      </w:r>
      <w:proofErr w:type="spellEnd"/>
      <w:r w:rsidRPr="00E038A3">
        <w:rPr>
          <w:color w:val="000000"/>
          <w:szCs w:val="22"/>
          <w:lang w:val="sv-SE"/>
        </w:rPr>
        <w:t>.</w:t>
      </w:r>
    </w:p>
    <w:p w14:paraId="37277EF0" w14:textId="77777777" w:rsidR="009D7738" w:rsidRPr="00E038A3" w:rsidRDefault="009D7738" w:rsidP="00C3778B">
      <w:pPr>
        <w:tabs>
          <w:tab w:val="clear" w:pos="567"/>
        </w:tabs>
        <w:rPr>
          <w:noProof/>
          <w:szCs w:val="22"/>
          <w:lang w:val="sv-SE"/>
        </w:rPr>
      </w:pPr>
      <w:r w:rsidRPr="00E038A3">
        <w:rPr>
          <w:color w:val="000000"/>
          <w:szCs w:val="22"/>
          <w:lang w:val="sv-SE"/>
        </w:rPr>
        <w:t>1 flaska</w:t>
      </w:r>
      <w:r w:rsidR="00715577" w:rsidRPr="00E038A3">
        <w:rPr>
          <w:color w:val="000000"/>
          <w:szCs w:val="22"/>
          <w:lang w:val="sv-SE"/>
        </w:rPr>
        <w:t xml:space="preserve"> (340 ml)</w:t>
      </w:r>
      <w:r w:rsidRPr="00E038A3">
        <w:rPr>
          <w:color w:val="000000"/>
          <w:szCs w:val="22"/>
          <w:lang w:val="sv-SE"/>
        </w:rPr>
        <w:t xml:space="preserve"> innehåller 170 mg </w:t>
      </w:r>
      <w:proofErr w:type="spellStart"/>
      <w:r w:rsidRPr="00E038A3">
        <w:rPr>
          <w:color w:val="000000"/>
          <w:szCs w:val="22"/>
          <w:lang w:val="sv-SE"/>
        </w:rPr>
        <w:t>perampanel</w:t>
      </w:r>
      <w:proofErr w:type="spellEnd"/>
      <w:r w:rsidRPr="00E038A3">
        <w:rPr>
          <w:color w:val="000000"/>
          <w:szCs w:val="22"/>
          <w:lang w:val="sv-SE"/>
        </w:rPr>
        <w:t>.</w:t>
      </w:r>
    </w:p>
    <w:p w14:paraId="013D983B" w14:textId="77777777" w:rsidR="009D7738" w:rsidRPr="00E038A3" w:rsidRDefault="009D7738" w:rsidP="00C3778B">
      <w:pPr>
        <w:tabs>
          <w:tab w:val="clear" w:pos="567"/>
        </w:tabs>
        <w:rPr>
          <w:noProof/>
          <w:szCs w:val="22"/>
          <w:lang w:val="sv-SE"/>
        </w:rPr>
      </w:pPr>
    </w:p>
    <w:p w14:paraId="3305B726" w14:textId="77777777" w:rsidR="009D7738" w:rsidRPr="00E038A3" w:rsidRDefault="009D7738" w:rsidP="00C3778B">
      <w:pPr>
        <w:tabs>
          <w:tab w:val="clear" w:pos="567"/>
        </w:tabs>
        <w:rPr>
          <w:noProof/>
          <w:szCs w:val="22"/>
          <w:lang w:val="sv-SE"/>
        </w:rPr>
      </w:pPr>
    </w:p>
    <w:p w14:paraId="7D4FEA9E" w14:textId="77777777" w:rsidR="009D7738" w:rsidRPr="00E038A3" w:rsidRDefault="009D7738"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3.</w:t>
      </w:r>
      <w:r w:rsidRPr="00E038A3">
        <w:rPr>
          <w:b/>
          <w:noProof/>
          <w:szCs w:val="22"/>
          <w:lang w:val="sv-SE"/>
        </w:rPr>
        <w:tab/>
      </w:r>
      <w:r w:rsidRPr="00E038A3">
        <w:rPr>
          <w:b/>
          <w:szCs w:val="22"/>
          <w:lang w:val="sv-SE"/>
        </w:rPr>
        <w:t>FÖRTECKNING ÖVER HJÄLPÄMNEN</w:t>
      </w:r>
    </w:p>
    <w:p w14:paraId="7DE8B57B" w14:textId="77777777" w:rsidR="009D7738" w:rsidRPr="00E038A3" w:rsidRDefault="009D7738" w:rsidP="00C3778B">
      <w:pPr>
        <w:tabs>
          <w:tab w:val="clear" w:pos="567"/>
        </w:tabs>
        <w:rPr>
          <w:noProof/>
          <w:szCs w:val="22"/>
          <w:lang w:val="sv-SE"/>
        </w:rPr>
      </w:pPr>
    </w:p>
    <w:p w14:paraId="63871E80" w14:textId="4FE7DD5E" w:rsidR="009D7738" w:rsidRPr="00E038A3" w:rsidRDefault="009D7738" w:rsidP="00C3778B">
      <w:pPr>
        <w:tabs>
          <w:tab w:val="clear" w:pos="567"/>
        </w:tabs>
        <w:rPr>
          <w:noProof/>
          <w:szCs w:val="22"/>
          <w:lang w:val="sv-SE"/>
        </w:rPr>
      </w:pPr>
      <w:r w:rsidRPr="00E038A3">
        <w:rPr>
          <w:szCs w:val="22"/>
          <w:lang w:val="sv-SE"/>
        </w:rPr>
        <w:t xml:space="preserve">Innehåller </w:t>
      </w:r>
      <w:proofErr w:type="spellStart"/>
      <w:r w:rsidRPr="00E038A3">
        <w:rPr>
          <w:szCs w:val="22"/>
          <w:lang w:val="sv-SE"/>
        </w:rPr>
        <w:t>sorbitol</w:t>
      </w:r>
      <w:proofErr w:type="spellEnd"/>
      <w:r w:rsidR="00EA4501" w:rsidRPr="00E038A3">
        <w:rPr>
          <w:szCs w:val="22"/>
          <w:lang w:val="sv-SE"/>
        </w:rPr>
        <w:t xml:space="preserve"> (E420), bensoesyra (E210) och </w:t>
      </w:r>
      <w:proofErr w:type="spellStart"/>
      <w:r w:rsidR="00EA4501" w:rsidRPr="00E038A3">
        <w:rPr>
          <w:szCs w:val="22"/>
          <w:lang w:val="sv-SE"/>
        </w:rPr>
        <w:t>natriumbensoat</w:t>
      </w:r>
      <w:proofErr w:type="spellEnd"/>
      <w:r w:rsidR="00EA4501" w:rsidRPr="00E038A3">
        <w:rPr>
          <w:szCs w:val="22"/>
          <w:lang w:val="sv-SE"/>
        </w:rPr>
        <w:t xml:space="preserve"> (E211)</w:t>
      </w:r>
      <w:r w:rsidRPr="00E038A3">
        <w:rPr>
          <w:szCs w:val="22"/>
          <w:lang w:val="sv-SE"/>
        </w:rPr>
        <w:t>:</w:t>
      </w:r>
      <w:r w:rsidR="00F40489" w:rsidRPr="00E038A3">
        <w:rPr>
          <w:szCs w:val="22"/>
          <w:lang w:val="sv-SE"/>
        </w:rPr>
        <w:t xml:space="preserve"> </w:t>
      </w:r>
      <w:r w:rsidR="00905924" w:rsidRPr="00E038A3">
        <w:rPr>
          <w:szCs w:val="22"/>
          <w:lang w:val="sv-SE"/>
        </w:rPr>
        <w:t xml:space="preserve">se </w:t>
      </w:r>
      <w:proofErr w:type="spellStart"/>
      <w:r w:rsidR="00905924" w:rsidRPr="00E038A3">
        <w:rPr>
          <w:szCs w:val="22"/>
          <w:lang w:val="sv-SE"/>
        </w:rPr>
        <w:t>bipacksedeln</w:t>
      </w:r>
      <w:proofErr w:type="spellEnd"/>
      <w:r w:rsidR="00905924" w:rsidRPr="00E038A3">
        <w:rPr>
          <w:szCs w:val="22"/>
          <w:lang w:val="sv-SE"/>
        </w:rPr>
        <w:t xml:space="preserve"> för ytterligare information.</w:t>
      </w:r>
    </w:p>
    <w:p w14:paraId="51AA0737" w14:textId="77777777" w:rsidR="009D7738" w:rsidRPr="00E038A3" w:rsidRDefault="009D7738" w:rsidP="00C3778B">
      <w:pPr>
        <w:tabs>
          <w:tab w:val="clear" w:pos="567"/>
        </w:tabs>
        <w:rPr>
          <w:noProof/>
          <w:szCs w:val="22"/>
          <w:lang w:val="sv-SE"/>
        </w:rPr>
      </w:pPr>
    </w:p>
    <w:p w14:paraId="02E3A658" w14:textId="77777777" w:rsidR="009D7738" w:rsidRPr="00E038A3" w:rsidRDefault="009D7738" w:rsidP="00C3778B">
      <w:pPr>
        <w:tabs>
          <w:tab w:val="clear" w:pos="567"/>
        </w:tabs>
        <w:rPr>
          <w:noProof/>
          <w:szCs w:val="22"/>
          <w:lang w:val="sv-SE"/>
        </w:rPr>
      </w:pPr>
    </w:p>
    <w:p w14:paraId="72713DE1" w14:textId="77777777" w:rsidR="009D7738" w:rsidRPr="00E038A3" w:rsidRDefault="009D7738"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4.</w:t>
      </w:r>
      <w:r w:rsidRPr="00E038A3">
        <w:rPr>
          <w:b/>
          <w:noProof/>
          <w:szCs w:val="22"/>
          <w:lang w:val="sv-SE"/>
        </w:rPr>
        <w:tab/>
      </w:r>
      <w:r w:rsidRPr="00E038A3">
        <w:rPr>
          <w:b/>
          <w:szCs w:val="22"/>
          <w:lang w:val="sv-SE"/>
        </w:rPr>
        <w:t>LÄKEMEDELSFORM OCH FÖRPACKNINGSSTORLEK</w:t>
      </w:r>
    </w:p>
    <w:p w14:paraId="7D5FDE9E" w14:textId="77777777" w:rsidR="009D7738" w:rsidRPr="00E038A3" w:rsidRDefault="009D7738" w:rsidP="00C3778B">
      <w:pPr>
        <w:tabs>
          <w:tab w:val="clear" w:pos="567"/>
          <w:tab w:val="left" w:pos="870"/>
        </w:tabs>
        <w:rPr>
          <w:noProof/>
          <w:szCs w:val="22"/>
          <w:lang w:val="sv-SE"/>
        </w:rPr>
      </w:pPr>
    </w:p>
    <w:p w14:paraId="61EC4A4F" w14:textId="77777777" w:rsidR="009D7738" w:rsidRPr="00E038A3" w:rsidRDefault="009D7738" w:rsidP="00C3778B">
      <w:pPr>
        <w:tabs>
          <w:tab w:val="clear" w:pos="567"/>
          <w:tab w:val="left" w:pos="870"/>
        </w:tabs>
        <w:rPr>
          <w:noProof/>
          <w:szCs w:val="22"/>
          <w:lang w:val="sv-SE"/>
        </w:rPr>
      </w:pPr>
      <w:r w:rsidRPr="00E038A3">
        <w:rPr>
          <w:noProof/>
          <w:szCs w:val="22"/>
          <w:lang w:val="sv-SE"/>
        </w:rPr>
        <w:t>Oral suspension 340 ml</w:t>
      </w:r>
    </w:p>
    <w:p w14:paraId="40EB9CBB" w14:textId="77777777" w:rsidR="009D7738" w:rsidRPr="00E038A3" w:rsidRDefault="009D7738" w:rsidP="00C3778B">
      <w:pPr>
        <w:tabs>
          <w:tab w:val="clear" w:pos="567"/>
          <w:tab w:val="left" w:pos="870"/>
        </w:tabs>
        <w:rPr>
          <w:noProof/>
          <w:szCs w:val="22"/>
          <w:lang w:val="sv-SE"/>
        </w:rPr>
      </w:pPr>
      <w:r w:rsidRPr="00E038A3">
        <w:rPr>
          <w:noProof/>
          <w:szCs w:val="22"/>
          <w:lang w:val="sv-SE"/>
        </w:rPr>
        <w:t>1 flaska</w:t>
      </w:r>
    </w:p>
    <w:p w14:paraId="29E87838" w14:textId="77777777" w:rsidR="009D7738" w:rsidRPr="00E038A3" w:rsidRDefault="009D7738" w:rsidP="00C3778B">
      <w:pPr>
        <w:tabs>
          <w:tab w:val="clear" w:pos="567"/>
          <w:tab w:val="left" w:pos="870"/>
        </w:tabs>
        <w:rPr>
          <w:noProof/>
          <w:szCs w:val="22"/>
          <w:lang w:val="sv-SE"/>
        </w:rPr>
      </w:pPr>
      <w:r w:rsidRPr="00E038A3">
        <w:rPr>
          <w:noProof/>
          <w:szCs w:val="22"/>
          <w:lang w:val="sv-SE"/>
        </w:rPr>
        <w:t>2 sprutor för oral användning</w:t>
      </w:r>
    </w:p>
    <w:p w14:paraId="5658BE5B" w14:textId="77777777" w:rsidR="009D7738" w:rsidRPr="00E038A3" w:rsidRDefault="009D7738" w:rsidP="00C3778B">
      <w:pPr>
        <w:tabs>
          <w:tab w:val="clear" w:pos="567"/>
          <w:tab w:val="left" w:pos="870"/>
        </w:tabs>
        <w:rPr>
          <w:noProof/>
          <w:szCs w:val="22"/>
          <w:lang w:val="sv-SE"/>
        </w:rPr>
      </w:pPr>
      <w:r w:rsidRPr="00E038A3">
        <w:rPr>
          <w:noProof/>
          <w:szCs w:val="22"/>
          <w:lang w:val="sv-SE"/>
        </w:rPr>
        <w:t>1 </w:t>
      </w:r>
      <w:r w:rsidR="00DB6080" w:rsidRPr="00E038A3">
        <w:rPr>
          <w:noProof/>
          <w:szCs w:val="22"/>
          <w:lang w:val="sv-SE"/>
        </w:rPr>
        <w:t>flaskadapter</w:t>
      </w:r>
    </w:p>
    <w:p w14:paraId="258B83E0" w14:textId="77777777" w:rsidR="009D7738" w:rsidRPr="00E038A3" w:rsidRDefault="009D7738" w:rsidP="00C3778B">
      <w:pPr>
        <w:tabs>
          <w:tab w:val="clear" w:pos="567"/>
        </w:tabs>
        <w:rPr>
          <w:noProof/>
          <w:szCs w:val="22"/>
          <w:lang w:val="sv-SE"/>
        </w:rPr>
      </w:pPr>
    </w:p>
    <w:p w14:paraId="744EE18B" w14:textId="77777777" w:rsidR="009D7738" w:rsidRPr="00E038A3" w:rsidRDefault="009D7738" w:rsidP="00C3778B">
      <w:pPr>
        <w:tabs>
          <w:tab w:val="clear" w:pos="567"/>
        </w:tabs>
        <w:rPr>
          <w:noProof/>
          <w:szCs w:val="22"/>
          <w:lang w:val="sv-SE"/>
        </w:rPr>
      </w:pPr>
    </w:p>
    <w:p w14:paraId="112F820B" w14:textId="77777777" w:rsidR="009D7738" w:rsidRPr="00E038A3" w:rsidRDefault="009D7738"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5.</w:t>
      </w:r>
      <w:r w:rsidRPr="00E038A3">
        <w:rPr>
          <w:b/>
          <w:noProof/>
          <w:szCs w:val="22"/>
          <w:lang w:val="sv-SE"/>
        </w:rPr>
        <w:tab/>
      </w:r>
      <w:r w:rsidRPr="00E038A3">
        <w:rPr>
          <w:b/>
          <w:szCs w:val="22"/>
          <w:lang w:val="sv-SE"/>
        </w:rPr>
        <w:t>ADMINISTRERINGSSÄTT OCH ADMINISTRERINGSVÄG</w:t>
      </w:r>
    </w:p>
    <w:p w14:paraId="669C8CE0" w14:textId="77777777" w:rsidR="009D7738" w:rsidRPr="00E038A3" w:rsidRDefault="009D7738" w:rsidP="00C3778B">
      <w:pPr>
        <w:tabs>
          <w:tab w:val="clear" w:pos="567"/>
        </w:tabs>
        <w:rPr>
          <w:noProof/>
          <w:szCs w:val="22"/>
          <w:lang w:val="sv-SE"/>
        </w:rPr>
      </w:pPr>
    </w:p>
    <w:p w14:paraId="1ED56603" w14:textId="77777777" w:rsidR="009D7738" w:rsidRPr="00E038A3" w:rsidRDefault="009D7738" w:rsidP="00C3778B">
      <w:pPr>
        <w:tabs>
          <w:tab w:val="clear" w:pos="567"/>
        </w:tabs>
        <w:rPr>
          <w:szCs w:val="22"/>
          <w:lang w:val="sv-SE"/>
        </w:rPr>
      </w:pPr>
      <w:r w:rsidRPr="00E038A3">
        <w:rPr>
          <w:szCs w:val="22"/>
          <w:lang w:val="sv-SE"/>
        </w:rPr>
        <w:t xml:space="preserve">Läs </w:t>
      </w:r>
      <w:proofErr w:type="spellStart"/>
      <w:r w:rsidRPr="00E038A3">
        <w:rPr>
          <w:szCs w:val="22"/>
          <w:lang w:val="sv-SE"/>
        </w:rPr>
        <w:t>bipacksedeln</w:t>
      </w:r>
      <w:proofErr w:type="spellEnd"/>
      <w:r w:rsidRPr="00E038A3">
        <w:rPr>
          <w:szCs w:val="22"/>
          <w:lang w:val="sv-SE"/>
        </w:rPr>
        <w:t xml:space="preserve"> före användning.</w:t>
      </w:r>
    </w:p>
    <w:p w14:paraId="7BB7457F" w14:textId="77777777" w:rsidR="009D7738" w:rsidRPr="00E038A3" w:rsidRDefault="009D7738" w:rsidP="00C3778B">
      <w:pPr>
        <w:tabs>
          <w:tab w:val="clear" w:pos="567"/>
        </w:tabs>
        <w:rPr>
          <w:szCs w:val="22"/>
          <w:lang w:val="sv-SE"/>
        </w:rPr>
      </w:pPr>
    </w:p>
    <w:p w14:paraId="40F2131F" w14:textId="77777777" w:rsidR="009D7738" w:rsidRPr="00E038A3" w:rsidRDefault="009D7738" w:rsidP="00C3778B">
      <w:pPr>
        <w:tabs>
          <w:tab w:val="clear" w:pos="567"/>
        </w:tabs>
        <w:rPr>
          <w:noProof/>
          <w:szCs w:val="22"/>
          <w:lang w:val="sv-SE"/>
        </w:rPr>
      </w:pPr>
      <w:r w:rsidRPr="00E038A3">
        <w:rPr>
          <w:szCs w:val="22"/>
          <w:lang w:val="sv-SE"/>
        </w:rPr>
        <w:t>Skaka i minst 5 sekunder innan användning.</w:t>
      </w:r>
    </w:p>
    <w:p w14:paraId="21D45B03" w14:textId="77777777" w:rsidR="009D7738" w:rsidRPr="00E038A3" w:rsidRDefault="009D7738" w:rsidP="00C3778B">
      <w:pPr>
        <w:tabs>
          <w:tab w:val="clear" w:pos="567"/>
        </w:tabs>
        <w:rPr>
          <w:szCs w:val="22"/>
          <w:lang w:val="sv-SE"/>
        </w:rPr>
      </w:pPr>
    </w:p>
    <w:p w14:paraId="6AB45841" w14:textId="77777777" w:rsidR="009D7738" w:rsidRPr="00E038A3" w:rsidRDefault="00641A73" w:rsidP="00C3778B">
      <w:pPr>
        <w:tabs>
          <w:tab w:val="clear" w:pos="567"/>
        </w:tabs>
        <w:rPr>
          <w:szCs w:val="22"/>
          <w:lang w:val="sv-SE"/>
        </w:rPr>
      </w:pPr>
      <w:r w:rsidRPr="00E038A3">
        <w:rPr>
          <w:szCs w:val="22"/>
          <w:lang w:val="sv-SE"/>
        </w:rPr>
        <w:t>Ska sväljas.</w:t>
      </w:r>
    </w:p>
    <w:p w14:paraId="23AAB179" w14:textId="77777777" w:rsidR="009D7738" w:rsidRPr="00E038A3" w:rsidRDefault="009D7738" w:rsidP="00C3778B">
      <w:pPr>
        <w:tabs>
          <w:tab w:val="clear" w:pos="567"/>
        </w:tabs>
        <w:rPr>
          <w:szCs w:val="22"/>
          <w:lang w:val="sv-SE"/>
        </w:rPr>
      </w:pPr>
    </w:p>
    <w:p w14:paraId="66672C19" w14:textId="77777777" w:rsidR="009D7738" w:rsidRPr="00E038A3" w:rsidRDefault="009D7738" w:rsidP="00C3778B">
      <w:pPr>
        <w:tabs>
          <w:tab w:val="clear" w:pos="567"/>
        </w:tabs>
        <w:rPr>
          <w:noProof/>
          <w:szCs w:val="22"/>
          <w:lang w:val="sv-SE"/>
        </w:rPr>
      </w:pPr>
      <w:r w:rsidRPr="00E038A3">
        <w:rPr>
          <w:szCs w:val="22"/>
          <w:lang w:val="sv-SE"/>
        </w:rPr>
        <w:t>Datum för öppnande:</w:t>
      </w:r>
    </w:p>
    <w:p w14:paraId="1F139D51" w14:textId="77777777" w:rsidR="009D7738" w:rsidRPr="00E038A3" w:rsidRDefault="009D7738" w:rsidP="00C3778B">
      <w:pPr>
        <w:autoSpaceDE w:val="0"/>
        <w:autoSpaceDN w:val="0"/>
        <w:adjustRightInd w:val="0"/>
        <w:rPr>
          <w:szCs w:val="22"/>
          <w:lang w:val="sv-SE"/>
        </w:rPr>
      </w:pPr>
    </w:p>
    <w:p w14:paraId="4E86E4EC" w14:textId="77777777" w:rsidR="009D7738" w:rsidRPr="00E038A3" w:rsidRDefault="009D7738" w:rsidP="00C3778B">
      <w:pPr>
        <w:autoSpaceDE w:val="0"/>
        <w:autoSpaceDN w:val="0"/>
        <w:adjustRightInd w:val="0"/>
        <w:rPr>
          <w:szCs w:val="22"/>
          <w:lang w:val="sv-SE"/>
        </w:rPr>
      </w:pPr>
    </w:p>
    <w:p w14:paraId="280909ED" w14:textId="77777777" w:rsidR="009D7738" w:rsidRPr="00E038A3" w:rsidRDefault="009D7738"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6.</w:t>
      </w:r>
      <w:r w:rsidRPr="00E038A3">
        <w:rPr>
          <w:b/>
          <w:noProof/>
          <w:szCs w:val="22"/>
          <w:lang w:val="sv-SE"/>
        </w:rPr>
        <w:tab/>
      </w:r>
      <w:r w:rsidRPr="00E038A3">
        <w:rPr>
          <w:b/>
          <w:szCs w:val="22"/>
          <w:lang w:val="sv-SE"/>
        </w:rPr>
        <w:t>SÄRSKILD VARNING OM ATT LÄKEMEDLET MÅSTE FÖRVARAS UTOM SYN- OCH RÄCKHÅLL FÖR BARN</w:t>
      </w:r>
    </w:p>
    <w:p w14:paraId="7DCE9AEA" w14:textId="77777777" w:rsidR="009D7738" w:rsidRPr="00E038A3" w:rsidRDefault="009D7738" w:rsidP="00C3778B">
      <w:pPr>
        <w:tabs>
          <w:tab w:val="clear" w:pos="567"/>
        </w:tabs>
        <w:rPr>
          <w:noProof/>
          <w:szCs w:val="22"/>
          <w:lang w:val="sv-SE"/>
        </w:rPr>
      </w:pPr>
    </w:p>
    <w:p w14:paraId="7A1A10B2" w14:textId="77777777" w:rsidR="009D7738" w:rsidRPr="00E038A3" w:rsidRDefault="009D7738" w:rsidP="00C3778B">
      <w:pPr>
        <w:tabs>
          <w:tab w:val="clear" w:pos="567"/>
        </w:tabs>
        <w:rPr>
          <w:noProof/>
          <w:szCs w:val="22"/>
          <w:lang w:val="sv-SE"/>
        </w:rPr>
      </w:pPr>
      <w:r w:rsidRPr="00E038A3">
        <w:rPr>
          <w:szCs w:val="22"/>
          <w:lang w:val="sv-SE"/>
        </w:rPr>
        <w:t>Förvaras utom syn- och räckhåll för barn.</w:t>
      </w:r>
    </w:p>
    <w:p w14:paraId="54FF6916" w14:textId="77777777" w:rsidR="009D7738" w:rsidRPr="00E038A3" w:rsidRDefault="009D7738" w:rsidP="00C3778B">
      <w:pPr>
        <w:tabs>
          <w:tab w:val="clear" w:pos="567"/>
        </w:tabs>
        <w:rPr>
          <w:noProof/>
          <w:szCs w:val="22"/>
          <w:lang w:val="sv-SE"/>
        </w:rPr>
      </w:pPr>
    </w:p>
    <w:p w14:paraId="656F4489" w14:textId="77777777" w:rsidR="009D7738" w:rsidRPr="00E038A3" w:rsidRDefault="009D7738" w:rsidP="00C3778B">
      <w:pPr>
        <w:tabs>
          <w:tab w:val="clear" w:pos="567"/>
        </w:tabs>
        <w:rPr>
          <w:noProof/>
          <w:szCs w:val="22"/>
          <w:lang w:val="sv-SE"/>
        </w:rPr>
      </w:pPr>
    </w:p>
    <w:p w14:paraId="78A529E9" w14:textId="77777777" w:rsidR="009D7738" w:rsidRPr="00E038A3" w:rsidRDefault="009D7738" w:rsidP="00C3778B">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7.</w:t>
      </w:r>
      <w:r w:rsidRPr="00E038A3">
        <w:rPr>
          <w:b/>
          <w:noProof/>
          <w:szCs w:val="22"/>
          <w:lang w:val="sv-SE"/>
        </w:rPr>
        <w:tab/>
      </w:r>
      <w:r w:rsidRPr="00E038A3">
        <w:rPr>
          <w:b/>
          <w:szCs w:val="22"/>
          <w:lang w:val="sv-SE"/>
        </w:rPr>
        <w:t>ÖVRIGA SÄRSKILDA VARNINGAR OM SÅ ÄR NÖDVÄNDIGT</w:t>
      </w:r>
    </w:p>
    <w:p w14:paraId="7345D04B" w14:textId="77777777" w:rsidR="009E07A6" w:rsidRPr="00E038A3" w:rsidRDefault="009E07A6" w:rsidP="00C3778B">
      <w:pPr>
        <w:tabs>
          <w:tab w:val="clear" w:pos="567"/>
        </w:tabs>
        <w:rPr>
          <w:noProof/>
          <w:szCs w:val="22"/>
          <w:lang w:val="sv-SE"/>
        </w:rPr>
      </w:pPr>
    </w:p>
    <w:p w14:paraId="5854C8CD" w14:textId="77777777" w:rsidR="009D7738" w:rsidRPr="00E038A3" w:rsidRDefault="009D7738" w:rsidP="00C3778B">
      <w:pPr>
        <w:tabs>
          <w:tab w:val="clear" w:pos="567"/>
        </w:tabs>
        <w:rPr>
          <w:noProof/>
          <w:szCs w:val="22"/>
          <w:lang w:val="sv-SE"/>
        </w:rPr>
      </w:pPr>
    </w:p>
    <w:p w14:paraId="47A84E8B" w14:textId="77777777" w:rsidR="009D7738" w:rsidRPr="00E038A3" w:rsidRDefault="009D7738" w:rsidP="00B51958">
      <w:pPr>
        <w:keepNext/>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lastRenderedPageBreak/>
        <w:t>8.</w:t>
      </w:r>
      <w:r w:rsidRPr="00E038A3">
        <w:rPr>
          <w:b/>
          <w:noProof/>
          <w:szCs w:val="22"/>
          <w:lang w:val="sv-SE"/>
        </w:rPr>
        <w:tab/>
      </w:r>
      <w:r w:rsidRPr="00E038A3">
        <w:rPr>
          <w:b/>
          <w:szCs w:val="22"/>
          <w:lang w:val="sv-SE"/>
        </w:rPr>
        <w:t>UTGÅNGSDATUM</w:t>
      </w:r>
    </w:p>
    <w:p w14:paraId="1ED9FDD2" w14:textId="77777777" w:rsidR="009D7738" w:rsidRPr="00E038A3" w:rsidRDefault="009D7738" w:rsidP="00B51958">
      <w:pPr>
        <w:keepNext/>
        <w:tabs>
          <w:tab w:val="clear" w:pos="567"/>
        </w:tabs>
        <w:rPr>
          <w:noProof/>
          <w:szCs w:val="22"/>
          <w:lang w:val="sv-SE"/>
        </w:rPr>
      </w:pPr>
    </w:p>
    <w:p w14:paraId="2BEB142B" w14:textId="77777777" w:rsidR="009D7738" w:rsidRPr="00E038A3" w:rsidRDefault="009D7738" w:rsidP="00B51958">
      <w:pPr>
        <w:keepNext/>
        <w:tabs>
          <w:tab w:val="clear" w:pos="567"/>
        </w:tabs>
        <w:rPr>
          <w:szCs w:val="22"/>
          <w:lang w:val="sv-SE"/>
        </w:rPr>
      </w:pPr>
      <w:r w:rsidRPr="00E038A3">
        <w:rPr>
          <w:szCs w:val="22"/>
          <w:lang w:val="sv-SE"/>
        </w:rPr>
        <w:t>EXP</w:t>
      </w:r>
    </w:p>
    <w:p w14:paraId="747175E8" w14:textId="77777777" w:rsidR="009D7738" w:rsidRPr="00E038A3" w:rsidRDefault="00DB6080" w:rsidP="00B51958">
      <w:pPr>
        <w:keepNext/>
        <w:tabs>
          <w:tab w:val="clear" w:pos="567"/>
        </w:tabs>
        <w:rPr>
          <w:noProof/>
          <w:szCs w:val="22"/>
          <w:lang w:val="sv-SE"/>
        </w:rPr>
      </w:pPr>
      <w:r w:rsidRPr="00E038A3">
        <w:rPr>
          <w:szCs w:val="22"/>
          <w:lang w:val="sv-SE"/>
        </w:rPr>
        <w:t>Öppnad flaska ska</w:t>
      </w:r>
      <w:r w:rsidR="009D7738" w:rsidRPr="00E038A3">
        <w:rPr>
          <w:szCs w:val="22"/>
          <w:lang w:val="sv-SE"/>
        </w:rPr>
        <w:t xml:space="preserve"> använd</w:t>
      </w:r>
      <w:r w:rsidRPr="00E038A3">
        <w:rPr>
          <w:szCs w:val="22"/>
          <w:lang w:val="sv-SE"/>
        </w:rPr>
        <w:t>as</w:t>
      </w:r>
      <w:r w:rsidR="009D7738" w:rsidRPr="00E038A3">
        <w:rPr>
          <w:szCs w:val="22"/>
          <w:lang w:val="sv-SE"/>
        </w:rPr>
        <w:t xml:space="preserve"> inom 90 dagar.</w:t>
      </w:r>
    </w:p>
    <w:p w14:paraId="3FC53FA4" w14:textId="77777777" w:rsidR="009D7738" w:rsidRPr="00E038A3" w:rsidRDefault="009D7738" w:rsidP="00B51958">
      <w:pPr>
        <w:keepNext/>
        <w:tabs>
          <w:tab w:val="clear" w:pos="567"/>
        </w:tabs>
        <w:rPr>
          <w:noProof/>
          <w:szCs w:val="22"/>
          <w:lang w:val="sv-SE"/>
        </w:rPr>
      </w:pPr>
    </w:p>
    <w:p w14:paraId="0D2741E2" w14:textId="77777777" w:rsidR="009D7738" w:rsidRPr="00E038A3" w:rsidRDefault="009D7738" w:rsidP="00C3778B">
      <w:pPr>
        <w:tabs>
          <w:tab w:val="clear" w:pos="567"/>
        </w:tabs>
        <w:rPr>
          <w:noProof/>
          <w:szCs w:val="22"/>
          <w:lang w:val="sv-SE"/>
        </w:rPr>
      </w:pPr>
    </w:p>
    <w:p w14:paraId="361743A2" w14:textId="77777777" w:rsidR="009D7738" w:rsidRPr="00E038A3" w:rsidRDefault="009D7738" w:rsidP="00C3778B">
      <w:pPr>
        <w:keepNext/>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9.</w:t>
      </w:r>
      <w:r w:rsidRPr="00E038A3">
        <w:rPr>
          <w:b/>
          <w:noProof/>
          <w:szCs w:val="22"/>
          <w:lang w:val="sv-SE"/>
        </w:rPr>
        <w:tab/>
      </w:r>
      <w:r w:rsidRPr="00E038A3">
        <w:rPr>
          <w:b/>
          <w:szCs w:val="22"/>
          <w:lang w:val="sv-SE"/>
        </w:rPr>
        <w:t>SÄRSKILDA FÖRVARINGSANVISNINGAR</w:t>
      </w:r>
    </w:p>
    <w:p w14:paraId="358A7119" w14:textId="77777777" w:rsidR="009D7738" w:rsidRPr="00E038A3" w:rsidRDefault="009D7738" w:rsidP="00C3778B">
      <w:pPr>
        <w:tabs>
          <w:tab w:val="clear" w:pos="567"/>
        </w:tabs>
        <w:rPr>
          <w:noProof/>
          <w:szCs w:val="22"/>
          <w:lang w:val="sv-SE"/>
        </w:rPr>
      </w:pPr>
    </w:p>
    <w:p w14:paraId="1B219E5B" w14:textId="77777777" w:rsidR="009D7738" w:rsidRPr="00E038A3" w:rsidRDefault="009D7738" w:rsidP="00C3778B">
      <w:pPr>
        <w:tabs>
          <w:tab w:val="clear" w:pos="567"/>
        </w:tabs>
        <w:ind w:left="567" w:hanging="567"/>
        <w:rPr>
          <w:noProof/>
          <w:szCs w:val="22"/>
          <w:lang w:val="sv-SE"/>
        </w:rPr>
      </w:pPr>
    </w:p>
    <w:p w14:paraId="73C4CD77" w14:textId="77777777" w:rsidR="009D7738" w:rsidRPr="00E038A3" w:rsidRDefault="009D7738" w:rsidP="00C3778B">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10.</w:t>
      </w:r>
      <w:r w:rsidRPr="00E038A3">
        <w:rPr>
          <w:b/>
          <w:noProof/>
          <w:szCs w:val="22"/>
          <w:lang w:val="sv-SE"/>
        </w:rPr>
        <w:tab/>
      </w:r>
      <w:r w:rsidRPr="00E038A3">
        <w:rPr>
          <w:b/>
          <w:szCs w:val="22"/>
          <w:lang w:val="sv-SE"/>
        </w:rPr>
        <w:t>SÄRSKILDA FÖRSIKTIGHETSÅTGÄRDER FÖR DESTRUKTION AV EJ ANVÄNT LÄKEMEDEL OCH AVFALL I FÖREKOMMANDE FALL</w:t>
      </w:r>
    </w:p>
    <w:p w14:paraId="600B4836" w14:textId="77777777" w:rsidR="009D7738" w:rsidRPr="00E038A3" w:rsidRDefault="009D7738" w:rsidP="00C3778B">
      <w:pPr>
        <w:tabs>
          <w:tab w:val="clear" w:pos="567"/>
        </w:tabs>
        <w:rPr>
          <w:noProof/>
          <w:szCs w:val="22"/>
          <w:lang w:val="sv-SE"/>
        </w:rPr>
      </w:pPr>
    </w:p>
    <w:p w14:paraId="2BDE34BB" w14:textId="77777777" w:rsidR="009D7738" w:rsidRPr="00E038A3" w:rsidRDefault="009D7738" w:rsidP="00C3778B">
      <w:pPr>
        <w:tabs>
          <w:tab w:val="clear" w:pos="567"/>
        </w:tabs>
        <w:rPr>
          <w:noProof/>
          <w:szCs w:val="22"/>
          <w:lang w:val="sv-SE"/>
        </w:rPr>
      </w:pPr>
    </w:p>
    <w:p w14:paraId="0699C01B" w14:textId="77777777" w:rsidR="009D7738" w:rsidRPr="00E038A3" w:rsidRDefault="009D7738" w:rsidP="00B51958">
      <w:pPr>
        <w:keepNext/>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11.</w:t>
      </w:r>
      <w:r w:rsidRPr="00E038A3">
        <w:rPr>
          <w:b/>
          <w:noProof/>
          <w:szCs w:val="22"/>
          <w:lang w:val="sv-SE"/>
        </w:rPr>
        <w:tab/>
      </w:r>
      <w:r w:rsidRPr="00E038A3">
        <w:rPr>
          <w:b/>
          <w:szCs w:val="22"/>
          <w:lang w:val="sv-SE"/>
        </w:rPr>
        <w:t>INNEHAVARE AV GODKÄNNANDE FÖR FÖRSÄLJNING (NAMN OCH ADRESS)</w:t>
      </w:r>
    </w:p>
    <w:p w14:paraId="536B7AF0" w14:textId="77777777" w:rsidR="009D7738" w:rsidRPr="00E038A3" w:rsidRDefault="009D7738" w:rsidP="00C3778B">
      <w:pPr>
        <w:keepNext/>
        <w:tabs>
          <w:tab w:val="clear" w:pos="567"/>
        </w:tabs>
        <w:rPr>
          <w:i/>
          <w:noProof/>
          <w:szCs w:val="22"/>
          <w:lang w:val="sv-SE"/>
        </w:rPr>
      </w:pPr>
    </w:p>
    <w:p w14:paraId="5D582CB1" w14:textId="77777777" w:rsidR="00595138" w:rsidRPr="00E038A3" w:rsidRDefault="00595138" w:rsidP="00C3778B">
      <w:pPr>
        <w:keepNext/>
        <w:tabs>
          <w:tab w:val="clear" w:pos="567"/>
          <w:tab w:val="left" w:pos="1815"/>
        </w:tabs>
        <w:rPr>
          <w:szCs w:val="22"/>
          <w:lang w:val="de-DE"/>
        </w:rPr>
      </w:pPr>
      <w:proofErr w:type="spellStart"/>
      <w:r w:rsidRPr="00E038A3">
        <w:rPr>
          <w:szCs w:val="22"/>
          <w:lang w:val="de-DE"/>
        </w:rPr>
        <w:t>Eisai</w:t>
      </w:r>
      <w:proofErr w:type="spellEnd"/>
      <w:r w:rsidRPr="00E038A3">
        <w:rPr>
          <w:szCs w:val="22"/>
          <w:lang w:val="de-DE"/>
        </w:rPr>
        <w:t xml:space="preserve"> GmbH</w:t>
      </w:r>
    </w:p>
    <w:p w14:paraId="1AB76489" w14:textId="77777777" w:rsidR="00595138" w:rsidRPr="00E038A3" w:rsidRDefault="00FF4E2F" w:rsidP="00C3778B">
      <w:pPr>
        <w:keepNext/>
        <w:tabs>
          <w:tab w:val="clear" w:pos="567"/>
          <w:tab w:val="left" w:pos="1815"/>
        </w:tabs>
        <w:rPr>
          <w:szCs w:val="22"/>
          <w:lang w:val="de-DE"/>
        </w:rPr>
      </w:pPr>
      <w:r w:rsidRPr="00E038A3">
        <w:rPr>
          <w:szCs w:val="22"/>
          <w:lang w:val="de-DE"/>
        </w:rPr>
        <w:t>Edmund-Rumpler-Straße 3</w:t>
      </w:r>
    </w:p>
    <w:p w14:paraId="08989445" w14:textId="77777777" w:rsidR="00595138" w:rsidRPr="00E038A3" w:rsidRDefault="00FF4E2F" w:rsidP="00C3778B">
      <w:pPr>
        <w:keepNext/>
        <w:tabs>
          <w:tab w:val="clear" w:pos="567"/>
          <w:tab w:val="left" w:pos="1815"/>
        </w:tabs>
        <w:rPr>
          <w:szCs w:val="22"/>
          <w:lang w:val="sv-SE"/>
        </w:rPr>
      </w:pPr>
      <w:r w:rsidRPr="00E038A3">
        <w:rPr>
          <w:szCs w:val="22"/>
          <w:lang w:val="sv-SE"/>
        </w:rPr>
        <w:t xml:space="preserve">60549 Frankfurt </w:t>
      </w:r>
      <w:proofErr w:type="spellStart"/>
      <w:r w:rsidRPr="00E038A3">
        <w:rPr>
          <w:szCs w:val="22"/>
          <w:lang w:val="sv-SE"/>
        </w:rPr>
        <w:t>am</w:t>
      </w:r>
      <w:proofErr w:type="spellEnd"/>
      <w:r w:rsidRPr="00E038A3">
        <w:rPr>
          <w:szCs w:val="22"/>
          <w:lang w:val="sv-SE"/>
        </w:rPr>
        <w:t xml:space="preserve"> Main</w:t>
      </w:r>
    </w:p>
    <w:p w14:paraId="607CCCE4" w14:textId="77777777" w:rsidR="00595138" w:rsidRPr="00E038A3" w:rsidRDefault="00595138" w:rsidP="00C3778B">
      <w:pPr>
        <w:keepNext/>
        <w:tabs>
          <w:tab w:val="clear" w:pos="567"/>
          <w:tab w:val="left" w:pos="1815"/>
        </w:tabs>
        <w:rPr>
          <w:szCs w:val="22"/>
          <w:lang w:val="sv-SE"/>
        </w:rPr>
      </w:pPr>
      <w:r w:rsidRPr="00E038A3">
        <w:rPr>
          <w:szCs w:val="22"/>
          <w:lang w:val="sv-SE"/>
        </w:rPr>
        <w:t>Tyskland</w:t>
      </w:r>
    </w:p>
    <w:p w14:paraId="2ECD3F04" w14:textId="77777777" w:rsidR="009D7738" w:rsidRPr="00E038A3" w:rsidRDefault="009D7738" w:rsidP="00C3778B">
      <w:pPr>
        <w:tabs>
          <w:tab w:val="clear" w:pos="567"/>
        </w:tabs>
        <w:rPr>
          <w:noProof/>
          <w:szCs w:val="22"/>
          <w:lang w:val="sv-SE"/>
        </w:rPr>
      </w:pPr>
    </w:p>
    <w:p w14:paraId="12F73D6B" w14:textId="77777777" w:rsidR="009D7738" w:rsidRPr="00E038A3" w:rsidRDefault="009D7738" w:rsidP="00C3778B">
      <w:pPr>
        <w:tabs>
          <w:tab w:val="clear" w:pos="567"/>
        </w:tabs>
        <w:rPr>
          <w:noProof/>
          <w:szCs w:val="22"/>
          <w:lang w:val="sv-SE"/>
        </w:rPr>
      </w:pPr>
    </w:p>
    <w:p w14:paraId="31FBF7DB" w14:textId="77777777" w:rsidR="009D7738" w:rsidRPr="00E038A3" w:rsidRDefault="009D7738" w:rsidP="00B51958">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12.</w:t>
      </w:r>
      <w:r w:rsidRPr="00E038A3">
        <w:rPr>
          <w:b/>
          <w:noProof/>
          <w:szCs w:val="22"/>
          <w:lang w:val="sv-SE"/>
        </w:rPr>
        <w:tab/>
      </w:r>
      <w:r w:rsidRPr="00E038A3">
        <w:rPr>
          <w:b/>
          <w:szCs w:val="22"/>
          <w:lang w:val="sv-SE"/>
        </w:rPr>
        <w:t>NUMMER PÅ GODKÄNNANDE FÖR FÖRSÄLJNING</w:t>
      </w:r>
    </w:p>
    <w:p w14:paraId="2A605910" w14:textId="77777777" w:rsidR="009D7738" w:rsidRPr="00E038A3" w:rsidRDefault="009D7738" w:rsidP="00C3778B">
      <w:pPr>
        <w:tabs>
          <w:tab w:val="clear" w:pos="567"/>
        </w:tabs>
        <w:rPr>
          <w:noProof/>
          <w:szCs w:val="22"/>
          <w:lang w:val="sv-SE"/>
        </w:rPr>
      </w:pPr>
    </w:p>
    <w:p w14:paraId="4D457FBF" w14:textId="77777777" w:rsidR="009D7738" w:rsidRPr="00E038A3" w:rsidRDefault="00ED4633" w:rsidP="00C3778B">
      <w:pPr>
        <w:tabs>
          <w:tab w:val="clear" w:pos="567"/>
        </w:tabs>
        <w:rPr>
          <w:szCs w:val="22"/>
          <w:lang w:val="sv-SE"/>
        </w:rPr>
      </w:pPr>
      <w:r w:rsidRPr="00E038A3">
        <w:rPr>
          <w:rFonts w:eastAsia="Calibri"/>
          <w:szCs w:val="22"/>
          <w:lang w:val="sv-SE"/>
        </w:rPr>
        <w:t>EU/1/12/776/024</w:t>
      </w:r>
    </w:p>
    <w:p w14:paraId="7E42A06B" w14:textId="77777777" w:rsidR="004F055F" w:rsidRPr="00E038A3" w:rsidRDefault="004F055F" w:rsidP="00C3778B">
      <w:pPr>
        <w:tabs>
          <w:tab w:val="clear" w:pos="567"/>
        </w:tabs>
        <w:rPr>
          <w:noProof/>
          <w:szCs w:val="22"/>
          <w:lang w:val="sv-SE"/>
        </w:rPr>
      </w:pPr>
    </w:p>
    <w:p w14:paraId="5D112780" w14:textId="77777777" w:rsidR="009D7738" w:rsidRPr="00E038A3" w:rsidRDefault="009D7738" w:rsidP="00C3778B">
      <w:pPr>
        <w:tabs>
          <w:tab w:val="clear" w:pos="567"/>
        </w:tabs>
        <w:rPr>
          <w:noProof/>
          <w:szCs w:val="22"/>
          <w:lang w:val="sv-SE"/>
        </w:rPr>
      </w:pPr>
    </w:p>
    <w:p w14:paraId="76253270" w14:textId="77777777" w:rsidR="009D7738" w:rsidRPr="00E038A3" w:rsidRDefault="009D7738" w:rsidP="00B51958">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13.</w:t>
      </w:r>
      <w:r w:rsidRPr="00E038A3">
        <w:rPr>
          <w:b/>
          <w:noProof/>
          <w:szCs w:val="22"/>
          <w:lang w:val="sv-SE"/>
        </w:rPr>
        <w:tab/>
      </w:r>
      <w:r w:rsidRPr="00E038A3">
        <w:rPr>
          <w:b/>
          <w:szCs w:val="22"/>
          <w:lang w:val="sv-SE"/>
        </w:rPr>
        <w:t>TILLVERKNINGSSATSNUMMER</w:t>
      </w:r>
    </w:p>
    <w:p w14:paraId="0C0CE3D5" w14:textId="77777777" w:rsidR="009D7738" w:rsidRPr="00E038A3" w:rsidRDefault="009D7738" w:rsidP="00C3778B">
      <w:pPr>
        <w:tabs>
          <w:tab w:val="clear" w:pos="567"/>
        </w:tabs>
        <w:rPr>
          <w:noProof/>
          <w:szCs w:val="22"/>
          <w:lang w:val="sv-SE"/>
        </w:rPr>
      </w:pPr>
    </w:p>
    <w:p w14:paraId="658D20A4" w14:textId="77777777" w:rsidR="009D7738" w:rsidRPr="00E038A3" w:rsidRDefault="009D7738" w:rsidP="00C3778B">
      <w:pPr>
        <w:tabs>
          <w:tab w:val="clear" w:pos="567"/>
        </w:tabs>
        <w:rPr>
          <w:noProof/>
          <w:szCs w:val="22"/>
          <w:lang w:val="sv-SE"/>
        </w:rPr>
      </w:pPr>
      <w:r w:rsidRPr="00E038A3">
        <w:rPr>
          <w:szCs w:val="22"/>
          <w:lang w:val="sv-SE"/>
        </w:rPr>
        <w:t>Lot</w:t>
      </w:r>
    </w:p>
    <w:p w14:paraId="722A319B" w14:textId="77777777" w:rsidR="009D7738" w:rsidRPr="00E038A3" w:rsidRDefault="009D7738" w:rsidP="00C3778B">
      <w:pPr>
        <w:tabs>
          <w:tab w:val="clear" w:pos="567"/>
        </w:tabs>
        <w:rPr>
          <w:noProof/>
          <w:szCs w:val="22"/>
          <w:lang w:val="sv-SE"/>
        </w:rPr>
      </w:pPr>
    </w:p>
    <w:p w14:paraId="57BDF514" w14:textId="77777777" w:rsidR="009D7738" w:rsidRPr="00E038A3" w:rsidRDefault="009D7738" w:rsidP="00C3778B">
      <w:pPr>
        <w:tabs>
          <w:tab w:val="clear" w:pos="567"/>
        </w:tabs>
        <w:rPr>
          <w:noProof/>
          <w:szCs w:val="22"/>
          <w:lang w:val="sv-SE"/>
        </w:rPr>
      </w:pPr>
    </w:p>
    <w:p w14:paraId="2D6FDE27" w14:textId="77777777" w:rsidR="009D7738" w:rsidRPr="00E038A3" w:rsidRDefault="009D7738" w:rsidP="00B51958">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14.</w:t>
      </w:r>
      <w:r w:rsidRPr="00E038A3">
        <w:rPr>
          <w:b/>
          <w:noProof/>
          <w:szCs w:val="22"/>
          <w:lang w:val="sv-SE"/>
        </w:rPr>
        <w:tab/>
      </w:r>
      <w:r w:rsidRPr="00E038A3">
        <w:rPr>
          <w:b/>
          <w:szCs w:val="22"/>
          <w:lang w:val="sv-SE"/>
        </w:rPr>
        <w:t>ALLMÄN KLASSIFICERING FÖR FÖRSKRIVNING</w:t>
      </w:r>
    </w:p>
    <w:p w14:paraId="1AAC112C" w14:textId="77777777" w:rsidR="009E07A6" w:rsidRPr="00E038A3" w:rsidRDefault="009E07A6" w:rsidP="00C3778B">
      <w:pPr>
        <w:tabs>
          <w:tab w:val="clear" w:pos="567"/>
        </w:tabs>
        <w:rPr>
          <w:noProof/>
          <w:szCs w:val="22"/>
          <w:lang w:val="sv-SE"/>
        </w:rPr>
      </w:pPr>
    </w:p>
    <w:p w14:paraId="561B8113" w14:textId="77777777" w:rsidR="009D7738" w:rsidRPr="00E038A3" w:rsidRDefault="009D7738" w:rsidP="00C3778B">
      <w:pPr>
        <w:tabs>
          <w:tab w:val="clear" w:pos="567"/>
        </w:tabs>
        <w:rPr>
          <w:noProof/>
          <w:szCs w:val="22"/>
          <w:lang w:val="sv-SE"/>
        </w:rPr>
      </w:pPr>
    </w:p>
    <w:p w14:paraId="7833A9AA" w14:textId="77777777" w:rsidR="009D7738" w:rsidRPr="00E038A3" w:rsidRDefault="009D7738" w:rsidP="00B51958">
      <w:pPr>
        <w:pBdr>
          <w:top w:val="single" w:sz="4" w:space="2" w:color="auto"/>
          <w:left w:val="single" w:sz="4" w:space="4" w:color="auto"/>
          <w:bottom w:val="single" w:sz="4" w:space="1" w:color="auto"/>
          <w:right w:val="single" w:sz="4" w:space="4" w:color="auto"/>
        </w:pBdr>
        <w:tabs>
          <w:tab w:val="clear" w:pos="567"/>
        </w:tabs>
        <w:ind w:left="567" w:hanging="567"/>
        <w:rPr>
          <w:noProof/>
          <w:szCs w:val="22"/>
          <w:lang w:val="sv-SE"/>
        </w:rPr>
      </w:pPr>
      <w:r w:rsidRPr="00E038A3">
        <w:rPr>
          <w:b/>
          <w:noProof/>
          <w:szCs w:val="22"/>
          <w:lang w:val="sv-SE"/>
        </w:rPr>
        <w:t>15.</w:t>
      </w:r>
      <w:r w:rsidRPr="00E038A3">
        <w:rPr>
          <w:b/>
          <w:noProof/>
          <w:szCs w:val="22"/>
          <w:lang w:val="sv-SE"/>
        </w:rPr>
        <w:tab/>
      </w:r>
      <w:r w:rsidRPr="00E038A3">
        <w:rPr>
          <w:b/>
          <w:szCs w:val="22"/>
          <w:lang w:val="sv-SE"/>
        </w:rPr>
        <w:t>BRUKSANVISNING</w:t>
      </w:r>
    </w:p>
    <w:p w14:paraId="7100D0F2" w14:textId="77777777" w:rsidR="009D7738" w:rsidRPr="00E038A3" w:rsidRDefault="009D7738" w:rsidP="00C3778B">
      <w:pPr>
        <w:tabs>
          <w:tab w:val="clear" w:pos="567"/>
        </w:tabs>
        <w:rPr>
          <w:noProof/>
          <w:szCs w:val="22"/>
          <w:lang w:val="sv-SE"/>
        </w:rPr>
      </w:pPr>
    </w:p>
    <w:p w14:paraId="475CCD39" w14:textId="77777777" w:rsidR="009D7738" w:rsidRPr="00E038A3" w:rsidRDefault="009D7738" w:rsidP="00C3778B">
      <w:pPr>
        <w:tabs>
          <w:tab w:val="clear" w:pos="567"/>
        </w:tabs>
        <w:rPr>
          <w:noProof/>
          <w:szCs w:val="22"/>
          <w:lang w:val="sv-SE"/>
        </w:rPr>
      </w:pPr>
    </w:p>
    <w:p w14:paraId="4E39E08B" w14:textId="77777777" w:rsidR="009D7738" w:rsidRPr="00E038A3" w:rsidRDefault="009D7738" w:rsidP="00B51958">
      <w:pPr>
        <w:pBdr>
          <w:top w:val="single" w:sz="4" w:space="2" w:color="auto"/>
          <w:left w:val="single" w:sz="4" w:space="4" w:color="auto"/>
          <w:bottom w:val="single" w:sz="4" w:space="1" w:color="auto"/>
          <w:right w:val="single" w:sz="4" w:space="4" w:color="auto"/>
        </w:pBdr>
        <w:tabs>
          <w:tab w:val="clear" w:pos="567"/>
        </w:tabs>
        <w:ind w:left="567" w:hanging="567"/>
        <w:rPr>
          <w:b/>
          <w:noProof/>
          <w:szCs w:val="22"/>
          <w:lang w:val="sv-SE"/>
        </w:rPr>
      </w:pPr>
      <w:r w:rsidRPr="00E038A3">
        <w:rPr>
          <w:b/>
          <w:noProof/>
          <w:szCs w:val="22"/>
          <w:lang w:val="sv-SE"/>
        </w:rPr>
        <w:t>16.</w:t>
      </w:r>
      <w:r w:rsidRPr="00E038A3">
        <w:rPr>
          <w:b/>
          <w:noProof/>
          <w:szCs w:val="22"/>
          <w:lang w:val="sv-SE"/>
        </w:rPr>
        <w:tab/>
        <w:t>INFORMATION I PUNKTSKRIFT</w:t>
      </w:r>
    </w:p>
    <w:p w14:paraId="1D68105C" w14:textId="77777777" w:rsidR="009D7738" w:rsidRPr="00E038A3" w:rsidRDefault="009D7738" w:rsidP="00C3778B">
      <w:pPr>
        <w:tabs>
          <w:tab w:val="clear" w:pos="567"/>
        </w:tabs>
        <w:rPr>
          <w:szCs w:val="22"/>
          <w:lang w:val="sv-SE"/>
        </w:rPr>
      </w:pPr>
    </w:p>
    <w:p w14:paraId="3C48676C" w14:textId="77777777" w:rsidR="009D7738" w:rsidRPr="00E038A3" w:rsidRDefault="009D7738" w:rsidP="00C3778B">
      <w:pPr>
        <w:tabs>
          <w:tab w:val="clear" w:pos="567"/>
        </w:tabs>
        <w:rPr>
          <w:szCs w:val="22"/>
          <w:lang w:val="sv-SE"/>
        </w:rPr>
      </w:pPr>
      <w:proofErr w:type="spellStart"/>
      <w:r w:rsidRPr="001073F8">
        <w:rPr>
          <w:szCs w:val="22"/>
          <w:highlight w:val="lightGray"/>
          <w:lang w:val="sv-SE"/>
        </w:rPr>
        <w:t>Fycompa</w:t>
      </w:r>
      <w:proofErr w:type="spellEnd"/>
      <w:r w:rsidRPr="001073F8">
        <w:rPr>
          <w:szCs w:val="22"/>
          <w:highlight w:val="lightGray"/>
          <w:lang w:val="sv-SE"/>
        </w:rPr>
        <w:t xml:space="preserve"> 0,5 mg/ml</w:t>
      </w:r>
    </w:p>
    <w:p w14:paraId="40B47772" w14:textId="77777777" w:rsidR="009D7738" w:rsidRPr="00E038A3" w:rsidRDefault="009D7738" w:rsidP="00C3778B">
      <w:pPr>
        <w:tabs>
          <w:tab w:val="clear" w:pos="567"/>
        </w:tabs>
        <w:rPr>
          <w:szCs w:val="22"/>
          <w:lang w:val="sv-SE"/>
        </w:rPr>
      </w:pPr>
    </w:p>
    <w:p w14:paraId="665728C1" w14:textId="77777777" w:rsidR="009D7738" w:rsidRPr="00E038A3" w:rsidRDefault="009D7738" w:rsidP="00C3778B">
      <w:pPr>
        <w:rPr>
          <w:noProof/>
          <w:szCs w:val="22"/>
          <w:shd w:val="clear" w:color="auto" w:fill="CCCCCC"/>
          <w:lang w:val="sv-SE"/>
        </w:rPr>
      </w:pPr>
    </w:p>
    <w:p w14:paraId="38C353DF" w14:textId="77777777" w:rsidR="009D7738" w:rsidRPr="00E038A3" w:rsidRDefault="009D7738" w:rsidP="00B51958">
      <w:pPr>
        <w:keepNext/>
        <w:pBdr>
          <w:top w:val="single" w:sz="4" w:space="1" w:color="auto"/>
          <w:left w:val="single" w:sz="4" w:space="4" w:color="auto"/>
          <w:bottom w:val="single" w:sz="4" w:space="1" w:color="auto"/>
          <w:right w:val="single" w:sz="4" w:space="4" w:color="auto"/>
        </w:pBdr>
        <w:tabs>
          <w:tab w:val="clear" w:pos="567"/>
        </w:tabs>
        <w:ind w:left="567" w:hanging="567"/>
        <w:rPr>
          <w:i/>
          <w:noProof/>
          <w:szCs w:val="22"/>
          <w:lang w:val="sv-SE"/>
        </w:rPr>
      </w:pPr>
      <w:r w:rsidRPr="00E038A3">
        <w:rPr>
          <w:b/>
          <w:noProof/>
          <w:szCs w:val="22"/>
          <w:lang w:val="sv-SE"/>
        </w:rPr>
        <w:t>17.</w:t>
      </w:r>
      <w:r w:rsidRPr="00E038A3">
        <w:rPr>
          <w:b/>
          <w:noProof/>
          <w:szCs w:val="22"/>
          <w:lang w:val="sv-SE"/>
        </w:rPr>
        <w:tab/>
        <w:t>UNIK IDENTITETSBETECKNING – TVÅDIMENSIONELL STRECKKOD</w:t>
      </w:r>
    </w:p>
    <w:p w14:paraId="38757119" w14:textId="77777777" w:rsidR="009D7738" w:rsidRPr="00E038A3" w:rsidRDefault="009D7738" w:rsidP="00C3778B">
      <w:pPr>
        <w:tabs>
          <w:tab w:val="clear" w:pos="567"/>
        </w:tabs>
        <w:rPr>
          <w:noProof/>
          <w:szCs w:val="22"/>
          <w:lang w:val="sv-SE"/>
        </w:rPr>
      </w:pPr>
    </w:p>
    <w:p w14:paraId="0C8092D1" w14:textId="77777777" w:rsidR="009D7738" w:rsidRPr="00E038A3" w:rsidRDefault="00715577" w:rsidP="00C3778B">
      <w:pPr>
        <w:tabs>
          <w:tab w:val="clear" w:pos="567"/>
        </w:tabs>
        <w:rPr>
          <w:b/>
          <w:noProof/>
          <w:szCs w:val="22"/>
          <w:u w:val="single"/>
          <w:lang w:val="sv-SE"/>
        </w:rPr>
      </w:pPr>
      <w:r w:rsidRPr="00E038A3">
        <w:rPr>
          <w:noProof/>
          <w:szCs w:val="22"/>
          <w:highlight w:val="lightGray"/>
          <w:lang w:val="sv-SE"/>
        </w:rPr>
        <w:t>Tvådimensionell streckkod som innehåller den unika identitetsbeteckningen.</w:t>
      </w:r>
    </w:p>
    <w:p w14:paraId="3B8D2163" w14:textId="77777777" w:rsidR="009D7738" w:rsidRPr="00E038A3" w:rsidRDefault="009D7738" w:rsidP="00C3778B">
      <w:pPr>
        <w:tabs>
          <w:tab w:val="clear" w:pos="567"/>
        </w:tabs>
        <w:rPr>
          <w:noProof/>
          <w:szCs w:val="22"/>
          <w:lang w:val="sv-SE"/>
        </w:rPr>
      </w:pPr>
    </w:p>
    <w:p w14:paraId="3046950E" w14:textId="77777777" w:rsidR="009D7738" w:rsidRPr="00E038A3" w:rsidRDefault="009D7738" w:rsidP="00C3778B">
      <w:pPr>
        <w:tabs>
          <w:tab w:val="clear" w:pos="567"/>
        </w:tabs>
        <w:rPr>
          <w:noProof/>
          <w:szCs w:val="22"/>
          <w:lang w:val="sv-SE"/>
        </w:rPr>
      </w:pPr>
    </w:p>
    <w:p w14:paraId="1ED0F582" w14:textId="77777777" w:rsidR="009D7738" w:rsidRPr="00E038A3" w:rsidRDefault="009D7738" w:rsidP="00C3778B">
      <w:pPr>
        <w:keepNext/>
        <w:pBdr>
          <w:top w:val="single" w:sz="4" w:space="1" w:color="auto"/>
          <w:left w:val="single" w:sz="4" w:space="4" w:color="auto"/>
          <w:bottom w:val="single" w:sz="4" w:space="1" w:color="auto"/>
          <w:right w:val="single" w:sz="4" w:space="4" w:color="auto"/>
        </w:pBdr>
        <w:tabs>
          <w:tab w:val="clear" w:pos="567"/>
        </w:tabs>
        <w:ind w:left="567" w:hanging="567"/>
        <w:rPr>
          <w:i/>
          <w:noProof/>
          <w:szCs w:val="22"/>
          <w:lang w:val="sv-SE"/>
        </w:rPr>
      </w:pPr>
      <w:r w:rsidRPr="00E038A3">
        <w:rPr>
          <w:b/>
          <w:noProof/>
          <w:szCs w:val="22"/>
          <w:lang w:val="sv-SE"/>
        </w:rPr>
        <w:t>18.</w:t>
      </w:r>
      <w:r w:rsidRPr="00E038A3">
        <w:rPr>
          <w:b/>
          <w:noProof/>
          <w:szCs w:val="22"/>
          <w:lang w:val="sv-SE"/>
        </w:rPr>
        <w:tab/>
        <w:t>UNIK IDENTITETSBETECKNING – I ETT FORMAT LÄSBART FÖR MÄNSKLIGT ÖGA</w:t>
      </w:r>
    </w:p>
    <w:p w14:paraId="51673146" w14:textId="77777777" w:rsidR="009D7738" w:rsidRPr="00E038A3" w:rsidRDefault="009D7738" w:rsidP="00C3778B">
      <w:pPr>
        <w:keepNext/>
        <w:tabs>
          <w:tab w:val="clear" w:pos="567"/>
        </w:tabs>
        <w:rPr>
          <w:noProof/>
          <w:szCs w:val="22"/>
          <w:lang w:val="sv-SE"/>
        </w:rPr>
      </w:pPr>
    </w:p>
    <w:p w14:paraId="7EDA3B58" w14:textId="77777777" w:rsidR="00715577" w:rsidRPr="00E038A3" w:rsidRDefault="00715577" w:rsidP="00C3778B">
      <w:pPr>
        <w:keepNext/>
        <w:rPr>
          <w:color w:val="008000"/>
          <w:szCs w:val="22"/>
          <w:lang w:val="sv-SE"/>
        </w:rPr>
      </w:pPr>
      <w:r w:rsidRPr="00E038A3">
        <w:rPr>
          <w:szCs w:val="22"/>
          <w:lang w:val="sv-SE"/>
        </w:rPr>
        <w:t>PC:</w:t>
      </w:r>
    </w:p>
    <w:p w14:paraId="152394E9" w14:textId="77777777" w:rsidR="00715577" w:rsidRPr="00E038A3" w:rsidRDefault="00715577" w:rsidP="00C3778B">
      <w:pPr>
        <w:keepNext/>
        <w:rPr>
          <w:szCs w:val="22"/>
          <w:lang w:val="sv-SE"/>
        </w:rPr>
      </w:pPr>
      <w:r w:rsidRPr="00E038A3">
        <w:rPr>
          <w:szCs w:val="22"/>
          <w:lang w:val="sv-SE"/>
        </w:rPr>
        <w:t>SN:</w:t>
      </w:r>
    </w:p>
    <w:p w14:paraId="11145E87" w14:textId="5C98151B" w:rsidR="00D3059B" w:rsidRDefault="00715577" w:rsidP="00C3778B">
      <w:pPr>
        <w:keepNext/>
        <w:tabs>
          <w:tab w:val="clear" w:pos="567"/>
        </w:tabs>
        <w:rPr>
          <w:szCs w:val="22"/>
          <w:lang w:val="sv-SE"/>
        </w:rPr>
      </w:pPr>
      <w:r w:rsidRPr="00E038A3">
        <w:rPr>
          <w:szCs w:val="22"/>
          <w:lang w:val="sv-SE"/>
        </w:rPr>
        <w:t>NN:</w:t>
      </w:r>
    </w:p>
    <w:p w14:paraId="557B1724" w14:textId="546CDF10" w:rsidR="00D3059B" w:rsidRPr="00E038A3" w:rsidRDefault="00D3059B" w:rsidP="00DD0420">
      <w:pPr>
        <w:tabs>
          <w:tab w:val="clear" w:pos="567"/>
          <w:tab w:val="center" w:pos="4535"/>
          <w:tab w:val="left" w:pos="8114"/>
        </w:tabs>
        <w:rPr>
          <w:noProof/>
          <w:szCs w:val="22"/>
          <w:lang w:val="sv-SE"/>
        </w:rPr>
      </w:pPr>
      <w:r w:rsidRPr="00E038A3">
        <w:rPr>
          <w:noProof/>
          <w:szCs w:val="22"/>
          <w:lang w:val="sv-SE"/>
        </w:rPr>
        <w:br w:type="page"/>
      </w:r>
    </w:p>
    <w:p w14:paraId="6E339F76" w14:textId="77777777" w:rsidR="00D3059B" w:rsidRPr="00E038A3" w:rsidRDefault="00D3059B" w:rsidP="00C3778B">
      <w:pPr>
        <w:tabs>
          <w:tab w:val="clear" w:pos="567"/>
        </w:tabs>
        <w:jc w:val="center"/>
        <w:rPr>
          <w:noProof/>
          <w:szCs w:val="22"/>
          <w:lang w:val="sv-SE"/>
        </w:rPr>
      </w:pPr>
    </w:p>
    <w:p w14:paraId="4D795479" w14:textId="77777777" w:rsidR="00D3059B" w:rsidRPr="00E038A3" w:rsidRDefault="00D3059B" w:rsidP="00C3778B">
      <w:pPr>
        <w:tabs>
          <w:tab w:val="clear" w:pos="567"/>
        </w:tabs>
        <w:jc w:val="center"/>
        <w:rPr>
          <w:noProof/>
          <w:szCs w:val="22"/>
          <w:lang w:val="sv-SE"/>
        </w:rPr>
      </w:pPr>
    </w:p>
    <w:p w14:paraId="42AA814B" w14:textId="77777777" w:rsidR="00D3059B" w:rsidRPr="00E038A3" w:rsidRDefault="00D3059B" w:rsidP="00C3778B">
      <w:pPr>
        <w:tabs>
          <w:tab w:val="clear" w:pos="567"/>
        </w:tabs>
        <w:jc w:val="center"/>
        <w:rPr>
          <w:noProof/>
          <w:szCs w:val="22"/>
          <w:lang w:val="sv-SE"/>
        </w:rPr>
      </w:pPr>
    </w:p>
    <w:p w14:paraId="222F0432" w14:textId="77777777" w:rsidR="00D3059B" w:rsidRPr="00E038A3" w:rsidRDefault="00D3059B" w:rsidP="00C3778B">
      <w:pPr>
        <w:tabs>
          <w:tab w:val="clear" w:pos="567"/>
        </w:tabs>
        <w:jc w:val="center"/>
        <w:rPr>
          <w:noProof/>
          <w:szCs w:val="22"/>
          <w:lang w:val="sv-SE"/>
        </w:rPr>
      </w:pPr>
    </w:p>
    <w:p w14:paraId="00C0C5DD" w14:textId="77777777" w:rsidR="00D3059B" w:rsidRPr="00E038A3" w:rsidRDefault="00D3059B" w:rsidP="00C3778B">
      <w:pPr>
        <w:tabs>
          <w:tab w:val="clear" w:pos="567"/>
        </w:tabs>
        <w:jc w:val="center"/>
        <w:rPr>
          <w:noProof/>
          <w:szCs w:val="22"/>
          <w:lang w:val="sv-SE"/>
        </w:rPr>
      </w:pPr>
    </w:p>
    <w:p w14:paraId="7E735EA3" w14:textId="77777777" w:rsidR="00D3059B" w:rsidRPr="00E038A3" w:rsidRDefault="00D3059B" w:rsidP="00C3778B">
      <w:pPr>
        <w:tabs>
          <w:tab w:val="clear" w:pos="567"/>
        </w:tabs>
        <w:jc w:val="center"/>
        <w:rPr>
          <w:noProof/>
          <w:szCs w:val="22"/>
          <w:lang w:val="sv-SE"/>
        </w:rPr>
      </w:pPr>
    </w:p>
    <w:p w14:paraId="2B028BA1" w14:textId="77777777" w:rsidR="00D3059B" w:rsidRPr="00E038A3" w:rsidRDefault="00D3059B" w:rsidP="00C3778B">
      <w:pPr>
        <w:tabs>
          <w:tab w:val="clear" w:pos="567"/>
        </w:tabs>
        <w:jc w:val="center"/>
        <w:rPr>
          <w:noProof/>
          <w:szCs w:val="22"/>
          <w:lang w:val="sv-SE"/>
        </w:rPr>
      </w:pPr>
    </w:p>
    <w:p w14:paraId="1BB35A9C" w14:textId="77777777" w:rsidR="00D3059B" w:rsidRPr="00E038A3" w:rsidRDefault="00D3059B" w:rsidP="00C3778B">
      <w:pPr>
        <w:tabs>
          <w:tab w:val="clear" w:pos="567"/>
        </w:tabs>
        <w:jc w:val="center"/>
        <w:rPr>
          <w:noProof/>
          <w:szCs w:val="22"/>
          <w:lang w:val="sv-SE"/>
        </w:rPr>
      </w:pPr>
    </w:p>
    <w:p w14:paraId="4AA7D236" w14:textId="77777777" w:rsidR="00D3059B" w:rsidRPr="00E038A3" w:rsidRDefault="00D3059B" w:rsidP="00C3778B">
      <w:pPr>
        <w:tabs>
          <w:tab w:val="clear" w:pos="567"/>
        </w:tabs>
        <w:jc w:val="center"/>
        <w:rPr>
          <w:noProof/>
          <w:szCs w:val="22"/>
          <w:lang w:val="sv-SE"/>
        </w:rPr>
      </w:pPr>
    </w:p>
    <w:p w14:paraId="23383CA8" w14:textId="77777777" w:rsidR="00D3059B" w:rsidRPr="00E038A3" w:rsidRDefault="00D3059B" w:rsidP="00C3778B">
      <w:pPr>
        <w:tabs>
          <w:tab w:val="clear" w:pos="567"/>
        </w:tabs>
        <w:jc w:val="center"/>
        <w:rPr>
          <w:noProof/>
          <w:szCs w:val="22"/>
          <w:lang w:val="sv-SE"/>
        </w:rPr>
      </w:pPr>
    </w:p>
    <w:p w14:paraId="3F7BC71B" w14:textId="77777777" w:rsidR="00D3059B" w:rsidRPr="00E038A3" w:rsidRDefault="00D3059B" w:rsidP="00C3778B">
      <w:pPr>
        <w:tabs>
          <w:tab w:val="clear" w:pos="567"/>
        </w:tabs>
        <w:jc w:val="center"/>
        <w:rPr>
          <w:noProof/>
          <w:szCs w:val="22"/>
          <w:lang w:val="sv-SE"/>
        </w:rPr>
      </w:pPr>
    </w:p>
    <w:p w14:paraId="0A923AFE" w14:textId="77777777" w:rsidR="00D3059B" w:rsidRPr="00E038A3" w:rsidRDefault="00D3059B" w:rsidP="00C3778B">
      <w:pPr>
        <w:tabs>
          <w:tab w:val="clear" w:pos="567"/>
        </w:tabs>
        <w:jc w:val="center"/>
        <w:rPr>
          <w:noProof/>
          <w:szCs w:val="22"/>
          <w:lang w:val="sv-SE"/>
        </w:rPr>
      </w:pPr>
    </w:p>
    <w:p w14:paraId="26EDD022" w14:textId="77777777" w:rsidR="00D3059B" w:rsidRPr="00E038A3" w:rsidRDefault="00D3059B" w:rsidP="00C3778B">
      <w:pPr>
        <w:tabs>
          <w:tab w:val="clear" w:pos="567"/>
        </w:tabs>
        <w:jc w:val="center"/>
        <w:rPr>
          <w:noProof/>
          <w:szCs w:val="22"/>
          <w:lang w:val="sv-SE"/>
        </w:rPr>
      </w:pPr>
    </w:p>
    <w:p w14:paraId="0C566220" w14:textId="77777777" w:rsidR="00D3059B" w:rsidRPr="00E038A3" w:rsidRDefault="00D3059B" w:rsidP="00C3778B">
      <w:pPr>
        <w:tabs>
          <w:tab w:val="clear" w:pos="567"/>
        </w:tabs>
        <w:jc w:val="center"/>
        <w:rPr>
          <w:noProof/>
          <w:szCs w:val="22"/>
          <w:lang w:val="sv-SE"/>
        </w:rPr>
      </w:pPr>
    </w:p>
    <w:p w14:paraId="68FF1AD2" w14:textId="77777777" w:rsidR="00D3059B" w:rsidRPr="00E038A3" w:rsidRDefault="00D3059B" w:rsidP="00C3778B">
      <w:pPr>
        <w:tabs>
          <w:tab w:val="clear" w:pos="567"/>
        </w:tabs>
        <w:jc w:val="center"/>
        <w:rPr>
          <w:noProof/>
          <w:szCs w:val="22"/>
          <w:lang w:val="sv-SE"/>
        </w:rPr>
      </w:pPr>
    </w:p>
    <w:p w14:paraId="1DB4E925" w14:textId="77777777" w:rsidR="00D3059B" w:rsidRPr="00E038A3" w:rsidRDefault="00D3059B" w:rsidP="00C3778B">
      <w:pPr>
        <w:tabs>
          <w:tab w:val="clear" w:pos="567"/>
        </w:tabs>
        <w:jc w:val="center"/>
        <w:rPr>
          <w:noProof/>
          <w:szCs w:val="22"/>
          <w:lang w:val="sv-SE"/>
        </w:rPr>
      </w:pPr>
    </w:p>
    <w:p w14:paraId="4060F7C6" w14:textId="77777777" w:rsidR="00D3059B" w:rsidRPr="00E038A3" w:rsidRDefault="00D3059B" w:rsidP="00C3778B">
      <w:pPr>
        <w:tabs>
          <w:tab w:val="clear" w:pos="567"/>
        </w:tabs>
        <w:jc w:val="center"/>
        <w:rPr>
          <w:noProof/>
          <w:szCs w:val="22"/>
          <w:lang w:val="sv-SE"/>
        </w:rPr>
      </w:pPr>
    </w:p>
    <w:p w14:paraId="630E3DC5" w14:textId="77777777" w:rsidR="00D3059B" w:rsidRPr="00E038A3" w:rsidRDefault="00D3059B" w:rsidP="00C3778B">
      <w:pPr>
        <w:tabs>
          <w:tab w:val="clear" w:pos="567"/>
        </w:tabs>
        <w:jc w:val="center"/>
        <w:rPr>
          <w:noProof/>
          <w:szCs w:val="22"/>
          <w:lang w:val="sv-SE"/>
        </w:rPr>
      </w:pPr>
    </w:p>
    <w:p w14:paraId="34649C6A" w14:textId="77777777" w:rsidR="00D3059B" w:rsidRPr="00E038A3" w:rsidRDefault="00D3059B" w:rsidP="00C3778B">
      <w:pPr>
        <w:tabs>
          <w:tab w:val="clear" w:pos="567"/>
        </w:tabs>
        <w:jc w:val="center"/>
        <w:rPr>
          <w:noProof/>
          <w:szCs w:val="22"/>
          <w:lang w:val="sv-SE"/>
        </w:rPr>
      </w:pPr>
    </w:p>
    <w:p w14:paraId="12D14CED" w14:textId="77777777" w:rsidR="00D3059B" w:rsidRPr="00E038A3" w:rsidRDefault="00D3059B" w:rsidP="00C3778B">
      <w:pPr>
        <w:tabs>
          <w:tab w:val="clear" w:pos="567"/>
        </w:tabs>
        <w:jc w:val="center"/>
        <w:rPr>
          <w:noProof/>
          <w:szCs w:val="22"/>
          <w:lang w:val="sv-SE"/>
        </w:rPr>
      </w:pPr>
    </w:p>
    <w:p w14:paraId="0280DF57" w14:textId="77777777" w:rsidR="00D3059B" w:rsidRPr="00E038A3" w:rsidRDefault="00D3059B" w:rsidP="00C3778B">
      <w:pPr>
        <w:tabs>
          <w:tab w:val="clear" w:pos="567"/>
        </w:tabs>
        <w:jc w:val="center"/>
        <w:rPr>
          <w:noProof/>
          <w:szCs w:val="22"/>
          <w:lang w:val="sv-SE"/>
        </w:rPr>
      </w:pPr>
    </w:p>
    <w:p w14:paraId="2504CBC6" w14:textId="77777777" w:rsidR="00D3059B" w:rsidRPr="00E038A3" w:rsidRDefault="00D3059B" w:rsidP="00C3778B">
      <w:pPr>
        <w:tabs>
          <w:tab w:val="clear" w:pos="567"/>
        </w:tabs>
        <w:jc w:val="center"/>
        <w:rPr>
          <w:noProof/>
          <w:szCs w:val="22"/>
          <w:lang w:val="sv-SE"/>
        </w:rPr>
      </w:pPr>
    </w:p>
    <w:p w14:paraId="4656282C" w14:textId="77777777" w:rsidR="00607578" w:rsidRPr="00E038A3" w:rsidRDefault="00607578" w:rsidP="00C3778B">
      <w:pPr>
        <w:tabs>
          <w:tab w:val="clear" w:pos="567"/>
        </w:tabs>
        <w:jc w:val="center"/>
        <w:rPr>
          <w:noProof/>
          <w:szCs w:val="22"/>
          <w:lang w:val="sv-SE"/>
        </w:rPr>
      </w:pPr>
    </w:p>
    <w:p w14:paraId="440A2321" w14:textId="77777777" w:rsidR="00D3059B" w:rsidRPr="00A2240E" w:rsidRDefault="00D3059B" w:rsidP="00A2240E">
      <w:pPr>
        <w:pStyle w:val="Heading1"/>
        <w:jc w:val="center"/>
        <w:rPr>
          <w:noProof/>
          <w:szCs w:val="22"/>
          <w:lang w:val="sv-SE"/>
        </w:rPr>
      </w:pPr>
      <w:r w:rsidRPr="00A2240E">
        <w:rPr>
          <w:szCs w:val="22"/>
          <w:lang w:val="sv-SE"/>
        </w:rPr>
        <w:t>B. BIPACKSEDEL</w:t>
      </w:r>
    </w:p>
    <w:p w14:paraId="53F27C4F" w14:textId="77777777" w:rsidR="00D3059B" w:rsidRPr="00E038A3" w:rsidRDefault="00D3059B" w:rsidP="00C3778B">
      <w:pPr>
        <w:rPr>
          <w:noProof/>
          <w:szCs w:val="22"/>
          <w:lang w:val="sv-SE"/>
        </w:rPr>
      </w:pPr>
      <w:r w:rsidRPr="00E038A3">
        <w:rPr>
          <w:noProof/>
          <w:szCs w:val="22"/>
          <w:lang w:val="sv-SE"/>
        </w:rPr>
        <w:br w:type="page"/>
      </w:r>
    </w:p>
    <w:p w14:paraId="1897BBF1" w14:textId="6555C3B2" w:rsidR="00D3059B" w:rsidRPr="00E038A3" w:rsidRDefault="00D3059B" w:rsidP="00C3778B">
      <w:pPr>
        <w:tabs>
          <w:tab w:val="clear" w:pos="567"/>
        </w:tabs>
        <w:jc w:val="center"/>
        <w:rPr>
          <w:noProof/>
          <w:szCs w:val="22"/>
          <w:lang w:val="sv-SE"/>
        </w:rPr>
      </w:pPr>
      <w:proofErr w:type="spellStart"/>
      <w:r w:rsidRPr="00E038A3">
        <w:rPr>
          <w:b/>
          <w:szCs w:val="22"/>
          <w:lang w:val="sv-SE"/>
        </w:rPr>
        <w:lastRenderedPageBreak/>
        <w:t>Bipacksedel</w:t>
      </w:r>
      <w:proofErr w:type="spellEnd"/>
      <w:r w:rsidRPr="00E038A3">
        <w:rPr>
          <w:b/>
          <w:szCs w:val="22"/>
          <w:lang w:val="sv-SE"/>
        </w:rPr>
        <w:t>:</w:t>
      </w:r>
      <w:r w:rsidR="000F25EF" w:rsidRPr="00E038A3">
        <w:rPr>
          <w:b/>
          <w:szCs w:val="22"/>
          <w:lang w:val="sv-SE"/>
        </w:rPr>
        <w:t xml:space="preserve"> </w:t>
      </w:r>
      <w:r w:rsidRPr="00E038A3">
        <w:rPr>
          <w:b/>
          <w:szCs w:val="22"/>
          <w:lang w:val="sv-SE"/>
        </w:rPr>
        <w:t xml:space="preserve">Information till </w:t>
      </w:r>
      <w:r w:rsidR="00B74BB2" w:rsidRPr="00E038A3">
        <w:rPr>
          <w:b/>
          <w:szCs w:val="22"/>
          <w:lang w:val="sv-SE"/>
        </w:rPr>
        <w:t>patienten</w:t>
      </w:r>
    </w:p>
    <w:p w14:paraId="1011CCD8" w14:textId="77777777" w:rsidR="00D3059B" w:rsidRPr="00E038A3" w:rsidRDefault="00D3059B" w:rsidP="00C3778B">
      <w:pPr>
        <w:numPr>
          <w:ilvl w:val="12"/>
          <w:numId w:val="0"/>
        </w:numPr>
        <w:tabs>
          <w:tab w:val="clear" w:pos="567"/>
        </w:tabs>
        <w:jc w:val="center"/>
        <w:rPr>
          <w:noProof/>
          <w:szCs w:val="22"/>
          <w:lang w:val="sv-SE"/>
        </w:rPr>
      </w:pPr>
    </w:p>
    <w:p w14:paraId="15EC281A" w14:textId="7A5F4132" w:rsidR="00D3059B" w:rsidRPr="00E038A3" w:rsidRDefault="00D3059B" w:rsidP="00C3778B">
      <w:pPr>
        <w:tabs>
          <w:tab w:val="clear" w:pos="567"/>
        </w:tabs>
        <w:jc w:val="center"/>
        <w:rPr>
          <w:b/>
          <w:szCs w:val="22"/>
          <w:lang w:val="sv-SE"/>
        </w:rPr>
      </w:pPr>
      <w:proofErr w:type="spellStart"/>
      <w:r w:rsidRPr="00E038A3">
        <w:rPr>
          <w:b/>
          <w:color w:val="000000"/>
          <w:szCs w:val="22"/>
          <w:lang w:val="sv-SE"/>
        </w:rPr>
        <w:t>Fycompa</w:t>
      </w:r>
      <w:proofErr w:type="spellEnd"/>
      <w:r w:rsidRPr="00E038A3">
        <w:rPr>
          <w:b/>
          <w:color w:val="000000"/>
          <w:szCs w:val="22"/>
          <w:lang w:val="sv-SE"/>
        </w:rPr>
        <w:t xml:space="preserve"> </w:t>
      </w:r>
      <w:r w:rsidRPr="00E038A3">
        <w:rPr>
          <w:b/>
          <w:szCs w:val="22"/>
          <w:lang w:val="sv-SE"/>
        </w:rPr>
        <w:t>2 mg</w:t>
      </w:r>
      <w:r w:rsidR="00BA1BD9" w:rsidRPr="00E038A3">
        <w:rPr>
          <w:b/>
          <w:szCs w:val="22"/>
          <w:lang w:val="sv-SE"/>
        </w:rPr>
        <w:t>,</w:t>
      </w:r>
      <w:r w:rsidR="000F25EF" w:rsidRPr="00E038A3">
        <w:rPr>
          <w:b/>
          <w:szCs w:val="22"/>
          <w:lang w:val="sv-SE"/>
        </w:rPr>
        <w:t xml:space="preserve"> </w:t>
      </w:r>
      <w:r w:rsidRPr="00E038A3">
        <w:rPr>
          <w:b/>
          <w:szCs w:val="22"/>
          <w:lang w:val="sv-SE"/>
        </w:rPr>
        <w:t>4</w:t>
      </w:r>
      <w:r w:rsidR="00B74BB2" w:rsidRPr="00E038A3">
        <w:rPr>
          <w:b/>
          <w:szCs w:val="22"/>
          <w:lang w:val="sv-SE"/>
        </w:rPr>
        <w:t> </w:t>
      </w:r>
      <w:r w:rsidRPr="00E038A3">
        <w:rPr>
          <w:b/>
          <w:szCs w:val="22"/>
          <w:lang w:val="sv-SE"/>
        </w:rPr>
        <w:t>mg</w:t>
      </w:r>
      <w:r w:rsidR="00BA1BD9" w:rsidRPr="00E038A3">
        <w:rPr>
          <w:b/>
          <w:szCs w:val="22"/>
          <w:lang w:val="sv-SE"/>
        </w:rPr>
        <w:t>,</w:t>
      </w:r>
      <w:r w:rsidR="000F25EF" w:rsidRPr="00E038A3">
        <w:rPr>
          <w:b/>
          <w:szCs w:val="22"/>
          <w:lang w:val="sv-SE"/>
        </w:rPr>
        <w:t xml:space="preserve"> </w:t>
      </w:r>
      <w:r w:rsidRPr="00E038A3">
        <w:rPr>
          <w:b/>
          <w:szCs w:val="22"/>
          <w:lang w:val="sv-SE"/>
        </w:rPr>
        <w:t>6</w:t>
      </w:r>
      <w:r w:rsidR="00B74BB2" w:rsidRPr="00E038A3">
        <w:rPr>
          <w:b/>
          <w:szCs w:val="22"/>
          <w:lang w:val="sv-SE"/>
        </w:rPr>
        <w:t> </w:t>
      </w:r>
      <w:r w:rsidRPr="00E038A3">
        <w:rPr>
          <w:b/>
          <w:szCs w:val="22"/>
          <w:lang w:val="sv-SE"/>
        </w:rPr>
        <w:t>mg</w:t>
      </w:r>
      <w:r w:rsidR="00BA1BD9" w:rsidRPr="00E038A3">
        <w:rPr>
          <w:b/>
          <w:szCs w:val="22"/>
          <w:lang w:val="sv-SE"/>
        </w:rPr>
        <w:t>,</w:t>
      </w:r>
      <w:r w:rsidR="000F25EF" w:rsidRPr="00E038A3">
        <w:rPr>
          <w:b/>
          <w:szCs w:val="22"/>
          <w:lang w:val="sv-SE"/>
        </w:rPr>
        <w:t xml:space="preserve"> </w:t>
      </w:r>
      <w:r w:rsidRPr="00E038A3">
        <w:rPr>
          <w:b/>
          <w:szCs w:val="22"/>
          <w:lang w:val="sv-SE"/>
        </w:rPr>
        <w:t>8</w:t>
      </w:r>
      <w:r w:rsidR="00B74BB2" w:rsidRPr="00E038A3">
        <w:rPr>
          <w:b/>
          <w:szCs w:val="22"/>
          <w:lang w:val="sv-SE"/>
        </w:rPr>
        <w:t> </w:t>
      </w:r>
      <w:r w:rsidRPr="00E038A3">
        <w:rPr>
          <w:b/>
          <w:szCs w:val="22"/>
          <w:lang w:val="sv-SE"/>
        </w:rPr>
        <w:t>mg</w:t>
      </w:r>
      <w:r w:rsidR="00BA1BD9" w:rsidRPr="00E038A3">
        <w:rPr>
          <w:b/>
          <w:szCs w:val="22"/>
          <w:lang w:val="sv-SE"/>
        </w:rPr>
        <w:t>,</w:t>
      </w:r>
      <w:r w:rsidR="000F25EF" w:rsidRPr="00E038A3">
        <w:rPr>
          <w:b/>
          <w:szCs w:val="22"/>
          <w:lang w:val="sv-SE"/>
        </w:rPr>
        <w:t xml:space="preserve"> </w:t>
      </w:r>
      <w:r w:rsidRPr="00E038A3">
        <w:rPr>
          <w:b/>
          <w:szCs w:val="22"/>
          <w:lang w:val="sv-SE"/>
        </w:rPr>
        <w:t>10</w:t>
      </w:r>
      <w:r w:rsidR="00B74BB2" w:rsidRPr="00E038A3">
        <w:rPr>
          <w:b/>
          <w:szCs w:val="22"/>
          <w:lang w:val="sv-SE"/>
        </w:rPr>
        <w:t> </w:t>
      </w:r>
      <w:r w:rsidRPr="00E038A3">
        <w:rPr>
          <w:b/>
          <w:szCs w:val="22"/>
          <w:lang w:val="sv-SE"/>
        </w:rPr>
        <w:t>mg</w:t>
      </w:r>
      <w:r w:rsidR="000F25EF" w:rsidRPr="00E038A3">
        <w:rPr>
          <w:b/>
          <w:szCs w:val="22"/>
          <w:lang w:val="sv-SE"/>
        </w:rPr>
        <w:t xml:space="preserve"> </w:t>
      </w:r>
      <w:r w:rsidR="00BA1BD9" w:rsidRPr="00E038A3">
        <w:rPr>
          <w:b/>
          <w:color w:val="000000"/>
          <w:szCs w:val="22"/>
          <w:lang w:val="sv-SE"/>
        </w:rPr>
        <w:t>och</w:t>
      </w:r>
      <w:r w:rsidR="000F25EF" w:rsidRPr="00E038A3">
        <w:rPr>
          <w:b/>
          <w:color w:val="000000"/>
          <w:szCs w:val="22"/>
          <w:lang w:val="sv-SE"/>
        </w:rPr>
        <w:t xml:space="preserve"> </w:t>
      </w:r>
      <w:r w:rsidRPr="00E038A3">
        <w:rPr>
          <w:b/>
          <w:szCs w:val="22"/>
          <w:lang w:val="sv-SE"/>
        </w:rPr>
        <w:t>12</w:t>
      </w:r>
      <w:r w:rsidR="00B74BB2" w:rsidRPr="00E038A3">
        <w:rPr>
          <w:b/>
          <w:szCs w:val="22"/>
          <w:lang w:val="sv-SE"/>
        </w:rPr>
        <w:t> </w:t>
      </w:r>
      <w:r w:rsidRPr="00E038A3">
        <w:rPr>
          <w:b/>
          <w:szCs w:val="22"/>
          <w:lang w:val="sv-SE"/>
        </w:rPr>
        <w:t>mg</w:t>
      </w:r>
      <w:r w:rsidRPr="00E038A3">
        <w:rPr>
          <w:b/>
          <w:color w:val="000000"/>
          <w:szCs w:val="22"/>
          <w:lang w:val="sv-SE"/>
        </w:rPr>
        <w:t xml:space="preserve"> filmdragerade tabletter</w:t>
      </w:r>
    </w:p>
    <w:p w14:paraId="1FCB38AD" w14:textId="77777777" w:rsidR="00D3059B" w:rsidRPr="00E038A3" w:rsidRDefault="00FE462F" w:rsidP="00C3778B">
      <w:pPr>
        <w:numPr>
          <w:ilvl w:val="12"/>
          <w:numId w:val="0"/>
        </w:numPr>
        <w:tabs>
          <w:tab w:val="clear" w:pos="567"/>
        </w:tabs>
        <w:jc w:val="center"/>
        <w:rPr>
          <w:noProof/>
          <w:szCs w:val="22"/>
          <w:lang w:val="sv-SE"/>
        </w:rPr>
      </w:pPr>
      <w:proofErr w:type="spellStart"/>
      <w:r w:rsidRPr="00E038A3">
        <w:rPr>
          <w:szCs w:val="22"/>
          <w:lang w:val="sv-SE"/>
        </w:rPr>
        <w:t>perampanel</w:t>
      </w:r>
      <w:proofErr w:type="spellEnd"/>
    </w:p>
    <w:p w14:paraId="524A0669" w14:textId="77777777" w:rsidR="00E74319" w:rsidRPr="00E038A3" w:rsidRDefault="00E74319" w:rsidP="00C3778B">
      <w:pPr>
        <w:tabs>
          <w:tab w:val="clear" w:pos="567"/>
          <w:tab w:val="left" w:pos="5010"/>
        </w:tabs>
        <w:suppressAutoHyphens/>
        <w:rPr>
          <w:noProof/>
          <w:szCs w:val="22"/>
          <w:lang w:val="sv-SE"/>
        </w:rPr>
      </w:pPr>
    </w:p>
    <w:p w14:paraId="7CE4C182" w14:textId="77777777" w:rsidR="00D3059B" w:rsidRPr="00E038A3" w:rsidRDefault="00D3059B" w:rsidP="00C3778B">
      <w:pPr>
        <w:keepNext/>
        <w:tabs>
          <w:tab w:val="clear" w:pos="567"/>
        </w:tabs>
        <w:suppressAutoHyphens/>
        <w:rPr>
          <w:noProof/>
          <w:szCs w:val="22"/>
          <w:lang w:val="sv-SE"/>
        </w:rPr>
      </w:pPr>
      <w:r w:rsidRPr="00E038A3">
        <w:rPr>
          <w:b/>
          <w:szCs w:val="22"/>
          <w:lang w:val="sv-SE"/>
        </w:rPr>
        <w:t xml:space="preserve">Läs noga igenom denna </w:t>
      </w:r>
      <w:proofErr w:type="spellStart"/>
      <w:r w:rsidRPr="00E038A3">
        <w:rPr>
          <w:b/>
          <w:szCs w:val="22"/>
          <w:lang w:val="sv-SE"/>
        </w:rPr>
        <w:t>bipacksedel</w:t>
      </w:r>
      <w:proofErr w:type="spellEnd"/>
      <w:r w:rsidRPr="00E038A3">
        <w:rPr>
          <w:b/>
          <w:szCs w:val="22"/>
          <w:lang w:val="sv-SE"/>
        </w:rPr>
        <w:t xml:space="preserve"> innan du börjar ta detta läkemedel. Den innehåller information som är viktig för dig.</w:t>
      </w:r>
    </w:p>
    <w:p w14:paraId="6EE0907C" w14:textId="33550796" w:rsidR="00D3059B" w:rsidRPr="00E038A3" w:rsidRDefault="00D3059B" w:rsidP="00C3778B">
      <w:pPr>
        <w:keepNext/>
        <w:numPr>
          <w:ilvl w:val="0"/>
          <w:numId w:val="38"/>
        </w:numPr>
        <w:tabs>
          <w:tab w:val="clear" w:pos="567"/>
        </w:tabs>
        <w:ind w:left="567" w:right="-2" w:hanging="567"/>
        <w:rPr>
          <w:noProof/>
          <w:szCs w:val="22"/>
          <w:lang w:val="sv-SE"/>
        </w:rPr>
      </w:pPr>
      <w:r w:rsidRPr="00E038A3">
        <w:rPr>
          <w:szCs w:val="22"/>
          <w:lang w:val="sv-SE"/>
        </w:rPr>
        <w:t>Spara denna information,</w:t>
      </w:r>
      <w:r w:rsidR="000F25EF" w:rsidRPr="00E038A3">
        <w:rPr>
          <w:szCs w:val="22"/>
          <w:lang w:val="sv-SE"/>
        </w:rPr>
        <w:t xml:space="preserve"> </w:t>
      </w:r>
      <w:r w:rsidRPr="00E038A3">
        <w:rPr>
          <w:szCs w:val="22"/>
          <w:lang w:val="sv-SE"/>
        </w:rPr>
        <w:t>du kan behöva läsa den igen.</w:t>
      </w:r>
    </w:p>
    <w:p w14:paraId="3813D36B" w14:textId="77777777" w:rsidR="00D3059B" w:rsidRPr="00E038A3" w:rsidRDefault="00D3059B" w:rsidP="00C3778B">
      <w:pPr>
        <w:numPr>
          <w:ilvl w:val="0"/>
          <w:numId w:val="38"/>
        </w:numPr>
        <w:tabs>
          <w:tab w:val="clear" w:pos="567"/>
        </w:tabs>
        <w:ind w:left="567" w:right="-2" w:hanging="567"/>
        <w:rPr>
          <w:noProof/>
          <w:szCs w:val="22"/>
          <w:lang w:val="sv-SE"/>
        </w:rPr>
      </w:pPr>
      <w:r w:rsidRPr="00E038A3">
        <w:rPr>
          <w:szCs w:val="22"/>
          <w:lang w:val="sv-SE"/>
        </w:rPr>
        <w:t>Om du har ytterligare frågor vänd dig till läkare eller apotekspersonal.</w:t>
      </w:r>
    </w:p>
    <w:p w14:paraId="6BA278C6" w14:textId="77777777" w:rsidR="00D3059B" w:rsidRPr="00E038A3" w:rsidRDefault="00D3059B" w:rsidP="00C3778B">
      <w:pPr>
        <w:numPr>
          <w:ilvl w:val="0"/>
          <w:numId w:val="38"/>
        </w:numPr>
        <w:tabs>
          <w:tab w:val="clear" w:pos="567"/>
        </w:tabs>
        <w:ind w:left="567" w:right="-2" w:hanging="567"/>
        <w:rPr>
          <w:noProof/>
          <w:szCs w:val="22"/>
          <w:lang w:val="sv-SE"/>
        </w:rPr>
      </w:pPr>
      <w:r w:rsidRPr="00E038A3">
        <w:rPr>
          <w:szCs w:val="22"/>
          <w:lang w:val="sv-SE"/>
        </w:rPr>
        <w:t>Detta läkemedel har ordinerats enbart åt dig.</w:t>
      </w:r>
      <w:r w:rsidR="00F40489" w:rsidRPr="00E038A3">
        <w:rPr>
          <w:szCs w:val="22"/>
          <w:lang w:val="sv-SE"/>
        </w:rPr>
        <w:t xml:space="preserve"> </w:t>
      </w:r>
      <w:r w:rsidRPr="00E038A3">
        <w:rPr>
          <w:szCs w:val="22"/>
          <w:lang w:val="sv-SE"/>
        </w:rPr>
        <w:t>Ge det inte till andra.</w:t>
      </w:r>
      <w:r w:rsidR="00F40489" w:rsidRPr="00E038A3">
        <w:rPr>
          <w:szCs w:val="22"/>
          <w:lang w:val="sv-SE"/>
        </w:rPr>
        <w:t xml:space="preserve"> </w:t>
      </w:r>
      <w:r w:rsidRPr="00E038A3">
        <w:rPr>
          <w:szCs w:val="22"/>
          <w:lang w:val="sv-SE"/>
        </w:rPr>
        <w:t>Det kan skada dem, även om de uppvisar sjukdomstecken som liknar dina.</w:t>
      </w:r>
    </w:p>
    <w:p w14:paraId="53003A04" w14:textId="77777777" w:rsidR="00D3059B" w:rsidRPr="00E038A3" w:rsidRDefault="00D3059B" w:rsidP="00C3778B">
      <w:pPr>
        <w:numPr>
          <w:ilvl w:val="0"/>
          <w:numId w:val="38"/>
        </w:numPr>
        <w:tabs>
          <w:tab w:val="clear" w:pos="567"/>
        </w:tabs>
        <w:ind w:left="567" w:right="-2" w:hanging="567"/>
        <w:rPr>
          <w:noProof/>
          <w:szCs w:val="22"/>
          <w:lang w:val="sv-SE"/>
        </w:rPr>
      </w:pPr>
      <w:r w:rsidRPr="00E038A3">
        <w:rPr>
          <w:color w:val="231F20"/>
          <w:szCs w:val="22"/>
          <w:lang w:val="sv-SE"/>
        </w:rPr>
        <w:t>Om du får biverkningar, tala med läkare eller apotekspersonal. Detta gäller även</w:t>
      </w:r>
      <w:r w:rsidR="00F40489" w:rsidRPr="00E038A3">
        <w:rPr>
          <w:color w:val="231F20"/>
          <w:szCs w:val="22"/>
          <w:lang w:val="sv-SE"/>
        </w:rPr>
        <w:t xml:space="preserve"> </w:t>
      </w:r>
      <w:r w:rsidRPr="00E038A3">
        <w:rPr>
          <w:color w:val="231F20"/>
          <w:szCs w:val="22"/>
          <w:lang w:val="sv-SE"/>
        </w:rPr>
        <w:t>eventuella biverkningar som inte nämns i denna information.</w:t>
      </w:r>
      <w:r w:rsidR="00556750" w:rsidRPr="00E038A3">
        <w:rPr>
          <w:color w:val="231F20"/>
          <w:szCs w:val="22"/>
          <w:lang w:val="sv-SE"/>
        </w:rPr>
        <w:t xml:space="preserve"> Se avsnitt 4.</w:t>
      </w:r>
    </w:p>
    <w:p w14:paraId="4ABE8F7B" w14:textId="77777777" w:rsidR="00D3059B" w:rsidRPr="00E038A3" w:rsidRDefault="00D3059B" w:rsidP="00C3778B">
      <w:pPr>
        <w:tabs>
          <w:tab w:val="clear" w:pos="567"/>
        </w:tabs>
        <w:ind w:right="-2"/>
        <w:rPr>
          <w:noProof/>
          <w:szCs w:val="22"/>
          <w:lang w:val="sv-SE"/>
        </w:rPr>
      </w:pPr>
    </w:p>
    <w:p w14:paraId="0B934E55" w14:textId="77777777" w:rsidR="00D3059B" w:rsidRPr="00E038A3" w:rsidRDefault="00D3059B" w:rsidP="00C3778B">
      <w:pPr>
        <w:keepNext/>
        <w:numPr>
          <w:ilvl w:val="12"/>
          <w:numId w:val="0"/>
        </w:numPr>
        <w:tabs>
          <w:tab w:val="clear" w:pos="567"/>
        </w:tabs>
        <w:ind w:right="-2"/>
        <w:rPr>
          <w:b/>
          <w:szCs w:val="22"/>
          <w:lang w:val="sv-SE"/>
        </w:rPr>
      </w:pPr>
      <w:r w:rsidRPr="00E038A3">
        <w:rPr>
          <w:b/>
          <w:szCs w:val="22"/>
          <w:lang w:val="sv-SE"/>
        </w:rPr>
        <w:t xml:space="preserve">I denna </w:t>
      </w:r>
      <w:proofErr w:type="spellStart"/>
      <w:r w:rsidRPr="00E038A3">
        <w:rPr>
          <w:b/>
          <w:szCs w:val="22"/>
          <w:lang w:val="sv-SE"/>
        </w:rPr>
        <w:t>bipacksedel</w:t>
      </w:r>
      <w:proofErr w:type="spellEnd"/>
      <w:r w:rsidRPr="00E038A3">
        <w:rPr>
          <w:b/>
          <w:szCs w:val="22"/>
          <w:lang w:val="sv-SE"/>
        </w:rPr>
        <w:t xml:space="preserve"> finn</w:t>
      </w:r>
      <w:r w:rsidR="00B74BB2" w:rsidRPr="00E038A3">
        <w:rPr>
          <w:b/>
          <w:szCs w:val="22"/>
          <w:lang w:val="sv-SE"/>
        </w:rPr>
        <w:t>s</w:t>
      </w:r>
      <w:r w:rsidRPr="00E038A3">
        <w:rPr>
          <w:b/>
          <w:szCs w:val="22"/>
          <w:lang w:val="sv-SE"/>
        </w:rPr>
        <w:t xml:space="preserve"> information om följande:</w:t>
      </w:r>
    </w:p>
    <w:p w14:paraId="2D30D4E4" w14:textId="77777777" w:rsidR="00B05EC3" w:rsidRPr="00E038A3" w:rsidRDefault="00B05EC3" w:rsidP="00C3778B">
      <w:pPr>
        <w:keepNext/>
        <w:numPr>
          <w:ilvl w:val="12"/>
          <w:numId w:val="0"/>
        </w:numPr>
        <w:tabs>
          <w:tab w:val="clear" w:pos="567"/>
        </w:tabs>
        <w:ind w:right="-2"/>
        <w:rPr>
          <w:noProof/>
          <w:szCs w:val="22"/>
          <w:lang w:val="sv-SE"/>
        </w:rPr>
      </w:pPr>
    </w:p>
    <w:p w14:paraId="456409A4" w14:textId="77777777" w:rsidR="00D3059B" w:rsidRPr="00E038A3" w:rsidRDefault="00D3059B" w:rsidP="00C3778B">
      <w:pPr>
        <w:keepNext/>
        <w:numPr>
          <w:ilvl w:val="12"/>
          <w:numId w:val="0"/>
        </w:numPr>
        <w:tabs>
          <w:tab w:val="clear" w:pos="567"/>
        </w:tabs>
        <w:ind w:left="567" w:right="-29" w:hanging="567"/>
        <w:rPr>
          <w:noProof/>
          <w:szCs w:val="22"/>
          <w:lang w:val="sv-SE"/>
        </w:rPr>
      </w:pPr>
      <w:r w:rsidRPr="00E038A3">
        <w:rPr>
          <w:noProof/>
          <w:szCs w:val="22"/>
          <w:lang w:val="sv-SE"/>
        </w:rPr>
        <w:t>1.</w:t>
      </w:r>
      <w:r w:rsidRPr="00E038A3">
        <w:rPr>
          <w:noProof/>
          <w:szCs w:val="22"/>
          <w:lang w:val="sv-SE"/>
        </w:rPr>
        <w:tab/>
      </w:r>
      <w:r w:rsidRPr="00E038A3">
        <w:rPr>
          <w:szCs w:val="22"/>
          <w:lang w:val="sv-SE"/>
        </w:rPr>
        <w:t xml:space="preserve">Vad </w:t>
      </w:r>
      <w:proofErr w:type="spellStart"/>
      <w:r w:rsidRPr="00E038A3">
        <w:rPr>
          <w:szCs w:val="22"/>
          <w:lang w:val="sv-SE"/>
        </w:rPr>
        <w:t>Fycompa</w:t>
      </w:r>
      <w:proofErr w:type="spellEnd"/>
      <w:r w:rsidRPr="00E038A3">
        <w:rPr>
          <w:szCs w:val="22"/>
          <w:lang w:val="sv-SE"/>
        </w:rPr>
        <w:t xml:space="preserve"> är och vad det används för</w:t>
      </w:r>
    </w:p>
    <w:p w14:paraId="29D2B81D" w14:textId="77777777" w:rsidR="00D3059B" w:rsidRPr="00E038A3" w:rsidRDefault="00D3059B" w:rsidP="00C3778B">
      <w:pPr>
        <w:numPr>
          <w:ilvl w:val="12"/>
          <w:numId w:val="0"/>
        </w:numPr>
        <w:tabs>
          <w:tab w:val="clear" w:pos="567"/>
        </w:tabs>
        <w:ind w:left="567" w:right="-29" w:hanging="567"/>
        <w:rPr>
          <w:noProof/>
          <w:szCs w:val="22"/>
          <w:lang w:val="sv-SE"/>
        </w:rPr>
      </w:pPr>
      <w:r w:rsidRPr="00E038A3">
        <w:rPr>
          <w:noProof/>
          <w:szCs w:val="22"/>
          <w:lang w:val="sv-SE"/>
        </w:rPr>
        <w:t>2.</w:t>
      </w:r>
      <w:r w:rsidRPr="00E038A3">
        <w:rPr>
          <w:noProof/>
          <w:szCs w:val="22"/>
          <w:lang w:val="sv-SE"/>
        </w:rPr>
        <w:tab/>
      </w:r>
      <w:r w:rsidRPr="00E038A3">
        <w:rPr>
          <w:szCs w:val="22"/>
          <w:lang w:val="sv-SE"/>
        </w:rPr>
        <w:t xml:space="preserve">Vad du behöver veta innan du tar </w:t>
      </w:r>
      <w:proofErr w:type="spellStart"/>
      <w:r w:rsidRPr="00E038A3">
        <w:rPr>
          <w:szCs w:val="22"/>
          <w:lang w:val="sv-SE"/>
        </w:rPr>
        <w:t>Fycompa</w:t>
      </w:r>
      <w:proofErr w:type="spellEnd"/>
    </w:p>
    <w:p w14:paraId="13EDFAB8" w14:textId="77777777" w:rsidR="00D3059B" w:rsidRPr="00E038A3" w:rsidRDefault="00D3059B" w:rsidP="00C3778B">
      <w:pPr>
        <w:numPr>
          <w:ilvl w:val="12"/>
          <w:numId w:val="0"/>
        </w:numPr>
        <w:tabs>
          <w:tab w:val="clear" w:pos="567"/>
        </w:tabs>
        <w:ind w:left="567" w:right="-29" w:hanging="567"/>
        <w:rPr>
          <w:noProof/>
          <w:szCs w:val="22"/>
          <w:lang w:val="sv-SE"/>
        </w:rPr>
      </w:pPr>
      <w:r w:rsidRPr="00E038A3">
        <w:rPr>
          <w:noProof/>
          <w:szCs w:val="22"/>
          <w:lang w:val="sv-SE"/>
        </w:rPr>
        <w:t>3.</w:t>
      </w:r>
      <w:r w:rsidRPr="00E038A3">
        <w:rPr>
          <w:noProof/>
          <w:szCs w:val="22"/>
          <w:lang w:val="sv-SE"/>
        </w:rPr>
        <w:tab/>
      </w:r>
      <w:r w:rsidRPr="00E038A3">
        <w:rPr>
          <w:szCs w:val="22"/>
          <w:lang w:val="sv-SE"/>
        </w:rPr>
        <w:t xml:space="preserve">Hur du tar </w:t>
      </w:r>
      <w:proofErr w:type="spellStart"/>
      <w:r w:rsidRPr="00E038A3">
        <w:rPr>
          <w:szCs w:val="22"/>
          <w:lang w:val="sv-SE"/>
        </w:rPr>
        <w:t>Fycompa</w:t>
      </w:r>
      <w:proofErr w:type="spellEnd"/>
    </w:p>
    <w:p w14:paraId="2BB81194" w14:textId="77777777" w:rsidR="00D3059B" w:rsidRPr="00E038A3" w:rsidRDefault="00D3059B" w:rsidP="00C3778B">
      <w:pPr>
        <w:numPr>
          <w:ilvl w:val="12"/>
          <w:numId w:val="0"/>
        </w:numPr>
        <w:tabs>
          <w:tab w:val="clear" w:pos="567"/>
        </w:tabs>
        <w:ind w:left="567" w:right="-29" w:hanging="567"/>
        <w:rPr>
          <w:noProof/>
          <w:szCs w:val="22"/>
          <w:lang w:val="sv-SE"/>
        </w:rPr>
      </w:pPr>
      <w:r w:rsidRPr="00E038A3">
        <w:rPr>
          <w:noProof/>
          <w:szCs w:val="22"/>
          <w:lang w:val="sv-SE"/>
        </w:rPr>
        <w:t>4.</w:t>
      </w:r>
      <w:r w:rsidRPr="00E038A3">
        <w:rPr>
          <w:noProof/>
          <w:szCs w:val="22"/>
          <w:lang w:val="sv-SE"/>
        </w:rPr>
        <w:tab/>
      </w:r>
      <w:r w:rsidRPr="00E038A3">
        <w:rPr>
          <w:szCs w:val="22"/>
          <w:lang w:val="sv-SE"/>
        </w:rPr>
        <w:t>Eventuella biverkningar</w:t>
      </w:r>
    </w:p>
    <w:p w14:paraId="4F871F19" w14:textId="77777777" w:rsidR="00D3059B" w:rsidRPr="00E038A3" w:rsidRDefault="00D3059B" w:rsidP="00C3778B">
      <w:pPr>
        <w:tabs>
          <w:tab w:val="clear" w:pos="567"/>
        </w:tabs>
        <w:ind w:right="-29"/>
        <w:rPr>
          <w:noProof/>
          <w:szCs w:val="22"/>
          <w:lang w:val="sv-SE"/>
        </w:rPr>
      </w:pPr>
      <w:r w:rsidRPr="00E038A3">
        <w:rPr>
          <w:noProof/>
          <w:szCs w:val="22"/>
          <w:lang w:val="sv-SE"/>
        </w:rPr>
        <w:t>5.</w:t>
      </w:r>
      <w:r w:rsidRPr="00E038A3">
        <w:rPr>
          <w:noProof/>
          <w:szCs w:val="22"/>
          <w:lang w:val="sv-SE"/>
        </w:rPr>
        <w:tab/>
      </w:r>
      <w:r w:rsidRPr="00E038A3">
        <w:rPr>
          <w:szCs w:val="22"/>
          <w:lang w:val="sv-SE"/>
        </w:rPr>
        <w:t xml:space="preserve">Hur </w:t>
      </w:r>
      <w:proofErr w:type="spellStart"/>
      <w:r w:rsidRPr="00E038A3">
        <w:rPr>
          <w:szCs w:val="22"/>
          <w:lang w:val="sv-SE"/>
        </w:rPr>
        <w:t>Fycompa</w:t>
      </w:r>
      <w:proofErr w:type="spellEnd"/>
      <w:r w:rsidRPr="00E038A3">
        <w:rPr>
          <w:szCs w:val="22"/>
          <w:lang w:val="sv-SE"/>
        </w:rPr>
        <w:t xml:space="preserve"> ska förvaras</w:t>
      </w:r>
    </w:p>
    <w:p w14:paraId="0DC0F51A" w14:textId="77777777" w:rsidR="00D3059B" w:rsidRPr="00E038A3" w:rsidRDefault="00D3059B" w:rsidP="00C3778B">
      <w:pPr>
        <w:tabs>
          <w:tab w:val="clear" w:pos="567"/>
        </w:tabs>
        <w:ind w:left="567" w:right="-29" w:hanging="567"/>
        <w:rPr>
          <w:noProof/>
          <w:szCs w:val="22"/>
          <w:lang w:val="sv-SE"/>
        </w:rPr>
      </w:pPr>
      <w:r w:rsidRPr="00E038A3">
        <w:rPr>
          <w:noProof/>
          <w:szCs w:val="22"/>
          <w:lang w:val="sv-SE"/>
        </w:rPr>
        <w:t>6.</w:t>
      </w:r>
      <w:r w:rsidRPr="00E038A3">
        <w:rPr>
          <w:noProof/>
          <w:szCs w:val="22"/>
          <w:lang w:val="sv-SE"/>
        </w:rPr>
        <w:tab/>
      </w:r>
      <w:r w:rsidRPr="00E038A3">
        <w:rPr>
          <w:szCs w:val="22"/>
          <w:lang w:val="sv-SE"/>
        </w:rPr>
        <w:t>Förpackningens innehåll och övriga upplysningar</w:t>
      </w:r>
    </w:p>
    <w:p w14:paraId="3E8792F4" w14:textId="77777777" w:rsidR="00D3059B" w:rsidRPr="00E038A3" w:rsidRDefault="00D3059B" w:rsidP="00C3778B">
      <w:pPr>
        <w:numPr>
          <w:ilvl w:val="12"/>
          <w:numId w:val="0"/>
        </w:numPr>
        <w:tabs>
          <w:tab w:val="clear" w:pos="567"/>
        </w:tabs>
        <w:rPr>
          <w:noProof/>
          <w:szCs w:val="22"/>
          <w:lang w:val="sv-SE"/>
        </w:rPr>
      </w:pPr>
    </w:p>
    <w:p w14:paraId="721D706E" w14:textId="77777777" w:rsidR="008D28D0" w:rsidRPr="00E038A3" w:rsidRDefault="008D28D0" w:rsidP="00C3778B">
      <w:pPr>
        <w:numPr>
          <w:ilvl w:val="12"/>
          <w:numId w:val="0"/>
        </w:numPr>
        <w:tabs>
          <w:tab w:val="clear" w:pos="567"/>
        </w:tabs>
        <w:rPr>
          <w:noProof/>
          <w:szCs w:val="22"/>
          <w:lang w:val="sv-SE"/>
        </w:rPr>
      </w:pPr>
    </w:p>
    <w:p w14:paraId="6E6F2B56" w14:textId="77777777" w:rsidR="00D3059B" w:rsidRPr="00E038A3" w:rsidRDefault="00D3059B" w:rsidP="008E2912">
      <w:pPr>
        <w:keepNext/>
        <w:tabs>
          <w:tab w:val="clear" w:pos="567"/>
        </w:tabs>
        <w:rPr>
          <w:b/>
          <w:noProof/>
          <w:szCs w:val="22"/>
          <w:lang w:val="sv-SE"/>
        </w:rPr>
      </w:pPr>
      <w:r w:rsidRPr="00E038A3">
        <w:rPr>
          <w:b/>
          <w:noProof/>
          <w:szCs w:val="22"/>
          <w:lang w:val="sv-SE"/>
        </w:rPr>
        <w:t>1.</w:t>
      </w:r>
      <w:r w:rsidRPr="00E038A3">
        <w:rPr>
          <w:b/>
          <w:noProof/>
          <w:szCs w:val="22"/>
          <w:lang w:val="sv-SE"/>
        </w:rPr>
        <w:tab/>
      </w:r>
      <w:r w:rsidRPr="00E038A3">
        <w:rPr>
          <w:b/>
          <w:szCs w:val="22"/>
          <w:lang w:val="sv-SE"/>
        </w:rPr>
        <w:t xml:space="preserve">Vad </w:t>
      </w:r>
      <w:proofErr w:type="spellStart"/>
      <w:r w:rsidRPr="00E038A3">
        <w:rPr>
          <w:b/>
          <w:szCs w:val="22"/>
          <w:lang w:val="sv-SE"/>
        </w:rPr>
        <w:t>Fycompa</w:t>
      </w:r>
      <w:proofErr w:type="spellEnd"/>
      <w:r w:rsidRPr="00E038A3">
        <w:rPr>
          <w:b/>
          <w:szCs w:val="22"/>
          <w:lang w:val="sv-SE"/>
        </w:rPr>
        <w:t xml:space="preserve"> är och vad det används för</w:t>
      </w:r>
    </w:p>
    <w:p w14:paraId="39DE7A5A" w14:textId="77777777" w:rsidR="00D3059B" w:rsidRPr="00E038A3" w:rsidRDefault="00D3059B" w:rsidP="00C3778B">
      <w:pPr>
        <w:keepNext/>
        <w:numPr>
          <w:ilvl w:val="12"/>
          <w:numId w:val="0"/>
        </w:numPr>
        <w:tabs>
          <w:tab w:val="clear" w:pos="567"/>
        </w:tabs>
        <w:rPr>
          <w:noProof/>
          <w:szCs w:val="22"/>
          <w:lang w:val="sv-SE"/>
        </w:rPr>
      </w:pPr>
    </w:p>
    <w:p w14:paraId="2708AF21" w14:textId="77777777" w:rsidR="00D3059B" w:rsidRPr="00E038A3" w:rsidRDefault="00D3059B" w:rsidP="00C3778B">
      <w:pPr>
        <w:numPr>
          <w:ilvl w:val="12"/>
          <w:numId w:val="0"/>
        </w:numPr>
        <w:tabs>
          <w:tab w:val="clear" w:pos="567"/>
        </w:tabs>
        <w:rPr>
          <w:noProof/>
          <w:szCs w:val="22"/>
          <w:lang w:val="sv-SE"/>
        </w:rPr>
      </w:pPr>
      <w:proofErr w:type="spellStart"/>
      <w:r w:rsidRPr="00E038A3">
        <w:rPr>
          <w:color w:val="231F20"/>
          <w:szCs w:val="22"/>
          <w:lang w:val="sv-SE"/>
        </w:rPr>
        <w:t>Fycompa</w:t>
      </w:r>
      <w:proofErr w:type="spellEnd"/>
      <w:r w:rsidRPr="00E038A3">
        <w:rPr>
          <w:color w:val="231F20"/>
          <w:szCs w:val="22"/>
          <w:lang w:val="sv-SE"/>
        </w:rPr>
        <w:t xml:space="preserve"> innehåller läkemedlet </w:t>
      </w:r>
      <w:proofErr w:type="spellStart"/>
      <w:r w:rsidRPr="00E038A3">
        <w:rPr>
          <w:color w:val="231F20"/>
          <w:szCs w:val="22"/>
          <w:lang w:val="sv-SE"/>
        </w:rPr>
        <w:t>perampanel</w:t>
      </w:r>
      <w:proofErr w:type="spellEnd"/>
      <w:r w:rsidRPr="00E038A3">
        <w:rPr>
          <w:color w:val="231F20"/>
          <w:szCs w:val="22"/>
          <w:lang w:val="sv-SE"/>
        </w:rPr>
        <w:t xml:space="preserve">. </w:t>
      </w:r>
      <w:r w:rsidR="00B74BB2" w:rsidRPr="00E038A3">
        <w:rPr>
          <w:color w:val="231F20"/>
          <w:szCs w:val="22"/>
          <w:lang w:val="sv-SE"/>
        </w:rPr>
        <w:t>Det</w:t>
      </w:r>
      <w:r w:rsidRPr="00E038A3">
        <w:rPr>
          <w:color w:val="231F20"/>
          <w:szCs w:val="22"/>
          <w:lang w:val="sv-SE"/>
        </w:rPr>
        <w:t xml:space="preserve"> tillhör en grupp läkemedel som kallas antiepileptika. Dessa läkemedel används för att behandla epilepsi, d.v.s. tillstånd då någon har upprepade kramper (anfall). D</w:t>
      </w:r>
      <w:r w:rsidR="00B74BB2" w:rsidRPr="00E038A3">
        <w:rPr>
          <w:color w:val="231F20"/>
          <w:szCs w:val="22"/>
          <w:lang w:val="sv-SE"/>
        </w:rPr>
        <w:t>et</w:t>
      </w:r>
      <w:r w:rsidRPr="00E038A3">
        <w:rPr>
          <w:color w:val="231F20"/>
          <w:szCs w:val="22"/>
          <w:lang w:val="sv-SE"/>
        </w:rPr>
        <w:t xml:space="preserve"> har ordinerats </w:t>
      </w:r>
      <w:r w:rsidR="00B74BB2" w:rsidRPr="00E038A3">
        <w:rPr>
          <w:color w:val="231F20"/>
          <w:szCs w:val="22"/>
          <w:lang w:val="sv-SE"/>
        </w:rPr>
        <w:t>till dig</w:t>
      </w:r>
      <w:r w:rsidRPr="00E038A3">
        <w:rPr>
          <w:color w:val="231F20"/>
          <w:szCs w:val="22"/>
          <w:lang w:val="sv-SE"/>
        </w:rPr>
        <w:t xml:space="preserve"> av din läkare för att minska antalet krampanfall.</w:t>
      </w:r>
    </w:p>
    <w:p w14:paraId="13335610" w14:textId="77777777" w:rsidR="00D3059B" w:rsidRPr="00E038A3" w:rsidRDefault="00D3059B" w:rsidP="00C3778B">
      <w:pPr>
        <w:tabs>
          <w:tab w:val="clear" w:pos="567"/>
        </w:tabs>
        <w:autoSpaceDE w:val="0"/>
        <w:autoSpaceDN w:val="0"/>
        <w:adjustRightInd w:val="0"/>
        <w:rPr>
          <w:noProof/>
          <w:szCs w:val="22"/>
          <w:lang w:val="sv-SE"/>
        </w:rPr>
      </w:pPr>
    </w:p>
    <w:p w14:paraId="33796BD2" w14:textId="57EAE931" w:rsidR="00D3059B" w:rsidRPr="00E038A3" w:rsidRDefault="00D3059B" w:rsidP="00C3778B">
      <w:pPr>
        <w:keepNext/>
        <w:tabs>
          <w:tab w:val="clear" w:pos="567"/>
        </w:tabs>
        <w:autoSpaceDE w:val="0"/>
        <w:autoSpaceDN w:val="0"/>
        <w:adjustRightInd w:val="0"/>
        <w:rPr>
          <w:color w:val="231F20"/>
          <w:szCs w:val="22"/>
          <w:lang w:val="sv-SE"/>
        </w:rPr>
      </w:pPr>
      <w:proofErr w:type="spellStart"/>
      <w:r w:rsidRPr="00E038A3">
        <w:rPr>
          <w:color w:val="231F20"/>
          <w:szCs w:val="22"/>
          <w:lang w:val="sv-SE"/>
        </w:rPr>
        <w:t>Fycompa</w:t>
      </w:r>
      <w:proofErr w:type="spellEnd"/>
      <w:r w:rsidRPr="00E038A3">
        <w:rPr>
          <w:color w:val="231F20"/>
          <w:szCs w:val="22"/>
          <w:lang w:val="sv-SE"/>
        </w:rPr>
        <w:t xml:space="preserve"> används </w:t>
      </w:r>
      <w:r w:rsidR="00983F95" w:rsidRPr="00E038A3">
        <w:rPr>
          <w:color w:val="231F20"/>
          <w:szCs w:val="22"/>
          <w:lang w:val="sv-SE"/>
        </w:rPr>
        <w:t>tillsammans med and</w:t>
      </w:r>
      <w:r w:rsidR="00926CB2" w:rsidRPr="00E038A3">
        <w:rPr>
          <w:color w:val="231F20"/>
          <w:szCs w:val="22"/>
          <w:lang w:val="sv-SE"/>
        </w:rPr>
        <w:t>r</w:t>
      </w:r>
      <w:r w:rsidR="00983F95" w:rsidRPr="00E038A3">
        <w:rPr>
          <w:color w:val="231F20"/>
          <w:szCs w:val="22"/>
          <w:lang w:val="sv-SE"/>
        </w:rPr>
        <w:t xml:space="preserve">a läkemedel mot epilepsi </w:t>
      </w:r>
      <w:r w:rsidRPr="00E038A3">
        <w:rPr>
          <w:color w:val="231F20"/>
          <w:szCs w:val="22"/>
          <w:lang w:val="sv-SE"/>
        </w:rPr>
        <w:t>för att behandla</w:t>
      </w:r>
      <w:r w:rsidR="00F40489" w:rsidRPr="00E038A3">
        <w:rPr>
          <w:color w:val="231F20"/>
          <w:szCs w:val="22"/>
          <w:lang w:val="sv-SE"/>
        </w:rPr>
        <w:t xml:space="preserve"> </w:t>
      </w:r>
      <w:r w:rsidR="00FE462F" w:rsidRPr="00E038A3">
        <w:rPr>
          <w:color w:val="231F20"/>
          <w:szCs w:val="22"/>
          <w:lang w:val="sv-SE"/>
        </w:rPr>
        <w:t xml:space="preserve">vissa </w:t>
      </w:r>
      <w:r w:rsidRPr="00E038A3">
        <w:rPr>
          <w:color w:val="231F20"/>
          <w:szCs w:val="22"/>
          <w:lang w:val="sv-SE"/>
        </w:rPr>
        <w:t>form</w:t>
      </w:r>
      <w:r w:rsidR="00FE462F" w:rsidRPr="00E038A3">
        <w:rPr>
          <w:color w:val="231F20"/>
          <w:szCs w:val="22"/>
          <w:lang w:val="sv-SE"/>
        </w:rPr>
        <w:t>er</w:t>
      </w:r>
      <w:r w:rsidRPr="00E038A3">
        <w:rPr>
          <w:color w:val="231F20"/>
          <w:szCs w:val="22"/>
          <w:lang w:val="sv-SE"/>
        </w:rPr>
        <w:t xml:space="preserve"> av epilepsi</w:t>
      </w:r>
      <w:r w:rsidR="002801EE" w:rsidRPr="00E038A3">
        <w:rPr>
          <w:color w:val="231F20"/>
          <w:szCs w:val="22"/>
          <w:lang w:val="sv-SE"/>
        </w:rPr>
        <w:t>:</w:t>
      </w:r>
    </w:p>
    <w:p w14:paraId="542A201E" w14:textId="77777777" w:rsidR="0008495E" w:rsidRPr="00E038A3" w:rsidRDefault="0008495E" w:rsidP="00C3778B">
      <w:pPr>
        <w:keepNext/>
        <w:tabs>
          <w:tab w:val="clear" w:pos="567"/>
        </w:tabs>
        <w:autoSpaceDE w:val="0"/>
        <w:autoSpaceDN w:val="0"/>
        <w:adjustRightInd w:val="0"/>
        <w:rPr>
          <w:color w:val="231F20"/>
          <w:szCs w:val="22"/>
          <w:lang w:val="sv-SE"/>
        </w:rPr>
      </w:pPr>
      <w:r w:rsidRPr="00E038A3">
        <w:rPr>
          <w:color w:val="231F20"/>
          <w:szCs w:val="22"/>
          <w:lang w:val="sv-SE"/>
        </w:rPr>
        <w:t>Hos vuxna, ungdomar (i åldern 12 år och äldre) och barn (från 4 till 11 år)</w:t>
      </w:r>
    </w:p>
    <w:p w14:paraId="6F1F0E04" w14:textId="77777777" w:rsidR="00D3059B" w:rsidRPr="00E038A3" w:rsidRDefault="00D3059B" w:rsidP="00D36038">
      <w:pPr>
        <w:numPr>
          <w:ilvl w:val="0"/>
          <w:numId w:val="4"/>
        </w:numPr>
        <w:tabs>
          <w:tab w:val="clear" w:pos="567"/>
        </w:tabs>
        <w:autoSpaceDE w:val="0"/>
        <w:autoSpaceDN w:val="0"/>
        <w:adjustRightInd w:val="0"/>
        <w:ind w:left="567" w:hanging="567"/>
        <w:rPr>
          <w:color w:val="231F20"/>
          <w:szCs w:val="22"/>
          <w:lang w:val="sv-SE"/>
        </w:rPr>
      </w:pPr>
      <w:r w:rsidRPr="00E038A3">
        <w:rPr>
          <w:color w:val="231F20"/>
          <w:szCs w:val="22"/>
          <w:lang w:val="sv-SE"/>
        </w:rPr>
        <w:t>Det används för att behandla krampanfall som påverkar en del av hjärnan (ett ”partiellt anfall”).</w:t>
      </w:r>
    </w:p>
    <w:p w14:paraId="1569979B" w14:textId="77777777" w:rsidR="0008495E" w:rsidRPr="00E038A3" w:rsidRDefault="00D3059B" w:rsidP="00D36038">
      <w:pPr>
        <w:numPr>
          <w:ilvl w:val="0"/>
          <w:numId w:val="4"/>
        </w:numPr>
        <w:tabs>
          <w:tab w:val="clear" w:pos="567"/>
        </w:tabs>
        <w:autoSpaceDE w:val="0"/>
        <w:autoSpaceDN w:val="0"/>
        <w:adjustRightInd w:val="0"/>
        <w:ind w:left="567" w:hanging="567"/>
        <w:rPr>
          <w:color w:val="231F20"/>
          <w:szCs w:val="22"/>
          <w:lang w:val="sv-SE"/>
        </w:rPr>
      </w:pPr>
      <w:r w:rsidRPr="00E038A3">
        <w:rPr>
          <w:color w:val="231F20"/>
          <w:szCs w:val="22"/>
          <w:lang w:val="sv-SE"/>
        </w:rPr>
        <w:t xml:space="preserve">Dessa </w:t>
      </w:r>
      <w:r w:rsidR="00B74BB2" w:rsidRPr="00E038A3">
        <w:rPr>
          <w:color w:val="231F20"/>
          <w:szCs w:val="22"/>
          <w:lang w:val="sv-SE"/>
        </w:rPr>
        <w:t xml:space="preserve">partiella </w:t>
      </w:r>
      <w:r w:rsidRPr="00E038A3">
        <w:rPr>
          <w:color w:val="231F20"/>
          <w:szCs w:val="22"/>
          <w:lang w:val="sv-SE"/>
        </w:rPr>
        <w:t>anfall kan, men behöver inte, följas av anfall som påverkar hela hjärnan (en ”sekundär generalisering”).</w:t>
      </w:r>
    </w:p>
    <w:p w14:paraId="0EE9DB5F" w14:textId="77777777" w:rsidR="00073EF5" w:rsidRPr="00E038A3" w:rsidRDefault="0008495E" w:rsidP="00C3778B">
      <w:pPr>
        <w:tabs>
          <w:tab w:val="clear" w:pos="567"/>
        </w:tabs>
        <w:autoSpaceDE w:val="0"/>
        <w:autoSpaceDN w:val="0"/>
        <w:adjustRightInd w:val="0"/>
        <w:rPr>
          <w:color w:val="231F20"/>
          <w:szCs w:val="22"/>
          <w:lang w:val="sv-SE"/>
        </w:rPr>
      </w:pPr>
      <w:r w:rsidRPr="00E038A3">
        <w:rPr>
          <w:color w:val="231F20"/>
          <w:szCs w:val="22"/>
          <w:lang w:val="sv-SE"/>
        </w:rPr>
        <w:t>Hos vuxna, ungdomar (i åldern 12 år och äldre) och barn (från 7 till 11 år)</w:t>
      </w:r>
    </w:p>
    <w:p w14:paraId="3C91789E" w14:textId="77777777" w:rsidR="00D845F4" w:rsidRPr="00E038A3" w:rsidRDefault="00D845F4" w:rsidP="00D36038">
      <w:pPr>
        <w:numPr>
          <w:ilvl w:val="0"/>
          <w:numId w:val="4"/>
        </w:numPr>
        <w:tabs>
          <w:tab w:val="clear" w:pos="567"/>
        </w:tabs>
        <w:autoSpaceDE w:val="0"/>
        <w:autoSpaceDN w:val="0"/>
        <w:adjustRightInd w:val="0"/>
        <w:ind w:left="567" w:hanging="567"/>
        <w:rPr>
          <w:color w:val="231F20"/>
          <w:szCs w:val="22"/>
          <w:lang w:val="sv-SE"/>
        </w:rPr>
      </w:pPr>
      <w:r w:rsidRPr="00E038A3">
        <w:rPr>
          <w:color w:val="231F20"/>
          <w:szCs w:val="22"/>
          <w:lang w:val="sv-SE"/>
        </w:rPr>
        <w:t>Det används också för att behandla vissa anfall som påverkar hela hjärnan</w:t>
      </w:r>
      <w:r w:rsidR="00983F95" w:rsidRPr="00E038A3">
        <w:rPr>
          <w:color w:val="231F20"/>
          <w:szCs w:val="22"/>
          <w:lang w:val="sv-SE"/>
        </w:rPr>
        <w:t xml:space="preserve"> från </w:t>
      </w:r>
      <w:r w:rsidR="00FE462F" w:rsidRPr="00E038A3">
        <w:rPr>
          <w:color w:val="231F20"/>
          <w:szCs w:val="22"/>
          <w:lang w:val="sv-SE"/>
        </w:rPr>
        <w:t>början</w:t>
      </w:r>
      <w:r w:rsidR="00983F95" w:rsidRPr="00E038A3">
        <w:rPr>
          <w:color w:val="231F20"/>
          <w:szCs w:val="22"/>
          <w:lang w:val="sv-SE"/>
        </w:rPr>
        <w:t xml:space="preserve"> (kallas </w:t>
      </w:r>
      <w:r w:rsidR="00DC3D86" w:rsidRPr="00E038A3">
        <w:rPr>
          <w:color w:val="231F20"/>
          <w:szCs w:val="22"/>
          <w:lang w:val="sv-SE"/>
        </w:rPr>
        <w:t>”</w:t>
      </w:r>
      <w:r w:rsidR="00983F95" w:rsidRPr="00E038A3">
        <w:rPr>
          <w:color w:val="231F20"/>
          <w:szCs w:val="22"/>
          <w:lang w:val="sv-SE"/>
        </w:rPr>
        <w:t>generaliserade anfall</w:t>
      </w:r>
      <w:r w:rsidR="00DC3D86" w:rsidRPr="00E038A3">
        <w:rPr>
          <w:color w:val="231F20"/>
          <w:szCs w:val="22"/>
          <w:lang w:val="sv-SE"/>
        </w:rPr>
        <w:t>”</w:t>
      </w:r>
      <w:r w:rsidR="00983F95" w:rsidRPr="00E038A3">
        <w:rPr>
          <w:color w:val="231F20"/>
          <w:szCs w:val="22"/>
          <w:lang w:val="sv-SE"/>
        </w:rPr>
        <w:t>) och orsakar kramper eller frånvaroattacker.</w:t>
      </w:r>
    </w:p>
    <w:p w14:paraId="33CD2C93" w14:textId="77777777" w:rsidR="00D3059B" w:rsidRPr="00E038A3" w:rsidRDefault="00D3059B" w:rsidP="00C3778B">
      <w:pPr>
        <w:tabs>
          <w:tab w:val="clear" w:pos="567"/>
        </w:tabs>
        <w:autoSpaceDE w:val="0"/>
        <w:autoSpaceDN w:val="0"/>
        <w:adjustRightInd w:val="0"/>
        <w:rPr>
          <w:szCs w:val="22"/>
          <w:lang w:val="sv-SE"/>
        </w:rPr>
      </w:pPr>
    </w:p>
    <w:p w14:paraId="6133E1CF" w14:textId="77777777" w:rsidR="00D3059B" w:rsidRPr="00E038A3" w:rsidRDefault="00D3059B" w:rsidP="00C3778B">
      <w:pPr>
        <w:numPr>
          <w:ilvl w:val="12"/>
          <w:numId w:val="0"/>
        </w:numPr>
        <w:tabs>
          <w:tab w:val="clear" w:pos="567"/>
        </w:tabs>
        <w:ind w:right="-2"/>
        <w:rPr>
          <w:noProof/>
          <w:szCs w:val="22"/>
          <w:lang w:val="sv-SE"/>
        </w:rPr>
      </w:pPr>
    </w:p>
    <w:p w14:paraId="1E6ABD4F" w14:textId="77777777" w:rsidR="00D3059B" w:rsidRPr="00E038A3" w:rsidRDefault="00D3059B" w:rsidP="00D36038">
      <w:pPr>
        <w:keepNext/>
        <w:tabs>
          <w:tab w:val="clear" w:pos="567"/>
        </w:tabs>
        <w:ind w:left="567" w:hanging="567"/>
        <w:rPr>
          <w:b/>
          <w:noProof/>
          <w:szCs w:val="22"/>
          <w:lang w:val="sv-SE"/>
        </w:rPr>
      </w:pPr>
      <w:r w:rsidRPr="00E038A3">
        <w:rPr>
          <w:b/>
          <w:noProof/>
          <w:szCs w:val="22"/>
          <w:lang w:val="sv-SE"/>
        </w:rPr>
        <w:t>2.</w:t>
      </w:r>
      <w:r w:rsidRPr="00E038A3">
        <w:rPr>
          <w:b/>
          <w:noProof/>
          <w:szCs w:val="22"/>
          <w:lang w:val="sv-SE"/>
        </w:rPr>
        <w:tab/>
      </w:r>
      <w:r w:rsidRPr="00E038A3">
        <w:rPr>
          <w:b/>
          <w:szCs w:val="22"/>
          <w:lang w:val="sv-SE"/>
        </w:rPr>
        <w:t xml:space="preserve">Vad du behöver veta innan du tar </w:t>
      </w:r>
      <w:proofErr w:type="spellStart"/>
      <w:r w:rsidRPr="00E038A3">
        <w:rPr>
          <w:b/>
          <w:szCs w:val="22"/>
          <w:lang w:val="sv-SE"/>
        </w:rPr>
        <w:t>Fycompa</w:t>
      </w:r>
      <w:proofErr w:type="spellEnd"/>
    </w:p>
    <w:p w14:paraId="7FED43E1" w14:textId="77777777" w:rsidR="00D3059B" w:rsidRPr="00E038A3" w:rsidRDefault="00D3059B" w:rsidP="00C3778B">
      <w:pPr>
        <w:keepNext/>
        <w:numPr>
          <w:ilvl w:val="12"/>
          <w:numId w:val="0"/>
        </w:numPr>
        <w:tabs>
          <w:tab w:val="clear" w:pos="567"/>
        </w:tabs>
        <w:rPr>
          <w:i/>
          <w:noProof/>
          <w:szCs w:val="22"/>
          <w:lang w:val="sv-SE"/>
        </w:rPr>
      </w:pPr>
    </w:p>
    <w:p w14:paraId="4C521A2E" w14:textId="77777777" w:rsidR="00D3059B" w:rsidRPr="00E038A3" w:rsidRDefault="00D3059B" w:rsidP="00C3778B">
      <w:pPr>
        <w:keepNext/>
        <w:numPr>
          <w:ilvl w:val="12"/>
          <w:numId w:val="0"/>
        </w:numPr>
        <w:tabs>
          <w:tab w:val="clear" w:pos="567"/>
        </w:tabs>
        <w:rPr>
          <w:b/>
          <w:noProof/>
          <w:szCs w:val="22"/>
          <w:lang w:val="sv-SE"/>
        </w:rPr>
      </w:pPr>
      <w:r w:rsidRPr="00E038A3">
        <w:rPr>
          <w:b/>
          <w:szCs w:val="22"/>
          <w:lang w:val="sv-SE"/>
        </w:rPr>
        <w:t>T</w:t>
      </w:r>
      <w:r w:rsidR="009F2F06" w:rsidRPr="00E038A3">
        <w:rPr>
          <w:b/>
          <w:szCs w:val="22"/>
          <w:lang w:val="sv-SE"/>
        </w:rPr>
        <w:t>A INTE</w:t>
      </w:r>
      <w:r w:rsidRPr="00E038A3">
        <w:rPr>
          <w:b/>
          <w:szCs w:val="22"/>
          <w:lang w:val="sv-SE"/>
        </w:rPr>
        <w:t xml:space="preserve"> </w:t>
      </w:r>
      <w:proofErr w:type="spellStart"/>
      <w:r w:rsidRPr="00E038A3">
        <w:rPr>
          <w:b/>
          <w:szCs w:val="22"/>
          <w:lang w:val="sv-SE"/>
        </w:rPr>
        <w:t>Fycompa</w:t>
      </w:r>
      <w:proofErr w:type="spellEnd"/>
      <w:r w:rsidR="009F2F06" w:rsidRPr="00E038A3">
        <w:rPr>
          <w:b/>
          <w:szCs w:val="22"/>
          <w:lang w:val="sv-SE"/>
        </w:rPr>
        <w:t>:</w:t>
      </w:r>
    </w:p>
    <w:p w14:paraId="04C331E7" w14:textId="77777777" w:rsidR="008A414A" w:rsidRPr="00E038A3" w:rsidRDefault="008A414A" w:rsidP="00C3778B">
      <w:pPr>
        <w:numPr>
          <w:ilvl w:val="12"/>
          <w:numId w:val="0"/>
        </w:numPr>
        <w:tabs>
          <w:tab w:val="clear" w:pos="567"/>
        </w:tabs>
        <w:ind w:left="567" w:hanging="567"/>
        <w:rPr>
          <w:noProof/>
          <w:szCs w:val="22"/>
          <w:lang w:val="sv-SE"/>
        </w:rPr>
      </w:pPr>
      <w:r w:rsidRPr="00E038A3">
        <w:rPr>
          <w:noProof/>
          <w:szCs w:val="22"/>
          <w:lang w:val="sv-SE"/>
        </w:rPr>
        <w:t>-</w:t>
      </w:r>
      <w:r w:rsidRPr="00E038A3">
        <w:rPr>
          <w:noProof/>
          <w:szCs w:val="22"/>
          <w:lang w:val="sv-SE"/>
        </w:rPr>
        <w:tab/>
      </w:r>
      <w:r w:rsidR="009F2F06" w:rsidRPr="00E038A3">
        <w:rPr>
          <w:szCs w:val="22"/>
          <w:lang w:val="sv-SE"/>
        </w:rPr>
        <w:t>o</w:t>
      </w:r>
      <w:r w:rsidRPr="00E038A3">
        <w:rPr>
          <w:szCs w:val="22"/>
          <w:lang w:val="sv-SE"/>
        </w:rPr>
        <w:t xml:space="preserve">m du någonsin fått allvarliga hudutslag eller flagnande hud, blåsor och/eller munsår efter att du tagit </w:t>
      </w:r>
      <w:proofErr w:type="spellStart"/>
      <w:r w:rsidRPr="00E038A3">
        <w:rPr>
          <w:szCs w:val="22"/>
          <w:lang w:val="sv-SE"/>
        </w:rPr>
        <w:t>perampanel</w:t>
      </w:r>
      <w:proofErr w:type="spellEnd"/>
      <w:r w:rsidRPr="00E038A3">
        <w:rPr>
          <w:szCs w:val="22"/>
          <w:lang w:val="sv-SE"/>
        </w:rPr>
        <w:t>.</w:t>
      </w:r>
    </w:p>
    <w:p w14:paraId="4F5E2091" w14:textId="6010D909" w:rsidR="00D3059B" w:rsidRPr="00E038A3" w:rsidRDefault="00D3059B" w:rsidP="00C3778B">
      <w:pPr>
        <w:numPr>
          <w:ilvl w:val="12"/>
          <w:numId w:val="0"/>
        </w:numPr>
        <w:tabs>
          <w:tab w:val="clear" w:pos="567"/>
        </w:tabs>
        <w:ind w:left="567" w:hanging="567"/>
        <w:rPr>
          <w:noProof/>
          <w:szCs w:val="22"/>
          <w:lang w:val="sv-SE"/>
        </w:rPr>
      </w:pPr>
      <w:r w:rsidRPr="00E038A3">
        <w:rPr>
          <w:noProof/>
          <w:szCs w:val="22"/>
          <w:lang w:val="sv-SE"/>
        </w:rPr>
        <w:t>-</w:t>
      </w:r>
      <w:r w:rsidRPr="00E038A3">
        <w:rPr>
          <w:noProof/>
          <w:szCs w:val="22"/>
          <w:lang w:val="sv-SE"/>
        </w:rPr>
        <w:tab/>
      </w:r>
      <w:r w:rsidRPr="00E038A3">
        <w:rPr>
          <w:szCs w:val="22"/>
          <w:lang w:val="sv-SE"/>
        </w:rPr>
        <w:t>om</w:t>
      </w:r>
      <w:r w:rsidR="000F25EF" w:rsidRPr="00E038A3">
        <w:rPr>
          <w:szCs w:val="22"/>
          <w:lang w:val="sv-SE"/>
        </w:rPr>
        <w:t xml:space="preserve"> </w:t>
      </w:r>
      <w:r w:rsidRPr="00E038A3">
        <w:rPr>
          <w:szCs w:val="22"/>
          <w:lang w:val="sv-SE"/>
        </w:rPr>
        <w:t xml:space="preserve">du är allergisk mot </w:t>
      </w:r>
      <w:proofErr w:type="spellStart"/>
      <w:r w:rsidRPr="00E038A3">
        <w:rPr>
          <w:szCs w:val="22"/>
          <w:lang w:val="sv-SE"/>
        </w:rPr>
        <w:t>perampanel</w:t>
      </w:r>
      <w:proofErr w:type="spellEnd"/>
      <w:r w:rsidRPr="00E038A3">
        <w:rPr>
          <w:szCs w:val="22"/>
          <w:lang w:val="sv-SE"/>
        </w:rPr>
        <w:t xml:space="preserve"> eller något annat innehållsämne i detta läkemedel (anges i avsnitt</w:t>
      </w:r>
      <w:r w:rsidR="00287E5F" w:rsidRPr="00E038A3">
        <w:rPr>
          <w:szCs w:val="22"/>
          <w:lang w:val="sv-SE"/>
        </w:rPr>
        <w:t> </w:t>
      </w:r>
      <w:r w:rsidRPr="00E038A3">
        <w:rPr>
          <w:szCs w:val="22"/>
          <w:lang w:val="sv-SE"/>
        </w:rPr>
        <w:t>6).</w:t>
      </w:r>
    </w:p>
    <w:p w14:paraId="6914369C" w14:textId="77777777" w:rsidR="00D3059B" w:rsidRPr="00E038A3" w:rsidRDefault="00D3059B" w:rsidP="00C3778B">
      <w:pPr>
        <w:numPr>
          <w:ilvl w:val="12"/>
          <w:numId w:val="0"/>
        </w:numPr>
        <w:tabs>
          <w:tab w:val="clear" w:pos="567"/>
        </w:tabs>
        <w:ind w:left="567" w:hanging="567"/>
        <w:rPr>
          <w:noProof/>
          <w:szCs w:val="22"/>
          <w:lang w:val="sv-SE"/>
        </w:rPr>
      </w:pPr>
    </w:p>
    <w:p w14:paraId="477FFA01" w14:textId="77777777" w:rsidR="00D3059B" w:rsidRPr="00E038A3" w:rsidRDefault="00D3059B" w:rsidP="00C3778B">
      <w:pPr>
        <w:keepNext/>
        <w:numPr>
          <w:ilvl w:val="12"/>
          <w:numId w:val="0"/>
        </w:numPr>
        <w:tabs>
          <w:tab w:val="clear" w:pos="567"/>
        </w:tabs>
        <w:rPr>
          <w:noProof/>
          <w:szCs w:val="22"/>
          <w:lang w:val="sv-SE"/>
        </w:rPr>
      </w:pPr>
      <w:r w:rsidRPr="00E038A3">
        <w:rPr>
          <w:b/>
          <w:szCs w:val="22"/>
          <w:lang w:val="sv-SE"/>
        </w:rPr>
        <w:t>Varningar och försiktighet</w:t>
      </w:r>
    </w:p>
    <w:p w14:paraId="13A6D175" w14:textId="77777777" w:rsidR="00B74BB2" w:rsidRPr="00E038A3" w:rsidRDefault="00D3059B" w:rsidP="00C3778B">
      <w:pPr>
        <w:numPr>
          <w:ilvl w:val="12"/>
          <w:numId w:val="0"/>
        </w:numPr>
        <w:tabs>
          <w:tab w:val="clear" w:pos="567"/>
        </w:tabs>
        <w:rPr>
          <w:szCs w:val="22"/>
          <w:lang w:val="sv-SE"/>
        </w:rPr>
      </w:pPr>
      <w:r w:rsidRPr="00E038A3">
        <w:rPr>
          <w:szCs w:val="22"/>
          <w:lang w:val="sv-SE"/>
        </w:rPr>
        <w:t xml:space="preserve">Tala med läkare eller apotekspersonal innan du tar </w:t>
      </w:r>
      <w:proofErr w:type="spellStart"/>
      <w:r w:rsidR="00B74BB2" w:rsidRPr="00E038A3">
        <w:rPr>
          <w:szCs w:val="22"/>
          <w:lang w:val="sv-SE"/>
        </w:rPr>
        <w:t>Fycompa</w:t>
      </w:r>
      <w:proofErr w:type="spellEnd"/>
      <w:r w:rsidRPr="00E038A3">
        <w:rPr>
          <w:szCs w:val="22"/>
          <w:lang w:val="sv-SE"/>
        </w:rPr>
        <w:t xml:space="preserve"> om </w:t>
      </w:r>
      <w:r w:rsidR="00B74BB2" w:rsidRPr="00E038A3">
        <w:rPr>
          <w:szCs w:val="22"/>
          <w:lang w:val="sv-SE"/>
        </w:rPr>
        <w:t>du har leverproblem eller måttliga eller svåra njurproblem</w:t>
      </w:r>
      <w:r w:rsidRPr="00E038A3">
        <w:rPr>
          <w:szCs w:val="22"/>
          <w:lang w:val="sv-SE"/>
        </w:rPr>
        <w:t>.</w:t>
      </w:r>
    </w:p>
    <w:p w14:paraId="01BE27DC" w14:textId="77777777" w:rsidR="00B74BB2" w:rsidRPr="00E038A3" w:rsidRDefault="00B74BB2" w:rsidP="00C3778B">
      <w:pPr>
        <w:numPr>
          <w:ilvl w:val="12"/>
          <w:numId w:val="0"/>
        </w:numPr>
        <w:tabs>
          <w:tab w:val="clear" w:pos="567"/>
        </w:tabs>
        <w:rPr>
          <w:color w:val="231F20"/>
          <w:szCs w:val="22"/>
          <w:lang w:val="sv-SE"/>
        </w:rPr>
      </w:pPr>
      <w:r w:rsidRPr="00E038A3">
        <w:rPr>
          <w:color w:val="231F20"/>
          <w:szCs w:val="22"/>
          <w:lang w:val="sv-SE"/>
        </w:rPr>
        <w:t xml:space="preserve">Ta inte </w:t>
      </w:r>
      <w:proofErr w:type="spellStart"/>
      <w:r w:rsidRPr="00E038A3">
        <w:rPr>
          <w:color w:val="231F20"/>
          <w:szCs w:val="22"/>
          <w:lang w:val="sv-SE"/>
        </w:rPr>
        <w:t>Fycompa</w:t>
      </w:r>
      <w:proofErr w:type="spellEnd"/>
      <w:r w:rsidRPr="00E038A3">
        <w:rPr>
          <w:color w:val="231F20"/>
          <w:szCs w:val="22"/>
          <w:lang w:val="sv-SE"/>
        </w:rPr>
        <w:t xml:space="preserve"> om du har </w:t>
      </w:r>
      <w:r w:rsidR="00E3720C" w:rsidRPr="00E038A3">
        <w:rPr>
          <w:color w:val="231F20"/>
          <w:szCs w:val="22"/>
          <w:lang w:val="sv-SE"/>
        </w:rPr>
        <w:t xml:space="preserve">svåra </w:t>
      </w:r>
      <w:r w:rsidRPr="00E038A3">
        <w:rPr>
          <w:color w:val="231F20"/>
          <w:szCs w:val="22"/>
          <w:lang w:val="sv-SE"/>
        </w:rPr>
        <w:t>leverproblem ell</w:t>
      </w:r>
      <w:r w:rsidR="00EA12E1" w:rsidRPr="00E038A3">
        <w:rPr>
          <w:color w:val="231F20"/>
          <w:szCs w:val="22"/>
          <w:lang w:val="sv-SE"/>
        </w:rPr>
        <w:t>e</w:t>
      </w:r>
      <w:r w:rsidRPr="00E038A3">
        <w:rPr>
          <w:color w:val="231F20"/>
          <w:szCs w:val="22"/>
          <w:lang w:val="sv-SE"/>
        </w:rPr>
        <w:t>r måttliga eller svåra njurproblem.</w:t>
      </w:r>
    </w:p>
    <w:p w14:paraId="770BD8CB" w14:textId="77777777" w:rsidR="00D3059B" w:rsidRPr="00E038A3" w:rsidRDefault="00B74BB2" w:rsidP="009D4811">
      <w:pPr>
        <w:numPr>
          <w:ilvl w:val="12"/>
          <w:numId w:val="0"/>
        </w:numPr>
        <w:tabs>
          <w:tab w:val="clear" w:pos="567"/>
        </w:tabs>
        <w:rPr>
          <w:color w:val="231F20"/>
          <w:szCs w:val="22"/>
          <w:lang w:val="sv-SE"/>
        </w:rPr>
      </w:pPr>
      <w:r w:rsidRPr="00E038A3">
        <w:rPr>
          <w:color w:val="231F20"/>
          <w:szCs w:val="22"/>
          <w:lang w:val="sv-SE"/>
        </w:rPr>
        <w:t xml:space="preserve">Innan du tar det här läkemedlet ska du tala om för läkaren om du tidigare har varit </w:t>
      </w:r>
      <w:r w:rsidR="00E3720C" w:rsidRPr="00E038A3">
        <w:rPr>
          <w:color w:val="231F20"/>
          <w:szCs w:val="22"/>
          <w:lang w:val="sv-SE"/>
        </w:rPr>
        <w:t xml:space="preserve">alkohol- </w:t>
      </w:r>
      <w:r w:rsidRPr="00E038A3">
        <w:rPr>
          <w:color w:val="231F20"/>
          <w:szCs w:val="22"/>
          <w:lang w:val="sv-SE"/>
        </w:rPr>
        <w:t>eller drogberoende</w:t>
      </w:r>
      <w:r w:rsidR="00EA12E1" w:rsidRPr="00E038A3">
        <w:rPr>
          <w:color w:val="231F20"/>
          <w:szCs w:val="22"/>
          <w:lang w:val="sv-SE"/>
        </w:rPr>
        <w:t>.</w:t>
      </w:r>
    </w:p>
    <w:p w14:paraId="1C88D498" w14:textId="77777777" w:rsidR="000506FE" w:rsidRPr="00E038A3" w:rsidRDefault="000506FE" w:rsidP="00C3778B">
      <w:pPr>
        <w:keepNext/>
        <w:numPr>
          <w:ilvl w:val="12"/>
          <w:numId w:val="0"/>
        </w:numPr>
        <w:tabs>
          <w:tab w:val="clear" w:pos="567"/>
        </w:tabs>
        <w:rPr>
          <w:color w:val="231F20"/>
          <w:szCs w:val="22"/>
          <w:lang w:val="sv-SE"/>
        </w:rPr>
      </w:pPr>
      <w:r w:rsidRPr="00E038A3">
        <w:rPr>
          <w:color w:val="231F20"/>
          <w:szCs w:val="22"/>
          <w:lang w:val="sv-SE"/>
        </w:rPr>
        <w:lastRenderedPageBreak/>
        <w:t>Fall av ökade</w:t>
      </w:r>
      <w:r w:rsidR="00E512B6" w:rsidRPr="00E038A3">
        <w:rPr>
          <w:color w:val="231F20"/>
          <w:szCs w:val="22"/>
          <w:lang w:val="sv-SE"/>
        </w:rPr>
        <w:t xml:space="preserve"> nivåer av</w:t>
      </w:r>
      <w:r w:rsidRPr="00E038A3">
        <w:rPr>
          <w:color w:val="231F20"/>
          <w:szCs w:val="22"/>
          <w:lang w:val="sv-SE"/>
        </w:rPr>
        <w:t xml:space="preserve"> leverenzymer har rapporterats hos vissa patienter som använder </w:t>
      </w:r>
      <w:proofErr w:type="spellStart"/>
      <w:r w:rsidRPr="00E038A3">
        <w:rPr>
          <w:color w:val="231F20"/>
          <w:szCs w:val="22"/>
          <w:lang w:val="sv-SE"/>
        </w:rPr>
        <w:t>Fycompa</w:t>
      </w:r>
      <w:proofErr w:type="spellEnd"/>
      <w:r w:rsidRPr="00E038A3">
        <w:rPr>
          <w:color w:val="231F20"/>
          <w:szCs w:val="22"/>
          <w:lang w:val="sv-SE"/>
        </w:rPr>
        <w:t xml:space="preserve"> i kombination med andra antiepileptiska läkemedel.</w:t>
      </w:r>
    </w:p>
    <w:p w14:paraId="53F97A3F" w14:textId="77777777" w:rsidR="00D3059B" w:rsidRPr="00E038A3" w:rsidRDefault="00D3059B" w:rsidP="00C3778B">
      <w:pPr>
        <w:numPr>
          <w:ilvl w:val="0"/>
          <w:numId w:val="39"/>
        </w:numPr>
        <w:ind w:left="567" w:right="-2" w:hanging="567"/>
        <w:rPr>
          <w:noProof/>
          <w:szCs w:val="22"/>
          <w:lang w:val="sv-SE"/>
        </w:rPr>
      </w:pPr>
      <w:proofErr w:type="spellStart"/>
      <w:r w:rsidRPr="00E038A3">
        <w:rPr>
          <w:szCs w:val="22"/>
          <w:lang w:val="sv-SE"/>
        </w:rPr>
        <w:t>Fycompa</w:t>
      </w:r>
      <w:proofErr w:type="spellEnd"/>
      <w:r w:rsidRPr="00E038A3">
        <w:rPr>
          <w:szCs w:val="22"/>
          <w:lang w:val="sv-SE"/>
        </w:rPr>
        <w:t xml:space="preserve"> kan få dig att känna dig yr eller sömnig, särskilt i början av behandlingen.</w:t>
      </w:r>
    </w:p>
    <w:p w14:paraId="24D3B41B" w14:textId="77777777" w:rsidR="00A71DAE" w:rsidRPr="00E038A3" w:rsidRDefault="00D3059B" w:rsidP="00C3778B">
      <w:pPr>
        <w:numPr>
          <w:ilvl w:val="0"/>
          <w:numId w:val="39"/>
        </w:numPr>
        <w:ind w:left="567" w:right="-2" w:hanging="567"/>
        <w:rPr>
          <w:color w:val="000000"/>
          <w:szCs w:val="22"/>
          <w:lang w:val="sv-SE"/>
        </w:rPr>
      </w:pPr>
      <w:proofErr w:type="spellStart"/>
      <w:r w:rsidRPr="00E038A3">
        <w:rPr>
          <w:szCs w:val="22"/>
          <w:lang w:val="sv-SE"/>
        </w:rPr>
        <w:t>Fycompa</w:t>
      </w:r>
      <w:proofErr w:type="spellEnd"/>
      <w:r w:rsidRPr="00E038A3">
        <w:rPr>
          <w:color w:val="000000"/>
          <w:szCs w:val="22"/>
          <w:lang w:val="sv-SE"/>
        </w:rPr>
        <w:t xml:space="preserve"> kan göra dig mer benägen att falla, </w:t>
      </w:r>
      <w:r w:rsidR="00B74BB2" w:rsidRPr="00E038A3">
        <w:rPr>
          <w:color w:val="000000"/>
          <w:szCs w:val="22"/>
          <w:lang w:val="sv-SE"/>
        </w:rPr>
        <w:t xml:space="preserve">särskilt om du är äldre, </w:t>
      </w:r>
      <w:r w:rsidRPr="00E038A3">
        <w:rPr>
          <w:color w:val="000000"/>
          <w:szCs w:val="22"/>
          <w:lang w:val="sv-SE"/>
        </w:rPr>
        <w:t xml:space="preserve">vilket </w:t>
      </w:r>
      <w:r w:rsidR="00E3720C" w:rsidRPr="00E038A3">
        <w:rPr>
          <w:color w:val="000000"/>
          <w:szCs w:val="22"/>
          <w:lang w:val="sv-SE"/>
        </w:rPr>
        <w:t xml:space="preserve">också </w:t>
      </w:r>
      <w:r w:rsidRPr="00E038A3">
        <w:rPr>
          <w:color w:val="000000"/>
          <w:szCs w:val="22"/>
          <w:lang w:val="sv-SE"/>
        </w:rPr>
        <w:t>kan bero på din sjukdom.</w:t>
      </w:r>
    </w:p>
    <w:p w14:paraId="68B134E4" w14:textId="24EFAEC6" w:rsidR="00922AC8" w:rsidRPr="00E038A3" w:rsidRDefault="00205B4E" w:rsidP="00C3778B">
      <w:pPr>
        <w:numPr>
          <w:ilvl w:val="0"/>
          <w:numId w:val="39"/>
        </w:numPr>
        <w:ind w:left="567" w:right="-2" w:hanging="567"/>
        <w:rPr>
          <w:color w:val="000000"/>
          <w:szCs w:val="22"/>
          <w:lang w:val="sv-SE"/>
        </w:rPr>
      </w:pPr>
      <w:proofErr w:type="spellStart"/>
      <w:r w:rsidRPr="00E038A3">
        <w:rPr>
          <w:color w:val="000000"/>
          <w:szCs w:val="22"/>
          <w:lang w:val="sv-SE"/>
        </w:rPr>
        <w:t>Fycompa</w:t>
      </w:r>
      <w:proofErr w:type="spellEnd"/>
      <w:r w:rsidRPr="00E038A3">
        <w:rPr>
          <w:color w:val="000000"/>
          <w:szCs w:val="22"/>
          <w:lang w:val="sv-SE"/>
        </w:rPr>
        <w:t xml:space="preserve"> kan göra dig aggressiv</w:t>
      </w:r>
      <w:r w:rsidR="00556750" w:rsidRPr="00E038A3">
        <w:rPr>
          <w:color w:val="000000"/>
          <w:szCs w:val="22"/>
          <w:lang w:val="sv-SE"/>
        </w:rPr>
        <w:t>, arg eller våldsam</w:t>
      </w:r>
      <w:r w:rsidRPr="00E038A3">
        <w:rPr>
          <w:color w:val="000000"/>
          <w:szCs w:val="22"/>
          <w:lang w:val="sv-SE"/>
        </w:rPr>
        <w:t>.</w:t>
      </w:r>
      <w:r w:rsidR="00556750" w:rsidRPr="00E038A3">
        <w:rPr>
          <w:color w:val="000000"/>
          <w:szCs w:val="22"/>
          <w:lang w:val="sv-SE"/>
        </w:rPr>
        <w:t xml:space="preserve"> Det kan också göra att du får ovanliga eller extrema förändringar av ditt beteende eller humör</w:t>
      </w:r>
      <w:r w:rsidR="002057A4" w:rsidRPr="00E038A3">
        <w:rPr>
          <w:color w:val="000000"/>
          <w:szCs w:val="22"/>
          <w:lang w:val="sv-SE"/>
        </w:rPr>
        <w:t>, onormal</w:t>
      </w:r>
      <w:r w:rsidR="006B0E34" w:rsidRPr="00E038A3">
        <w:rPr>
          <w:color w:val="000000"/>
          <w:szCs w:val="22"/>
          <w:lang w:val="sv-SE"/>
        </w:rPr>
        <w:t>t</w:t>
      </w:r>
      <w:r w:rsidR="002057A4" w:rsidRPr="00E038A3">
        <w:rPr>
          <w:color w:val="000000"/>
          <w:szCs w:val="22"/>
          <w:lang w:val="sv-SE"/>
        </w:rPr>
        <w:t xml:space="preserve"> </w:t>
      </w:r>
      <w:r w:rsidR="006B0E34" w:rsidRPr="00E038A3">
        <w:rPr>
          <w:color w:val="000000"/>
          <w:szCs w:val="22"/>
          <w:lang w:val="sv-SE"/>
        </w:rPr>
        <w:t>tänkande och/eller förlorad kontakt med verkligheten</w:t>
      </w:r>
      <w:r w:rsidR="00556750" w:rsidRPr="00E038A3">
        <w:rPr>
          <w:color w:val="000000"/>
          <w:szCs w:val="22"/>
          <w:lang w:val="sv-SE"/>
        </w:rPr>
        <w:t>.</w:t>
      </w:r>
    </w:p>
    <w:p w14:paraId="7146FACC" w14:textId="234F88D7" w:rsidR="00D3059B" w:rsidRPr="00E038A3" w:rsidRDefault="00B74BB2" w:rsidP="00C3778B">
      <w:pPr>
        <w:numPr>
          <w:ilvl w:val="12"/>
          <w:numId w:val="0"/>
        </w:numPr>
        <w:tabs>
          <w:tab w:val="clear" w:pos="567"/>
        </w:tabs>
        <w:rPr>
          <w:color w:val="000000"/>
          <w:szCs w:val="22"/>
          <w:lang w:val="sv-SE"/>
        </w:rPr>
      </w:pPr>
      <w:r w:rsidRPr="00E038A3">
        <w:rPr>
          <w:color w:val="000000"/>
          <w:szCs w:val="22"/>
          <w:lang w:val="sv-SE"/>
        </w:rPr>
        <w:t xml:space="preserve">Tala med läkare eller apotekspersonal om </w:t>
      </w:r>
      <w:r w:rsidR="0053538F" w:rsidRPr="00E038A3">
        <w:rPr>
          <w:color w:val="000000"/>
          <w:szCs w:val="22"/>
          <w:lang w:val="sv-SE"/>
        </w:rPr>
        <w:t>du eller din familj och/eller vänner märker någon av dessa reaktioner</w:t>
      </w:r>
      <w:r w:rsidRPr="00E038A3">
        <w:rPr>
          <w:color w:val="000000"/>
          <w:szCs w:val="22"/>
          <w:lang w:val="sv-SE"/>
        </w:rPr>
        <w:t>.</w:t>
      </w:r>
    </w:p>
    <w:p w14:paraId="4B105A7F" w14:textId="77777777" w:rsidR="00922AC8" w:rsidRPr="00E038A3" w:rsidRDefault="00922AC8" w:rsidP="00C3778B">
      <w:pPr>
        <w:numPr>
          <w:ilvl w:val="12"/>
          <w:numId w:val="0"/>
        </w:numPr>
        <w:tabs>
          <w:tab w:val="clear" w:pos="567"/>
        </w:tabs>
        <w:ind w:right="-2"/>
        <w:rPr>
          <w:noProof/>
          <w:szCs w:val="22"/>
          <w:lang w:val="sv-SE"/>
        </w:rPr>
      </w:pPr>
    </w:p>
    <w:p w14:paraId="4D6C93AD" w14:textId="77777777" w:rsidR="00D3059B" w:rsidRPr="00E038A3" w:rsidRDefault="00D3059B" w:rsidP="00C3778B">
      <w:pPr>
        <w:numPr>
          <w:ilvl w:val="12"/>
          <w:numId w:val="0"/>
        </w:numPr>
        <w:tabs>
          <w:tab w:val="clear" w:pos="567"/>
        </w:tabs>
        <w:ind w:right="-2"/>
        <w:rPr>
          <w:szCs w:val="22"/>
          <w:lang w:val="sv-SE"/>
        </w:rPr>
      </w:pPr>
      <w:r w:rsidRPr="00E038A3">
        <w:rPr>
          <w:szCs w:val="22"/>
          <w:lang w:val="sv-SE"/>
        </w:rPr>
        <w:t>S</w:t>
      </w:r>
      <w:r w:rsidR="007E1A10" w:rsidRPr="00E038A3">
        <w:rPr>
          <w:szCs w:val="22"/>
          <w:lang w:val="sv-SE"/>
        </w:rPr>
        <w:t>jälvmords</w:t>
      </w:r>
      <w:r w:rsidRPr="00E038A3">
        <w:rPr>
          <w:szCs w:val="22"/>
          <w:lang w:val="sv-SE"/>
        </w:rPr>
        <w:t xml:space="preserve">tankar och tankar på </w:t>
      </w:r>
      <w:r w:rsidR="003335F8" w:rsidRPr="00E038A3">
        <w:rPr>
          <w:szCs w:val="22"/>
          <w:lang w:val="sv-SE"/>
        </w:rPr>
        <w:t xml:space="preserve">att skada sig själv </w:t>
      </w:r>
      <w:r w:rsidRPr="00E038A3">
        <w:rPr>
          <w:szCs w:val="22"/>
          <w:lang w:val="sv-SE"/>
        </w:rPr>
        <w:t>har rapporterats hos ett litet antal patienter som behandlas med antiepileptika.</w:t>
      </w:r>
      <w:r w:rsidR="000F4557" w:rsidRPr="00E038A3">
        <w:rPr>
          <w:szCs w:val="22"/>
          <w:lang w:val="sv-SE"/>
        </w:rPr>
        <w:t xml:space="preserve"> </w:t>
      </w:r>
      <w:r w:rsidRPr="00E038A3">
        <w:rPr>
          <w:szCs w:val="22"/>
          <w:lang w:val="sv-SE"/>
        </w:rPr>
        <w:t>Kontakta omedelbart din läkare om du någon gång får sådana tankar.</w:t>
      </w:r>
    </w:p>
    <w:p w14:paraId="596A3002" w14:textId="77777777" w:rsidR="00D35A77" w:rsidRPr="00E038A3" w:rsidRDefault="00D35A77" w:rsidP="00C3778B">
      <w:pPr>
        <w:numPr>
          <w:ilvl w:val="12"/>
          <w:numId w:val="0"/>
        </w:numPr>
        <w:tabs>
          <w:tab w:val="clear" w:pos="567"/>
        </w:tabs>
        <w:ind w:right="-2"/>
        <w:rPr>
          <w:noProof/>
          <w:szCs w:val="22"/>
          <w:lang w:val="sv-SE"/>
        </w:rPr>
      </w:pPr>
    </w:p>
    <w:p w14:paraId="59C0A699" w14:textId="77777777" w:rsidR="00D35A77" w:rsidRPr="00E038A3" w:rsidRDefault="00D35A77" w:rsidP="00C3778B">
      <w:pPr>
        <w:rPr>
          <w:snapToGrid/>
          <w:szCs w:val="22"/>
          <w:lang w:val="sv-SE" w:eastAsia="sv-SE"/>
        </w:rPr>
      </w:pPr>
      <w:r w:rsidRPr="00E038A3">
        <w:rPr>
          <w:szCs w:val="22"/>
          <w:lang w:val="sv-SE"/>
        </w:rPr>
        <w:t xml:space="preserve">Allvarliga hudreaktioner inklusive läkemedelsbiverkning med </w:t>
      </w:r>
      <w:proofErr w:type="spellStart"/>
      <w:r w:rsidRPr="00E038A3">
        <w:rPr>
          <w:szCs w:val="22"/>
          <w:lang w:val="sv-SE"/>
        </w:rPr>
        <w:t>eosinofili</w:t>
      </w:r>
      <w:proofErr w:type="spellEnd"/>
      <w:r w:rsidRPr="00E038A3">
        <w:rPr>
          <w:szCs w:val="22"/>
          <w:lang w:val="sv-SE"/>
        </w:rPr>
        <w:t xml:space="preserve"> och systemiska symtom (DRESS)</w:t>
      </w:r>
      <w:r w:rsidR="000506FE" w:rsidRPr="00E038A3">
        <w:rPr>
          <w:szCs w:val="22"/>
          <w:lang w:val="sv-SE"/>
        </w:rPr>
        <w:t xml:space="preserve"> och Stevens‑Johnsons syndrom (SJS)</w:t>
      </w:r>
      <w:r w:rsidRPr="00E038A3">
        <w:rPr>
          <w:szCs w:val="22"/>
          <w:lang w:val="sv-SE"/>
        </w:rPr>
        <w:t xml:space="preserve"> har rapporterats vid användning av </w:t>
      </w:r>
      <w:proofErr w:type="spellStart"/>
      <w:r w:rsidRPr="00E038A3">
        <w:rPr>
          <w:szCs w:val="22"/>
          <w:lang w:val="sv-SE"/>
        </w:rPr>
        <w:t>perampanel</w:t>
      </w:r>
      <w:proofErr w:type="spellEnd"/>
      <w:r w:rsidRPr="00E038A3">
        <w:rPr>
          <w:szCs w:val="22"/>
          <w:lang w:val="sv-SE"/>
        </w:rPr>
        <w:t>.</w:t>
      </w:r>
    </w:p>
    <w:p w14:paraId="4EC42EAC" w14:textId="77777777" w:rsidR="00D35A77" w:rsidRPr="00E038A3" w:rsidRDefault="00D35A77" w:rsidP="00C3778B">
      <w:pPr>
        <w:numPr>
          <w:ilvl w:val="0"/>
          <w:numId w:val="39"/>
        </w:numPr>
        <w:ind w:left="567" w:right="-2" w:hanging="567"/>
        <w:rPr>
          <w:color w:val="000000"/>
          <w:szCs w:val="22"/>
          <w:lang w:val="sv-SE"/>
        </w:rPr>
      </w:pPr>
      <w:r w:rsidRPr="00E038A3">
        <w:rPr>
          <w:color w:val="000000"/>
          <w:szCs w:val="22"/>
          <w:lang w:val="sv-SE"/>
        </w:rPr>
        <w:t>DRESS uppträder oftast, men inte endast, som influensaliknande symtom och utslag med kroppstemperatur över det normala, förhöjda leverenzymnivåer i blodprov och förhöjt antal av en typ av vita blodkroppar (</w:t>
      </w:r>
      <w:proofErr w:type="spellStart"/>
      <w:r w:rsidRPr="00E038A3">
        <w:rPr>
          <w:color w:val="000000"/>
          <w:szCs w:val="22"/>
          <w:lang w:val="sv-SE"/>
        </w:rPr>
        <w:t>eosinofili</w:t>
      </w:r>
      <w:proofErr w:type="spellEnd"/>
      <w:r w:rsidRPr="00E038A3">
        <w:rPr>
          <w:color w:val="000000"/>
          <w:szCs w:val="22"/>
          <w:lang w:val="sv-SE"/>
        </w:rPr>
        <w:t>) samt förstorade lymfknutor.</w:t>
      </w:r>
    </w:p>
    <w:p w14:paraId="573F5653" w14:textId="5F00AF3A" w:rsidR="000506FE" w:rsidRPr="00E038A3" w:rsidRDefault="000506FE" w:rsidP="00C3778B">
      <w:pPr>
        <w:numPr>
          <w:ilvl w:val="0"/>
          <w:numId w:val="39"/>
        </w:numPr>
        <w:ind w:left="567" w:right="-2" w:hanging="567"/>
        <w:rPr>
          <w:color w:val="000000"/>
          <w:szCs w:val="22"/>
          <w:lang w:val="sv-SE"/>
        </w:rPr>
      </w:pPr>
      <w:r w:rsidRPr="00E038A3">
        <w:rPr>
          <w:color w:val="000000"/>
          <w:szCs w:val="22"/>
          <w:lang w:val="sv-SE"/>
        </w:rPr>
        <w:t>Stevens‑Johnsons syndrom (SJS) kan initialt framträda som rödaktiga</w:t>
      </w:r>
      <w:r w:rsidR="000F25EF" w:rsidRPr="00E038A3">
        <w:rPr>
          <w:color w:val="000000"/>
          <w:szCs w:val="22"/>
          <w:lang w:val="sv-SE"/>
        </w:rPr>
        <w:t xml:space="preserve"> </w:t>
      </w:r>
      <w:r w:rsidR="00BB1652" w:rsidRPr="00E038A3">
        <w:rPr>
          <w:color w:val="000000"/>
          <w:szCs w:val="22"/>
          <w:lang w:val="sv-SE"/>
        </w:rPr>
        <w:t>fläckar</w:t>
      </w:r>
      <w:r w:rsidR="00541E25" w:rsidRPr="00E038A3">
        <w:rPr>
          <w:color w:val="000000"/>
          <w:szCs w:val="22"/>
          <w:lang w:val="sv-SE"/>
        </w:rPr>
        <w:t xml:space="preserve"> med ”måltavla-utseende”</w:t>
      </w:r>
      <w:r w:rsidR="000F25EF" w:rsidRPr="00E038A3">
        <w:rPr>
          <w:color w:val="000000"/>
          <w:szCs w:val="22"/>
          <w:lang w:val="sv-SE"/>
        </w:rPr>
        <w:t xml:space="preserve"> </w:t>
      </w:r>
      <w:r w:rsidRPr="00E038A3">
        <w:rPr>
          <w:color w:val="000000"/>
          <w:szCs w:val="22"/>
          <w:lang w:val="sv-SE"/>
        </w:rPr>
        <w:t>eller</w:t>
      </w:r>
      <w:r w:rsidR="004D784C" w:rsidRPr="00E038A3">
        <w:rPr>
          <w:color w:val="000000"/>
          <w:szCs w:val="22"/>
          <w:lang w:val="sv-SE"/>
        </w:rPr>
        <w:t xml:space="preserve"> cirkelformade</w:t>
      </w:r>
      <w:r w:rsidR="000F25EF" w:rsidRPr="00E038A3">
        <w:rPr>
          <w:color w:val="000000"/>
          <w:szCs w:val="22"/>
          <w:lang w:val="sv-SE"/>
        </w:rPr>
        <w:t xml:space="preserve"> </w:t>
      </w:r>
      <w:r w:rsidR="00BB1652" w:rsidRPr="00E038A3">
        <w:rPr>
          <w:color w:val="000000"/>
          <w:szCs w:val="22"/>
          <w:lang w:val="sv-SE"/>
        </w:rPr>
        <w:t>utslag</w:t>
      </w:r>
      <w:r w:rsidRPr="00E038A3">
        <w:rPr>
          <w:color w:val="000000"/>
          <w:szCs w:val="22"/>
          <w:lang w:val="sv-SE"/>
        </w:rPr>
        <w:t xml:space="preserve"> på </w:t>
      </w:r>
      <w:r w:rsidR="00880BCE" w:rsidRPr="00E038A3">
        <w:rPr>
          <w:color w:val="000000"/>
          <w:szCs w:val="22"/>
          <w:lang w:val="sv-SE"/>
        </w:rPr>
        <w:t>bålen</w:t>
      </w:r>
      <w:r w:rsidRPr="00E038A3">
        <w:rPr>
          <w:color w:val="000000"/>
          <w:szCs w:val="22"/>
          <w:lang w:val="sv-SE"/>
        </w:rPr>
        <w:t>, ofta med blåsor i mitten.</w:t>
      </w:r>
      <w:r w:rsidR="000F4557" w:rsidRPr="00E038A3">
        <w:rPr>
          <w:color w:val="000000"/>
          <w:szCs w:val="22"/>
          <w:lang w:val="sv-SE"/>
        </w:rPr>
        <w:t xml:space="preserve"> </w:t>
      </w:r>
      <w:r w:rsidRPr="00E038A3">
        <w:rPr>
          <w:color w:val="000000"/>
          <w:szCs w:val="22"/>
          <w:lang w:val="sv-SE"/>
        </w:rPr>
        <w:t>Dessutom kan sår förekomma på mun, hals, näsa, könsorgan och ögon (röda och svullna ögon).</w:t>
      </w:r>
      <w:r w:rsidR="000F4557" w:rsidRPr="00E038A3">
        <w:rPr>
          <w:color w:val="000000"/>
          <w:szCs w:val="22"/>
          <w:lang w:val="sv-SE"/>
        </w:rPr>
        <w:t xml:space="preserve"> </w:t>
      </w:r>
      <w:r w:rsidRPr="00E038A3">
        <w:rPr>
          <w:color w:val="000000"/>
          <w:szCs w:val="22"/>
          <w:lang w:val="sv-SE"/>
        </w:rPr>
        <w:t>Dessa allvarliga hudutslag föregås ofta av feber och/eller influensaliknande symtom.</w:t>
      </w:r>
      <w:r w:rsidR="000F4557" w:rsidRPr="00E038A3">
        <w:rPr>
          <w:color w:val="000000"/>
          <w:szCs w:val="22"/>
          <w:lang w:val="sv-SE"/>
        </w:rPr>
        <w:t xml:space="preserve"> </w:t>
      </w:r>
      <w:r w:rsidRPr="00E038A3">
        <w:rPr>
          <w:color w:val="000000"/>
          <w:szCs w:val="22"/>
          <w:lang w:val="sv-SE"/>
        </w:rPr>
        <w:t>Utslagen kan utvecklas till omfattande bortfall av huden och livshotande komplikationer eller vara dödliga.</w:t>
      </w:r>
    </w:p>
    <w:p w14:paraId="20379B0B" w14:textId="384F3690" w:rsidR="00D3059B" w:rsidRPr="00E038A3" w:rsidRDefault="00D3059B" w:rsidP="00C3778B">
      <w:pPr>
        <w:numPr>
          <w:ilvl w:val="12"/>
          <w:numId w:val="0"/>
        </w:numPr>
        <w:tabs>
          <w:tab w:val="clear" w:pos="567"/>
        </w:tabs>
        <w:ind w:right="-2"/>
        <w:rPr>
          <w:color w:val="000000"/>
          <w:szCs w:val="22"/>
          <w:lang w:val="sv-SE"/>
        </w:rPr>
      </w:pPr>
      <w:r w:rsidRPr="00E038A3">
        <w:rPr>
          <w:szCs w:val="22"/>
          <w:lang w:val="sv-SE"/>
        </w:rPr>
        <w:t xml:space="preserve">Om du </w:t>
      </w:r>
      <w:r w:rsidR="00F93781" w:rsidRPr="00E038A3">
        <w:rPr>
          <w:szCs w:val="22"/>
          <w:lang w:val="sv-SE"/>
        </w:rPr>
        <w:t>upplever</w:t>
      </w:r>
      <w:r w:rsidR="000F25EF" w:rsidRPr="00E038A3">
        <w:rPr>
          <w:szCs w:val="22"/>
          <w:lang w:val="sv-SE"/>
        </w:rPr>
        <w:t xml:space="preserve"> </w:t>
      </w:r>
      <w:r w:rsidRPr="00E038A3">
        <w:rPr>
          <w:color w:val="231F20"/>
          <w:szCs w:val="22"/>
          <w:lang w:val="sv-SE"/>
        </w:rPr>
        <w:t xml:space="preserve">något av ovanstående </w:t>
      </w:r>
      <w:r w:rsidR="00F92013" w:rsidRPr="00E038A3">
        <w:rPr>
          <w:color w:val="231F20"/>
          <w:szCs w:val="22"/>
          <w:lang w:val="sv-SE"/>
        </w:rPr>
        <w:t xml:space="preserve">efter att ha tagit </w:t>
      </w:r>
      <w:proofErr w:type="spellStart"/>
      <w:r w:rsidR="00F92013" w:rsidRPr="00E038A3">
        <w:rPr>
          <w:color w:val="231F20"/>
          <w:szCs w:val="22"/>
          <w:lang w:val="sv-SE"/>
        </w:rPr>
        <w:t>Fycompa</w:t>
      </w:r>
      <w:proofErr w:type="spellEnd"/>
      <w:r w:rsidRPr="00E038A3">
        <w:rPr>
          <w:color w:val="231F20"/>
          <w:szCs w:val="22"/>
          <w:lang w:val="sv-SE"/>
        </w:rPr>
        <w:t xml:space="preserve"> (eller om du inte är säker) ska du tala med läkare eller apotekspersonal.</w:t>
      </w:r>
    </w:p>
    <w:p w14:paraId="1043C339" w14:textId="77777777" w:rsidR="00D3059B" w:rsidRPr="00E038A3" w:rsidRDefault="00D3059B" w:rsidP="00C3778B">
      <w:pPr>
        <w:tabs>
          <w:tab w:val="clear" w:pos="567"/>
        </w:tabs>
        <w:autoSpaceDE w:val="0"/>
        <w:autoSpaceDN w:val="0"/>
        <w:adjustRightInd w:val="0"/>
        <w:rPr>
          <w:color w:val="000000"/>
          <w:szCs w:val="22"/>
          <w:lang w:val="sv-SE"/>
        </w:rPr>
      </w:pPr>
    </w:p>
    <w:p w14:paraId="12A52D76" w14:textId="77777777" w:rsidR="00D3059B" w:rsidRPr="00E038A3" w:rsidRDefault="00D3059B" w:rsidP="00C3778B">
      <w:pPr>
        <w:keepNext/>
        <w:tabs>
          <w:tab w:val="clear" w:pos="567"/>
        </w:tabs>
        <w:autoSpaceDE w:val="0"/>
        <w:autoSpaceDN w:val="0"/>
        <w:adjustRightInd w:val="0"/>
        <w:rPr>
          <w:b/>
          <w:color w:val="000000"/>
          <w:szCs w:val="22"/>
          <w:lang w:val="sv-SE"/>
        </w:rPr>
      </w:pPr>
      <w:r w:rsidRPr="00E038A3">
        <w:rPr>
          <w:b/>
          <w:color w:val="000000"/>
          <w:szCs w:val="22"/>
          <w:lang w:val="sv-SE"/>
        </w:rPr>
        <w:t>Barn</w:t>
      </w:r>
    </w:p>
    <w:p w14:paraId="65CDD3D8" w14:textId="1C994BAA" w:rsidR="00D3059B" w:rsidRPr="00E038A3" w:rsidRDefault="00D3059B" w:rsidP="00C3778B">
      <w:pPr>
        <w:numPr>
          <w:ilvl w:val="12"/>
          <w:numId w:val="0"/>
        </w:numPr>
        <w:tabs>
          <w:tab w:val="clear" w:pos="567"/>
        </w:tabs>
        <w:ind w:right="-2"/>
        <w:rPr>
          <w:color w:val="000000"/>
          <w:szCs w:val="22"/>
          <w:lang w:val="sv-SE"/>
        </w:rPr>
      </w:pPr>
      <w:proofErr w:type="spellStart"/>
      <w:r w:rsidRPr="00E038A3">
        <w:rPr>
          <w:color w:val="000000"/>
          <w:szCs w:val="22"/>
          <w:lang w:val="sv-SE"/>
        </w:rPr>
        <w:t>Fycompa</w:t>
      </w:r>
      <w:proofErr w:type="spellEnd"/>
      <w:r w:rsidRPr="00E038A3">
        <w:rPr>
          <w:color w:val="000000"/>
          <w:szCs w:val="22"/>
          <w:lang w:val="sv-SE"/>
        </w:rPr>
        <w:t xml:space="preserve"> rekommenderas inte för barn under </w:t>
      </w:r>
      <w:r w:rsidR="0008495E" w:rsidRPr="00E038A3">
        <w:rPr>
          <w:color w:val="000000"/>
          <w:szCs w:val="22"/>
          <w:lang w:val="sv-SE"/>
        </w:rPr>
        <w:t>4</w:t>
      </w:r>
      <w:r w:rsidR="00983DB1" w:rsidRPr="00E038A3">
        <w:rPr>
          <w:color w:val="000000"/>
          <w:szCs w:val="22"/>
          <w:lang w:val="sv-SE"/>
        </w:rPr>
        <w:t> </w:t>
      </w:r>
      <w:r w:rsidRPr="00E038A3">
        <w:rPr>
          <w:color w:val="000000"/>
          <w:szCs w:val="22"/>
          <w:lang w:val="sv-SE"/>
        </w:rPr>
        <w:t xml:space="preserve">år. </w:t>
      </w:r>
      <w:r w:rsidR="00DA346D" w:rsidRPr="00E038A3">
        <w:rPr>
          <w:color w:val="000000"/>
          <w:szCs w:val="22"/>
          <w:lang w:val="sv-SE"/>
        </w:rPr>
        <w:t>Säkerhet och effekt är ännu inte kända hos barn under 4 år för partiella anfall och under 7 år för generaliserade anfall.</w:t>
      </w:r>
    </w:p>
    <w:p w14:paraId="2444E65A" w14:textId="77777777" w:rsidR="00D3059B" w:rsidRPr="00E038A3" w:rsidRDefault="00D3059B" w:rsidP="00C3778B">
      <w:pPr>
        <w:numPr>
          <w:ilvl w:val="12"/>
          <w:numId w:val="0"/>
        </w:numPr>
        <w:tabs>
          <w:tab w:val="clear" w:pos="567"/>
        </w:tabs>
        <w:ind w:right="-2"/>
        <w:rPr>
          <w:color w:val="000000"/>
          <w:szCs w:val="22"/>
          <w:lang w:val="sv-SE"/>
        </w:rPr>
      </w:pPr>
    </w:p>
    <w:p w14:paraId="0245DF38" w14:textId="77777777" w:rsidR="00D3059B" w:rsidRPr="00E038A3" w:rsidRDefault="00D3059B" w:rsidP="00C3778B">
      <w:pPr>
        <w:keepNext/>
        <w:numPr>
          <w:ilvl w:val="12"/>
          <w:numId w:val="0"/>
        </w:numPr>
        <w:tabs>
          <w:tab w:val="clear" w:pos="567"/>
        </w:tabs>
        <w:ind w:right="-2"/>
        <w:rPr>
          <w:noProof/>
          <w:szCs w:val="22"/>
          <w:lang w:val="sv-SE"/>
        </w:rPr>
      </w:pPr>
      <w:r w:rsidRPr="00E038A3">
        <w:rPr>
          <w:b/>
          <w:szCs w:val="22"/>
          <w:lang w:val="sv-SE"/>
        </w:rPr>
        <w:t xml:space="preserve">Andra läkemedel och </w:t>
      </w:r>
      <w:proofErr w:type="spellStart"/>
      <w:r w:rsidRPr="00E038A3">
        <w:rPr>
          <w:b/>
          <w:szCs w:val="22"/>
          <w:lang w:val="sv-SE"/>
        </w:rPr>
        <w:t>Fycompa</w:t>
      </w:r>
      <w:proofErr w:type="spellEnd"/>
    </w:p>
    <w:p w14:paraId="4D91169F" w14:textId="77777777" w:rsidR="00D3059B" w:rsidRPr="00E038A3" w:rsidRDefault="00D3059B" w:rsidP="00C3778B">
      <w:pPr>
        <w:keepNext/>
        <w:numPr>
          <w:ilvl w:val="12"/>
          <w:numId w:val="0"/>
        </w:numPr>
        <w:tabs>
          <w:tab w:val="clear" w:pos="567"/>
        </w:tabs>
        <w:ind w:right="-2"/>
        <w:rPr>
          <w:szCs w:val="22"/>
          <w:lang w:val="sv-SE"/>
        </w:rPr>
      </w:pPr>
      <w:r w:rsidRPr="00E038A3">
        <w:rPr>
          <w:szCs w:val="22"/>
          <w:lang w:val="sv-SE"/>
        </w:rPr>
        <w:t>Tala om för läkare eller apotekspersonal om du tar, nyligen har tagit eller kan tänkas ta andra läkemedel.</w:t>
      </w:r>
      <w:r w:rsidR="000F4557" w:rsidRPr="00E038A3">
        <w:rPr>
          <w:szCs w:val="22"/>
          <w:lang w:val="sv-SE"/>
        </w:rPr>
        <w:t xml:space="preserve"> </w:t>
      </w:r>
      <w:r w:rsidRPr="00E038A3">
        <w:rPr>
          <w:szCs w:val="22"/>
          <w:lang w:val="sv-SE"/>
        </w:rPr>
        <w:t>Detta innefattar även receptfria läkemedel och naturläkemedel.</w:t>
      </w:r>
      <w:r w:rsidR="000F4557" w:rsidRPr="00E038A3">
        <w:rPr>
          <w:szCs w:val="22"/>
          <w:lang w:val="sv-SE"/>
        </w:rPr>
        <w:t xml:space="preserve"> </w:t>
      </w:r>
      <w:proofErr w:type="spellStart"/>
      <w:r w:rsidRPr="00E038A3">
        <w:rPr>
          <w:szCs w:val="22"/>
          <w:lang w:val="sv-SE"/>
        </w:rPr>
        <w:t>Fycompa</w:t>
      </w:r>
      <w:proofErr w:type="spellEnd"/>
      <w:r w:rsidRPr="00E038A3">
        <w:rPr>
          <w:szCs w:val="22"/>
          <w:lang w:val="sv-SE"/>
        </w:rPr>
        <w:t xml:space="preserve"> i kombination med andra läkemedel kan orsaka biverkningar eller påverka hur läkemed</w:t>
      </w:r>
      <w:r w:rsidR="00866344" w:rsidRPr="00E038A3">
        <w:rPr>
          <w:szCs w:val="22"/>
          <w:lang w:val="sv-SE"/>
        </w:rPr>
        <w:t>len</w:t>
      </w:r>
      <w:r w:rsidRPr="00E038A3">
        <w:rPr>
          <w:szCs w:val="22"/>
          <w:lang w:val="sv-SE"/>
        </w:rPr>
        <w:t xml:space="preserve"> verkar. Påbörja eller avsluta inte </w:t>
      </w:r>
      <w:r w:rsidR="00866344" w:rsidRPr="00E038A3">
        <w:rPr>
          <w:szCs w:val="22"/>
          <w:lang w:val="sv-SE"/>
        </w:rPr>
        <w:t xml:space="preserve">andra </w:t>
      </w:r>
      <w:r w:rsidRPr="00E038A3">
        <w:rPr>
          <w:szCs w:val="22"/>
          <w:lang w:val="sv-SE"/>
        </w:rPr>
        <w:t>läkemedelsbehandlingar utan att först tala med läkare eller apotekspersonal.</w:t>
      </w:r>
    </w:p>
    <w:p w14:paraId="521DC334" w14:textId="77777777" w:rsidR="00F92013" w:rsidRPr="00E038A3" w:rsidRDefault="00F92013" w:rsidP="008E2912">
      <w:pPr>
        <w:numPr>
          <w:ilvl w:val="0"/>
          <w:numId w:val="4"/>
        </w:numPr>
        <w:tabs>
          <w:tab w:val="clear" w:pos="567"/>
        </w:tabs>
        <w:autoSpaceDE w:val="0"/>
        <w:autoSpaceDN w:val="0"/>
        <w:adjustRightInd w:val="0"/>
        <w:ind w:left="567" w:hanging="567"/>
        <w:rPr>
          <w:color w:val="231F20"/>
          <w:szCs w:val="22"/>
          <w:lang w:val="sv-SE"/>
        </w:rPr>
      </w:pPr>
      <w:r w:rsidRPr="00E038A3">
        <w:rPr>
          <w:color w:val="231F20"/>
          <w:szCs w:val="22"/>
          <w:lang w:val="sv-SE"/>
        </w:rPr>
        <w:t xml:space="preserve">Andra läkemedel mot epilepsi, t.ex. </w:t>
      </w:r>
      <w:proofErr w:type="spellStart"/>
      <w:r w:rsidRPr="00E038A3">
        <w:rPr>
          <w:color w:val="231F20"/>
          <w:szCs w:val="22"/>
          <w:lang w:val="sv-SE"/>
        </w:rPr>
        <w:t>karbamazepin</w:t>
      </w:r>
      <w:proofErr w:type="spellEnd"/>
      <w:r w:rsidR="00202926" w:rsidRPr="00E038A3">
        <w:rPr>
          <w:color w:val="231F20"/>
          <w:szCs w:val="22"/>
          <w:lang w:val="sv-SE"/>
        </w:rPr>
        <w:t>,</w:t>
      </w:r>
      <w:r w:rsidRPr="00E038A3">
        <w:rPr>
          <w:color w:val="231F20"/>
          <w:szCs w:val="22"/>
          <w:lang w:val="sv-SE"/>
        </w:rPr>
        <w:t xml:space="preserve"> </w:t>
      </w:r>
      <w:proofErr w:type="spellStart"/>
      <w:r w:rsidRPr="00E038A3">
        <w:rPr>
          <w:color w:val="231F20"/>
          <w:szCs w:val="22"/>
          <w:lang w:val="sv-SE"/>
        </w:rPr>
        <w:t>oxkarbazepin</w:t>
      </w:r>
      <w:proofErr w:type="spellEnd"/>
      <w:r w:rsidRPr="00E038A3">
        <w:rPr>
          <w:color w:val="231F20"/>
          <w:szCs w:val="22"/>
          <w:lang w:val="sv-SE"/>
        </w:rPr>
        <w:t xml:space="preserve"> och </w:t>
      </w:r>
      <w:proofErr w:type="spellStart"/>
      <w:r w:rsidRPr="00E038A3">
        <w:rPr>
          <w:color w:val="231F20"/>
          <w:szCs w:val="22"/>
          <w:lang w:val="sv-SE"/>
        </w:rPr>
        <w:t>fenytoin</w:t>
      </w:r>
      <w:proofErr w:type="spellEnd"/>
      <w:r w:rsidRPr="00E038A3">
        <w:rPr>
          <w:color w:val="231F20"/>
          <w:szCs w:val="22"/>
          <w:lang w:val="sv-SE"/>
        </w:rPr>
        <w:t xml:space="preserve"> som används för att behandla krampanfall kan påverka </w:t>
      </w:r>
      <w:proofErr w:type="spellStart"/>
      <w:r w:rsidRPr="00E038A3">
        <w:rPr>
          <w:color w:val="231F20"/>
          <w:szCs w:val="22"/>
          <w:lang w:val="sv-SE"/>
        </w:rPr>
        <w:t>Fycompa</w:t>
      </w:r>
      <w:proofErr w:type="spellEnd"/>
      <w:r w:rsidRPr="00E038A3">
        <w:rPr>
          <w:color w:val="231F20"/>
          <w:szCs w:val="22"/>
          <w:lang w:val="sv-SE"/>
        </w:rPr>
        <w:t>. Tala om för läkaren om du tar eller nyligen har tagit dessa läkemedel eftersom din dos kan behöva justeras.</w:t>
      </w:r>
    </w:p>
    <w:p w14:paraId="5AD692E2" w14:textId="77777777" w:rsidR="00F92013" w:rsidRPr="00E038A3" w:rsidRDefault="00F92013" w:rsidP="008E2912">
      <w:pPr>
        <w:numPr>
          <w:ilvl w:val="0"/>
          <w:numId w:val="4"/>
        </w:numPr>
        <w:tabs>
          <w:tab w:val="clear" w:pos="567"/>
        </w:tabs>
        <w:autoSpaceDE w:val="0"/>
        <w:autoSpaceDN w:val="0"/>
        <w:adjustRightInd w:val="0"/>
        <w:ind w:left="567" w:hanging="567"/>
        <w:rPr>
          <w:color w:val="231F20"/>
          <w:szCs w:val="22"/>
          <w:lang w:val="sv-SE"/>
        </w:rPr>
      </w:pPr>
      <w:r w:rsidRPr="00E038A3">
        <w:rPr>
          <w:color w:val="231F20"/>
          <w:szCs w:val="22"/>
          <w:lang w:val="sv-SE"/>
        </w:rPr>
        <w:t xml:space="preserve">Även </w:t>
      </w:r>
      <w:proofErr w:type="spellStart"/>
      <w:r w:rsidRPr="00E038A3">
        <w:rPr>
          <w:color w:val="231F20"/>
          <w:szCs w:val="22"/>
          <w:lang w:val="sv-SE"/>
        </w:rPr>
        <w:t>felbamat</w:t>
      </w:r>
      <w:proofErr w:type="spellEnd"/>
      <w:r w:rsidR="00205B4E" w:rsidRPr="00E038A3">
        <w:rPr>
          <w:color w:val="231F20"/>
          <w:szCs w:val="22"/>
          <w:lang w:val="sv-SE"/>
        </w:rPr>
        <w:t xml:space="preserve"> (ett läkemedel som används för att behandla epilepsi)</w:t>
      </w:r>
      <w:r w:rsidRPr="00E038A3">
        <w:rPr>
          <w:color w:val="231F20"/>
          <w:szCs w:val="22"/>
          <w:lang w:val="sv-SE"/>
        </w:rPr>
        <w:t xml:space="preserve"> kan påverka </w:t>
      </w:r>
      <w:proofErr w:type="spellStart"/>
      <w:r w:rsidRPr="00E038A3">
        <w:rPr>
          <w:color w:val="231F20"/>
          <w:szCs w:val="22"/>
          <w:lang w:val="sv-SE"/>
        </w:rPr>
        <w:t>Fycompa</w:t>
      </w:r>
      <w:proofErr w:type="spellEnd"/>
      <w:r w:rsidRPr="00E038A3">
        <w:rPr>
          <w:color w:val="231F20"/>
          <w:szCs w:val="22"/>
          <w:lang w:val="sv-SE"/>
        </w:rPr>
        <w:t>. Tala om för läkaren om du tar eller nyligen har tagit detta läkemedel eftersom din dos kan behöva justeras.</w:t>
      </w:r>
    </w:p>
    <w:p w14:paraId="74CDBEA4" w14:textId="77777777" w:rsidR="003543DD" w:rsidRPr="00E038A3" w:rsidRDefault="003543DD" w:rsidP="008E2912">
      <w:pPr>
        <w:numPr>
          <w:ilvl w:val="0"/>
          <w:numId w:val="4"/>
        </w:numPr>
        <w:tabs>
          <w:tab w:val="clear" w:pos="567"/>
        </w:tabs>
        <w:autoSpaceDE w:val="0"/>
        <w:autoSpaceDN w:val="0"/>
        <w:adjustRightInd w:val="0"/>
        <w:ind w:left="567" w:hanging="567"/>
        <w:rPr>
          <w:color w:val="231F20"/>
          <w:szCs w:val="22"/>
          <w:lang w:val="sv-SE"/>
        </w:rPr>
      </w:pPr>
      <w:proofErr w:type="spellStart"/>
      <w:r w:rsidRPr="00E038A3">
        <w:rPr>
          <w:color w:val="231F20"/>
          <w:szCs w:val="22"/>
          <w:lang w:val="sv-SE"/>
        </w:rPr>
        <w:t>Mid</w:t>
      </w:r>
      <w:r w:rsidR="001D2426" w:rsidRPr="00E038A3">
        <w:rPr>
          <w:color w:val="231F20"/>
          <w:szCs w:val="22"/>
          <w:lang w:val="sv-SE"/>
        </w:rPr>
        <w:t>a</w:t>
      </w:r>
      <w:r w:rsidRPr="00E038A3">
        <w:rPr>
          <w:color w:val="231F20"/>
          <w:szCs w:val="22"/>
          <w:lang w:val="sv-SE"/>
        </w:rPr>
        <w:t>zo</w:t>
      </w:r>
      <w:r w:rsidR="001D2426" w:rsidRPr="00E038A3">
        <w:rPr>
          <w:color w:val="231F20"/>
          <w:szCs w:val="22"/>
          <w:lang w:val="sv-SE"/>
        </w:rPr>
        <w:t>l</w:t>
      </w:r>
      <w:r w:rsidRPr="00E038A3">
        <w:rPr>
          <w:color w:val="231F20"/>
          <w:szCs w:val="22"/>
          <w:lang w:val="sv-SE"/>
        </w:rPr>
        <w:t>am</w:t>
      </w:r>
      <w:proofErr w:type="spellEnd"/>
      <w:r w:rsidRPr="00E038A3">
        <w:rPr>
          <w:color w:val="231F20"/>
          <w:szCs w:val="22"/>
          <w:lang w:val="sv-SE"/>
        </w:rPr>
        <w:t xml:space="preserve"> (ett läkemedel som används för </w:t>
      </w:r>
      <w:r w:rsidR="00FE15D4" w:rsidRPr="00E038A3">
        <w:rPr>
          <w:color w:val="231F20"/>
          <w:szCs w:val="22"/>
          <w:lang w:val="sv-SE"/>
        </w:rPr>
        <w:t xml:space="preserve">att </w:t>
      </w:r>
      <w:r w:rsidRPr="00E038A3">
        <w:rPr>
          <w:color w:val="231F20"/>
          <w:szCs w:val="22"/>
          <w:lang w:val="sv-SE"/>
        </w:rPr>
        <w:t xml:space="preserve">stoppa utdragna, akuta </w:t>
      </w:r>
      <w:r w:rsidR="00652B28" w:rsidRPr="00E038A3">
        <w:rPr>
          <w:color w:val="231F20"/>
          <w:szCs w:val="22"/>
          <w:lang w:val="sv-SE"/>
        </w:rPr>
        <w:t>(</w:t>
      </w:r>
      <w:r w:rsidRPr="00E038A3">
        <w:rPr>
          <w:color w:val="231F20"/>
          <w:szCs w:val="22"/>
          <w:lang w:val="sv-SE"/>
        </w:rPr>
        <w:t>plötsliga</w:t>
      </w:r>
      <w:r w:rsidR="00652B28" w:rsidRPr="00E038A3">
        <w:rPr>
          <w:color w:val="231F20"/>
          <w:szCs w:val="22"/>
          <w:lang w:val="sv-SE"/>
        </w:rPr>
        <w:t>)</w:t>
      </w:r>
      <w:r w:rsidRPr="00E038A3">
        <w:rPr>
          <w:color w:val="231F20"/>
          <w:szCs w:val="22"/>
          <w:lang w:val="sv-SE"/>
        </w:rPr>
        <w:t xml:space="preserve"> kram</w:t>
      </w:r>
      <w:r w:rsidR="000215D7" w:rsidRPr="00E038A3">
        <w:rPr>
          <w:color w:val="231F20"/>
          <w:szCs w:val="22"/>
          <w:lang w:val="sv-SE"/>
        </w:rPr>
        <w:t>p</w:t>
      </w:r>
      <w:r w:rsidRPr="00E038A3">
        <w:rPr>
          <w:color w:val="231F20"/>
          <w:szCs w:val="22"/>
          <w:lang w:val="sv-SE"/>
        </w:rPr>
        <w:t>anfall, som lugnande och för sömnbesvär)</w:t>
      </w:r>
      <w:r w:rsidR="001D2426" w:rsidRPr="00E038A3">
        <w:rPr>
          <w:color w:val="231F20"/>
          <w:szCs w:val="22"/>
          <w:lang w:val="sv-SE"/>
        </w:rPr>
        <w:t xml:space="preserve"> kan påverkas av </w:t>
      </w:r>
      <w:proofErr w:type="spellStart"/>
      <w:r w:rsidR="001D2426" w:rsidRPr="00E038A3">
        <w:rPr>
          <w:color w:val="231F20"/>
          <w:szCs w:val="22"/>
          <w:lang w:val="sv-SE"/>
        </w:rPr>
        <w:t>Fycompa</w:t>
      </w:r>
      <w:proofErr w:type="spellEnd"/>
      <w:r w:rsidR="001D2426" w:rsidRPr="00E038A3">
        <w:rPr>
          <w:color w:val="231F20"/>
          <w:szCs w:val="22"/>
          <w:lang w:val="sv-SE"/>
        </w:rPr>
        <w:t>. Tala om för läkaren om du tar</w:t>
      </w:r>
      <w:r w:rsidR="000215D7" w:rsidRPr="00E038A3">
        <w:rPr>
          <w:color w:val="231F20"/>
          <w:szCs w:val="22"/>
          <w:lang w:val="sv-SE"/>
        </w:rPr>
        <w:t xml:space="preserve"> </w:t>
      </w:r>
      <w:proofErr w:type="spellStart"/>
      <w:r w:rsidR="000215D7" w:rsidRPr="00E038A3">
        <w:rPr>
          <w:color w:val="231F20"/>
          <w:szCs w:val="22"/>
          <w:lang w:val="sv-SE"/>
        </w:rPr>
        <w:t>m</w:t>
      </w:r>
      <w:r w:rsidR="001D2426" w:rsidRPr="00E038A3">
        <w:rPr>
          <w:color w:val="231F20"/>
          <w:szCs w:val="22"/>
          <w:lang w:val="sv-SE"/>
        </w:rPr>
        <w:t>id</w:t>
      </w:r>
      <w:r w:rsidR="000215D7" w:rsidRPr="00E038A3">
        <w:rPr>
          <w:color w:val="231F20"/>
          <w:szCs w:val="22"/>
          <w:lang w:val="sv-SE"/>
        </w:rPr>
        <w:t>a</w:t>
      </w:r>
      <w:r w:rsidR="001D2426" w:rsidRPr="00E038A3">
        <w:rPr>
          <w:color w:val="231F20"/>
          <w:szCs w:val="22"/>
          <w:lang w:val="sv-SE"/>
        </w:rPr>
        <w:t>zolam</w:t>
      </w:r>
      <w:proofErr w:type="spellEnd"/>
      <w:r w:rsidR="001D2426" w:rsidRPr="00E038A3">
        <w:rPr>
          <w:color w:val="231F20"/>
          <w:szCs w:val="22"/>
          <w:lang w:val="sv-SE"/>
        </w:rPr>
        <w:t xml:space="preserve"> eftersom din dos kan behöva justeras.</w:t>
      </w:r>
    </w:p>
    <w:p w14:paraId="141791EA" w14:textId="77777777" w:rsidR="00F92013" w:rsidRPr="00E038A3" w:rsidRDefault="00F92013" w:rsidP="008E2912">
      <w:pPr>
        <w:numPr>
          <w:ilvl w:val="0"/>
          <w:numId w:val="4"/>
        </w:numPr>
        <w:tabs>
          <w:tab w:val="clear" w:pos="567"/>
        </w:tabs>
        <w:autoSpaceDE w:val="0"/>
        <w:autoSpaceDN w:val="0"/>
        <w:adjustRightInd w:val="0"/>
        <w:ind w:left="567" w:hanging="567"/>
        <w:rPr>
          <w:color w:val="231F20"/>
          <w:szCs w:val="22"/>
          <w:lang w:val="sv-SE"/>
        </w:rPr>
      </w:pPr>
      <w:r w:rsidRPr="00E038A3">
        <w:rPr>
          <w:color w:val="231F20"/>
          <w:szCs w:val="22"/>
          <w:lang w:val="sv-SE"/>
        </w:rPr>
        <w:t xml:space="preserve">Vissa andra läkemedel som </w:t>
      </w:r>
      <w:proofErr w:type="spellStart"/>
      <w:r w:rsidRPr="00E038A3">
        <w:rPr>
          <w:color w:val="231F20"/>
          <w:szCs w:val="22"/>
          <w:lang w:val="sv-SE"/>
        </w:rPr>
        <w:t>rifampicin</w:t>
      </w:r>
      <w:proofErr w:type="spellEnd"/>
      <w:r w:rsidR="00205B4E" w:rsidRPr="00E038A3">
        <w:rPr>
          <w:color w:val="231F20"/>
          <w:szCs w:val="22"/>
          <w:lang w:val="sv-SE"/>
        </w:rPr>
        <w:t xml:space="preserve"> (ett läkemedel </w:t>
      </w:r>
      <w:r w:rsidR="00A71DAE" w:rsidRPr="00E038A3">
        <w:rPr>
          <w:color w:val="231F20"/>
          <w:szCs w:val="22"/>
          <w:lang w:val="sv-SE"/>
        </w:rPr>
        <w:t>mot</w:t>
      </w:r>
      <w:r w:rsidR="00205B4E" w:rsidRPr="00E038A3">
        <w:rPr>
          <w:color w:val="231F20"/>
          <w:szCs w:val="22"/>
          <w:lang w:val="sv-SE"/>
        </w:rPr>
        <w:t xml:space="preserve"> bakteriella infektioner)</w:t>
      </w:r>
      <w:r w:rsidRPr="00E038A3">
        <w:rPr>
          <w:color w:val="231F20"/>
          <w:szCs w:val="22"/>
          <w:lang w:val="sv-SE"/>
        </w:rPr>
        <w:t xml:space="preserve">, </w:t>
      </w:r>
      <w:proofErr w:type="spellStart"/>
      <w:r w:rsidRPr="00E038A3">
        <w:rPr>
          <w:color w:val="231F20"/>
          <w:szCs w:val="22"/>
          <w:lang w:val="sv-SE"/>
        </w:rPr>
        <w:t>hypericum</w:t>
      </w:r>
      <w:proofErr w:type="spellEnd"/>
      <w:r w:rsidRPr="00E038A3">
        <w:rPr>
          <w:color w:val="231F20"/>
          <w:szCs w:val="22"/>
          <w:lang w:val="sv-SE"/>
        </w:rPr>
        <w:t xml:space="preserve"> (johannesört)</w:t>
      </w:r>
      <w:r w:rsidR="00205B4E" w:rsidRPr="00E038A3">
        <w:rPr>
          <w:color w:val="231F20"/>
          <w:szCs w:val="22"/>
          <w:lang w:val="sv-SE"/>
        </w:rPr>
        <w:t xml:space="preserve"> (ett läkemedel </w:t>
      </w:r>
      <w:r w:rsidR="00A71DAE" w:rsidRPr="00E038A3">
        <w:rPr>
          <w:color w:val="231F20"/>
          <w:szCs w:val="22"/>
          <w:lang w:val="sv-SE"/>
        </w:rPr>
        <w:t>mot</w:t>
      </w:r>
      <w:r w:rsidR="00205B4E" w:rsidRPr="00E038A3">
        <w:rPr>
          <w:color w:val="231F20"/>
          <w:szCs w:val="22"/>
          <w:lang w:val="sv-SE"/>
        </w:rPr>
        <w:t xml:space="preserve"> mild ångest)</w:t>
      </w:r>
      <w:r w:rsidRPr="00E038A3">
        <w:rPr>
          <w:color w:val="231F20"/>
          <w:szCs w:val="22"/>
          <w:lang w:val="sv-SE"/>
        </w:rPr>
        <w:t xml:space="preserve"> och </w:t>
      </w:r>
      <w:proofErr w:type="spellStart"/>
      <w:r w:rsidRPr="00E038A3">
        <w:rPr>
          <w:color w:val="231F20"/>
          <w:szCs w:val="22"/>
          <w:lang w:val="sv-SE"/>
        </w:rPr>
        <w:t>ketokonazol</w:t>
      </w:r>
      <w:proofErr w:type="spellEnd"/>
      <w:r w:rsidR="00205B4E" w:rsidRPr="00E038A3">
        <w:rPr>
          <w:color w:val="231F20"/>
          <w:szCs w:val="22"/>
          <w:lang w:val="sv-SE"/>
        </w:rPr>
        <w:t xml:space="preserve"> (ett läkemedel </w:t>
      </w:r>
      <w:r w:rsidR="00A71DAE" w:rsidRPr="00E038A3">
        <w:rPr>
          <w:color w:val="231F20"/>
          <w:szCs w:val="22"/>
          <w:lang w:val="sv-SE"/>
        </w:rPr>
        <w:t>mot</w:t>
      </w:r>
      <w:r w:rsidR="00205B4E" w:rsidRPr="00E038A3">
        <w:rPr>
          <w:color w:val="231F20"/>
          <w:szCs w:val="22"/>
          <w:lang w:val="sv-SE"/>
        </w:rPr>
        <w:t xml:space="preserve"> svampinfektioner)</w:t>
      </w:r>
      <w:r w:rsidRPr="00E038A3">
        <w:rPr>
          <w:color w:val="231F20"/>
          <w:szCs w:val="22"/>
          <w:lang w:val="sv-SE"/>
        </w:rPr>
        <w:t xml:space="preserve"> kan påverka </w:t>
      </w:r>
      <w:proofErr w:type="spellStart"/>
      <w:r w:rsidRPr="00E038A3">
        <w:rPr>
          <w:color w:val="231F20"/>
          <w:szCs w:val="22"/>
          <w:lang w:val="sv-SE"/>
        </w:rPr>
        <w:t>Fycompa</w:t>
      </w:r>
      <w:proofErr w:type="spellEnd"/>
      <w:r w:rsidRPr="00E038A3">
        <w:rPr>
          <w:color w:val="231F20"/>
          <w:szCs w:val="22"/>
          <w:lang w:val="sv-SE"/>
        </w:rPr>
        <w:t>. Tala om för läkaren om du tar eller nyligen har tagit de</w:t>
      </w:r>
      <w:r w:rsidR="007E1A10" w:rsidRPr="00E038A3">
        <w:rPr>
          <w:color w:val="231F20"/>
          <w:szCs w:val="22"/>
          <w:lang w:val="sv-SE"/>
        </w:rPr>
        <w:t>ss</w:t>
      </w:r>
      <w:r w:rsidRPr="00E038A3">
        <w:rPr>
          <w:color w:val="231F20"/>
          <w:szCs w:val="22"/>
          <w:lang w:val="sv-SE"/>
        </w:rPr>
        <w:t>a läkemedel eftersom din dos kan behöva justeras.</w:t>
      </w:r>
    </w:p>
    <w:p w14:paraId="67458D0E" w14:textId="77777777" w:rsidR="00D3059B" w:rsidRPr="00E038A3" w:rsidRDefault="00D37409" w:rsidP="008E2912">
      <w:pPr>
        <w:numPr>
          <w:ilvl w:val="0"/>
          <w:numId w:val="4"/>
        </w:numPr>
        <w:tabs>
          <w:tab w:val="clear" w:pos="567"/>
        </w:tabs>
        <w:autoSpaceDE w:val="0"/>
        <w:autoSpaceDN w:val="0"/>
        <w:adjustRightInd w:val="0"/>
        <w:ind w:left="567" w:hanging="567"/>
        <w:rPr>
          <w:color w:val="231F20"/>
          <w:szCs w:val="22"/>
          <w:lang w:val="sv-SE"/>
        </w:rPr>
      </w:pPr>
      <w:r w:rsidRPr="00E038A3">
        <w:rPr>
          <w:color w:val="231F20"/>
          <w:szCs w:val="22"/>
          <w:lang w:val="sv-SE"/>
        </w:rPr>
        <w:t>Hormonella preventivmedel (inklusive orala preventivmedel, implantat, injektioner och plåster)</w:t>
      </w:r>
      <w:r w:rsidR="00983F95" w:rsidRPr="00E038A3">
        <w:rPr>
          <w:color w:val="231F20"/>
          <w:szCs w:val="22"/>
          <w:lang w:val="sv-SE"/>
        </w:rPr>
        <w:t>.</w:t>
      </w:r>
    </w:p>
    <w:p w14:paraId="72414420" w14:textId="77777777" w:rsidR="00D3059B" w:rsidRPr="00E038A3" w:rsidRDefault="00D3059B" w:rsidP="00C3778B">
      <w:pPr>
        <w:tabs>
          <w:tab w:val="clear" w:pos="567"/>
        </w:tabs>
        <w:rPr>
          <w:szCs w:val="22"/>
          <w:lang w:val="sv-SE"/>
        </w:rPr>
      </w:pPr>
      <w:r w:rsidRPr="00E038A3">
        <w:rPr>
          <w:szCs w:val="22"/>
          <w:lang w:val="sv-SE"/>
        </w:rPr>
        <w:t xml:space="preserve">Tala om för din läkare om du tar hormonella preventivmedel. </w:t>
      </w:r>
      <w:proofErr w:type="spellStart"/>
      <w:r w:rsidRPr="00E038A3">
        <w:rPr>
          <w:szCs w:val="22"/>
          <w:lang w:val="sv-SE"/>
        </w:rPr>
        <w:t>Fycompa</w:t>
      </w:r>
      <w:proofErr w:type="spellEnd"/>
      <w:r w:rsidRPr="00E038A3">
        <w:rPr>
          <w:szCs w:val="22"/>
          <w:lang w:val="sv-SE"/>
        </w:rPr>
        <w:t xml:space="preserve"> kan göra vissa hormonella preventivmedel, </w:t>
      </w:r>
      <w:proofErr w:type="spellStart"/>
      <w:r w:rsidR="003D59D0" w:rsidRPr="00E038A3">
        <w:rPr>
          <w:szCs w:val="22"/>
          <w:lang w:val="sv-SE"/>
        </w:rPr>
        <w:t>såsom</w:t>
      </w:r>
      <w:r w:rsidRPr="00E038A3">
        <w:rPr>
          <w:szCs w:val="22"/>
          <w:lang w:val="sv-SE"/>
        </w:rPr>
        <w:t>levonorgestrel</w:t>
      </w:r>
      <w:proofErr w:type="spellEnd"/>
      <w:r w:rsidRPr="00E038A3">
        <w:rPr>
          <w:szCs w:val="22"/>
          <w:lang w:val="sv-SE"/>
        </w:rPr>
        <w:t>, mindre effektiva. Du bör använda andra typer av säkra och effektiva preventivmedel (</w:t>
      </w:r>
      <w:r w:rsidR="003D59D0" w:rsidRPr="00E038A3">
        <w:rPr>
          <w:szCs w:val="22"/>
          <w:lang w:val="sv-SE"/>
        </w:rPr>
        <w:t>såsom</w:t>
      </w:r>
      <w:r w:rsidRPr="00E038A3">
        <w:rPr>
          <w:szCs w:val="22"/>
          <w:lang w:val="sv-SE"/>
        </w:rPr>
        <w:t xml:space="preserve"> kondom eller spiral) när du tar </w:t>
      </w:r>
      <w:proofErr w:type="spellStart"/>
      <w:r w:rsidRPr="00E038A3">
        <w:rPr>
          <w:szCs w:val="22"/>
          <w:lang w:val="sv-SE"/>
        </w:rPr>
        <w:t>Fycompa</w:t>
      </w:r>
      <w:proofErr w:type="spellEnd"/>
      <w:r w:rsidRPr="00E038A3">
        <w:rPr>
          <w:szCs w:val="22"/>
          <w:lang w:val="sv-SE"/>
        </w:rPr>
        <w:t xml:space="preserve">. Du bör fortsätta att </w:t>
      </w:r>
      <w:r w:rsidR="00F92013" w:rsidRPr="00E038A3">
        <w:rPr>
          <w:szCs w:val="22"/>
          <w:lang w:val="sv-SE"/>
        </w:rPr>
        <w:t>göra detta</w:t>
      </w:r>
      <w:r w:rsidRPr="00E038A3">
        <w:rPr>
          <w:szCs w:val="22"/>
          <w:lang w:val="sv-SE"/>
        </w:rPr>
        <w:t xml:space="preserve"> under en månad efter att behandlingen har avslutats. </w:t>
      </w:r>
      <w:r w:rsidRPr="00E038A3">
        <w:rPr>
          <w:color w:val="231F20"/>
          <w:szCs w:val="22"/>
          <w:lang w:val="sv-SE"/>
        </w:rPr>
        <w:t>Di</w:t>
      </w:r>
      <w:r w:rsidR="00F92013" w:rsidRPr="00E038A3">
        <w:rPr>
          <w:color w:val="231F20"/>
          <w:szCs w:val="22"/>
          <w:lang w:val="sv-SE"/>
        </w:rPr>
        <w:t>skutera med di</w:t>
      </w:r>
      <w:r w:rsidRPr="00E038A3">
        <w:rPr>
          <w:color w:val="231F20"/>
          <w:szCs w:val="22"/>
          <w:lang w:val="sv-SE"/>
        </w:rPr>
        <w:t>n läkare vilka preventivmedel som är bäst för dig.</w:t>
      </w:r>
    </w:p>
    <w:p w14:paraId="4CDF6AFF" w14:textId="77777777" w:rsidR="00D3059B" w:rsidRPr="00E038A3" w:rsidRDefault="00D3059B" w:rsidP="00C3778B">
      <w:pPr>
        <w:numPr>
          <w:ilvl w:val="12"/>
          <w:numId w:val="0"/>
        </w:numPr>
        <w:tabs>
          <w:tab w:val="clear" w:pos="567"/>
        </w:tabs>
        <w:ind w:right="-2"/>
        <w:rPr>
          <w:noProof/>
          <w:szCs w:val="22"/>
          <w:lang w:val="sv-SE"/>
        </w:rPr>
      </w:pPr>
    </w:p>
    <w:p w14:paraId="32189DB7" w14:textId="77777777" w:rsidR="00D3059B" w:rsidRPr="00E038A3" w:rsidRDefault="00D3059B" w:rsidP="00C3778B">
      <w:pPr>
        <w:keepNext/>
        <w:numPr>
          <w:ilvl w:val="12"/>
          <w:numId w:val="0"/>
        </w:numPr>
        <w:tabs>
          <w:tab w:val="clear" w:pos="567"/>
        </w:tabs>
        <w:ind w:right="-2"/>
        <w:rPr>
          <w:b/>
          <w:noProof/>
          <w:szCs w:val="22"/>
          <w:lang w:val="sv-SE"/>
        </w:rPr>
      </w:pPr>
      <w:proofErr w:type="spellStart"/>
      <w:r w:rsidRPr="00E038A3">
        <w:rPr>
          <w:b/>
          <w:szCs w:val="22"/>
          <w:lang w:val="sv-SE"/>
        </w:rPr>
        <w:lastRenderedPageBreak/>
        <w:t>Fycompa</w:t>
      </w:r>
      <w:proofErr w:type="spellEnd"/>
      <w:r w:rsidRPr="00E038A3">
        <w:rPr>
          <w:b/>
          <w:szCs w:val="22"/>
          <w:lang w:val="sv-SE"/>
        </w:rPr>
        <w:t xml:space="preserve"> med alkohol</w:t>
      </w:r>
    </w:p>
    <w:p w14:paraId="75675097" w14:textId="77777777" w:rsidR="00D3059B" w:rsidRPr="00E038A3" w:rsidRDefault="00D3059B" w:rsidP="00C3778B">
      <w:pPr>
        <w:keepNext/>
        <w:tabs>
          <w:tab w:val="clear" w:pos="567"/>
        </w:tabs>
        <w:autoSpaceDE w:val="0"/>
        <w:autoSpaceDN w:val="0"/>
        <w:adjustRightInd w:val="0"/>
        <w:rPr>
          <w:szCs w:val="22"/>
          <w:lang w:val="sv-SE"/>
        </w:rPr>
      </w:pPr>
      <w:r w:rsidRPr="00E038A3">
        <w:rPr>
          <w:color w:val="231F20"/>
          <w:szCs w:val="22"/>
          <w:lang w:val="sv-SE"/>
        </w:rPr>
        <w:t xml:space="preserve">Tala med din läkare innan du dricker alkohol. Var försiktig med alkoholkonsumtionen när du tar antiepileptiska läkemedel som </w:t>
      </w:r>
      <w:proofErr w:type="spellStart"/>
      <w:r w:rsidRPr="00E038A3">
        <w:rPr>
          <w:color w:val="231F20"/>
          <w:szCs w:val="22"/>
          <w:lang w:val="sv-SE"/>
        </w:rPr>
        <w:t>Fycompa</w:t>
      </w:r>
      <w:proofErr w:type="spellEnd"/>
      <w:r w:rsidRPr="00E038A3">
        <w:rPr>
          <w:color w:val="231F20"/>
          <w:szCs w:val="22"/>
          <w:lang w:val="sv-SE"/>
        </w:rPr>
        <w:t>.</w:t>
      </w:r>
    </w:p>
    <w:p w14:paraId="178BAC44" w14:textId="77777777" w:rsidR="00D3059B" w:rsidRPr="00E038A3" w:rsidRDefault="00D3059B" w:rsidP="008E2912">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00186FCA" w:rsidRPr="00E038A3">
        <w:rPr>
          <w:color w:val="231F20"/>
          <w:szCs w:val="22"/>
          <w:lang w:val="sv-SE"/>
        </w:rPr>
        <w:tab/>
      </w:r>
      <w:r w:rsidRPr="00E038A3">
        <w:rPr>
          <w:color w:val="231F20"/>
          <w:szCs w:val="22"/>
          <w:lang w:val="sv-SE"/>
        </w:rPr>
        <w:t xml:space="preserve">Dricker du alkohol samtidigt som du tar </w:t>
      </w:r>
      <w:proofErr w:type="spellStart"/>
      <w:r w:rsidRPr="00E038A3">
        <w:rPr>
          <w:color w:val="231F20"/>
          <w:szCs w:val="22"/>
          <w:lang w:val="sv-SE"/>
        </w:rPr>
        <w:t>Fycompa</w:t>
      </w:r>
      <w:proofErr w:type="spellEnd"/>
      <w:r w:rsidRPr="00E038A3">
        <w:rPr>
          <w:color w:val="231F20"/>
          <w:szCs w:val="22"/>
          <w:lang w:val="sv-SE"/>
        </w:rPr>
        <w:t xml:space="preserve"> kan det göra dig mindre uppmärksam och påverka din förmåga att köra bil eller använda verktyg och maskiner.</w:t>
      </w:r>
    </w:p>
    <w:p w14:paraId="645C6679" w14:textId="77777777" w:rsidR="00D3059B" w:rsidRPr="00E038A3" w:rsidRDefault="00D3059B" w:rsidP="008E2912">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 xml:space="preserve">Alkohol tillsammans med </w:t>
      </w:r>
      <w:proofErr w:type="spellStart"/>
      <w:r w:rsidRPr="00E038A3">
        <w:rPr>
          <w:color w:val="231F20"/>
          <w:szCs w:val="22"/>
          <w:lang w:val="sv-SE"/>
        </w:rPr>
        <w:t>Fycompa</w:t>
      </w:r>
      <w:proofErr w:type="spellEnd"/>
      <w:r w:rsidRPr="00E038A3">
        <w:rPr>
          <w:color w:val="231F20"/>
          <w:szCs w:val="22"/>
          <w:lang w:val="sv-SE"/>
        </w:rPr>
        <w:t xml:space="preserve"> kan även förvärra känslor av ilska, förvirring och sorgsenhet.</w:t>
      </w:r>
    </w:p>
    <w:p w14:paraId="47D40B85" w14:textId="77777777" w:rsidR="00D3059B" w:rsidRPr="00E038A3" w:rsidRDefault="00D3059B" w:rsidP="00C3778B">
      <w:pPr>
        <w:numPr>
          <w:ilvl w:val="12"/>
          <w:numId w:val="0"/>
        </w:numPr>
        <w:tabs>
          <w:tab w:val="clear" w:pos="567"/>
          <w:tab w:val="left" w:pos="1290"/>
        </w:tabs>
        <w:ind w:right="-2"/>
        <w:rPr>
          <w:noProof/>
          <w:szCs w:val="22"/>
          <w:lang w:val="sv-SE"/>
        </w:rPr>
      </w:pPr>
    </w:p>
    <w:p w14:paraId="2CCAC5CF" w14:textId="77777777" w:rsidR="00D3059B" w:rsidRPr="00E038A3" w:rsidRDefault="00D3059B" w:rsidP="00C3778B">
      <w:pPr>
        <w:keepNext/>
        <w:numPr>
          <w:ilvl w:val="12"/>
          <w:numId w:val="0"/>
        </w:numPr>
        <w:tabs>
          <w:tab w:val="clear" w:pos="567"/>
        </w:tabs>
        <w:ind w:right="-2"/>
        <w:rPr>
          <w:b/>
          <w:noProof/>
          <w:szCs w:val="22"/>
          <w:lang w:val="sv-SE"/>
        </w:rPr>
      </w:pPr>
      <w:r w:rsidRPr="00E038A3">
        <w:rPr>
          <w:b/>
          <w:szCs w:val="22"/>
          <w:lang w:val="sv-SE"/>
        </w:rPr>
        <w:t>Graviditet</w:t>
      </w:r>
      <w:r w:rsidR="00F92013" w:rsidRPr="00E038A3">
        <w:rPr>
          <w:b/>
          <w:szCs w:val="22"/>
          <w:lang w:val="sv-SE"/>
        </w:rPr>
        <w:t xml:space="preserve"> och</w:t>
      </w:r>
      <w:r w:rsidRPr="00E038A3">
        <w:rPr>
          <w:b/>
          <w:szCs w:val="22"/>
          <w:lang w:val="sv-SE"/>
        </w:rPr>
        <w:t xml:space="preserve"> amning</w:t>
      </w:r>
    </w:p>
    <w:p w14:paraId="7A135D87" w14:textId="77777777" w:rsidR="00D3059B" w:rsidRPr="00E038A3" w:rsidRDefault="00D3059B" w:rsidP="00C3778B">
      <w:pPr>
        <w:keepNext/>
        <w:tabs>
          <w:tab w:val="clear" w:pos="567"/>
        </w:tabs>
        <w:autoSpaceDE w:val="0"/>
        <w:autoSpaceDN w:val="0"/>
        <w:adjustRightInd w:val="0"/>
        <w:rPr>
          <w:szCs w:val="22"/>
          <w:lang w:val="sv-SE"/>
        </w:rPr>
      </w:pPr>
      <w:r w:rsidRPr="00E038A3">
        <w:rPr>
          <w:szCs w:val="22"/>
          <w:lang w:val="sv-SE"/>
        </w:rPr>
        <w:t xml:space="preserve">Om du är gravid eller ammar, tror att du kan vara gravid eller planerar att skaffa barn, rådfråga läkare innan du </w:t>
      </w:r>
      <w:r w:rsidR="00F92013" w:rsidRPr="00E038A3">
        <w:rPr>
          <w:szCs w:val="22"/>
          <w:lang w:val="sv-SE"/>
        </w:rPr>
        <w:t>använder</w:t>
      </w:r>
      <w:r w:rsidRPr="00E038A3">
        <w:rPr>
          <w:szCs w:val="22"/>
          <w:lang w:val="sv-SE"/>
        </w:rPr>
        <w:t xml:space="preserve"> detta läkemedel.</w:t>
      </w:r>
      <w:r w:rsidRPr="00E038A3">
        <w:rPr>
          <w:color w:val="231F20"/>
          <w:szCs w:val="22"/>
          <w:lang w:val="sv-SE"/>
        </w:rPr>
        <w:t xml:space="preserve"> Avsluta inte behandlingen utan att först ha talat med din läkare.</w:t>
      </w:r>
    </w:p>
    <w:p w14:paraId="53F8013F" w14:textId="77777777" w:rsidR="00D3059B" w:rsidRPr="00E038A3" w:rsidRDefault="00D3059B" w:rsidP="008E2912">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r>
      <w:proofErr w:type="spellStart"/>
      <w:r w:rsidR="00F92013" w:rsidRPr="00E038A3">
        <w:rPr>
          <w:color w:val="231F20"/>
          <w:szCs w:val="22"/>
          <w:lang w:val="sv-SE"/>
        </w:rPr>
        <w:t>Fycompa</w:t>
      </w:r>
      <w:proofErr w:type="spellEnd"/>
      <w:r w:rsidR="00F92013" w:rsidRPr="00E038A3">
        <w:rPr>
          <w:color w:val="231F20"/>
          <w:szCs w:val="22"/>
          <w:lang w:val="sv-SE"/>
        </w:rPr>
        <w:t xml:space="preserve"> rekommenderas inte vid graviditet.</w:t>
      </w:r>
    </w:p>
    <w:p w14:paraId="6C54BBCE" w14:textId="77777777" w:rsidR="00D3059B" w:rsidRPr="00E038A3" w:rsidRDefault="00D3059B" w:rsidP="008E2912">
      <w:pPr>
        <w:tabs>
          <w:tab w:val="clear" w:pos="567"/>
        </w:tabs>
        <w:autoSpaceDE w:val="0"/>
        <w:autoSpaceDN w:val="0"/>
        <w:adjustRightInd w:val="0"/>
        <w:ind w:left="567" w:hanging="567"/>
        <w:rPr>
          <w:szCs w:val="22"/>
          <w:lang w:val="sv-SE"/>
        </w:rPr>
      </w:pPr>
      <w:r w:rsidRPr="00E038A3">
        <w:rPr>
          <w:color w:val="231F20"/>
          <w:szCs w:val="22"/>
          <w:lang w:val="sv-SE"/>
        </w:rPr>
        <w:t>-</w:t>
      </w:r>
      <w:r w:rsidRPr="00E038A3">
        <w:rPr>
          <w:color w:val="231F20"/>
          <w:szCs w:val="22"/>
          <w:lang w:val="sv-SE"/>
        </w:rPr>
        <w:tab/>
        <w:t xml:space="preserve">Du måste använda pålitliga preventivmedel för att undvika att bli gravid under tiden du behandlas med </w:t>
      </w:r>
      <w:proofErr w:type="spellStart"/>
      <w:r w:rsidRPr="00E038A3">
        <w:rPr>
          <w:color w:val="231F20"/>
          <w:szCs w:val="22"/>
          <w:lang w:val="sv-SE"/>
        </w:rPr>
        <w:t>Fycompa</w:t>
      </w:r>
      <w:proofErr w:type="spellEnd"/>
      <w:r w:rsidRPr="00E038A3">
        <w:rPr>
          <w:color w:val="231F20"/>
          <w:szCs w:val="22"/>
          <w:lang w:val="sv-SE"/>
        </w:rPr>
        <w:t xml:space="preserve">. Du bör fortsätta att </w:t>
      </w:r>
      <w:r w:rsidR="00F92013" w:rsidRPr="00E038A3">
        <w:rPr>
          <w:color w:val="231F20"/>
          <w:szCs w:val="22"/>
          <w:lang w:val="sv-SE"/>
        </w:rPr>
        <w:t>göra detta</w:t>
      </w:r>
      <w:r w:rsidRPr="00E038A3">
        <w:rPr>
          <w:color w:val="231F20"/>
          <w:szCs w:val="22"/>
          <w:lang w:val="sv-SE"/>
        </w:rPr>
        <w:t xml:space="preserve"> under en månad efter att behandlingen har avslutats. </w:t>
      </w:r>
      <w:r w:rsidR="00F92013" w:rsidRPr="00E038A3">
        <w:rPr>
          <w:color w:val="231F20"/>
          <w:szCs w:val="22"/>
          <w:lang w:val="sv-SE"/>
        </w:rPr>
        <w:t xml:space="preserve">Tala om för läkaren om du tar hormonella preventivmedel. </w:t>
      </w:r>
      <w:proofErr w:type="spellStart"/>
      <w:r w:rsidR="00F92013" w:rsidRPr="00E038A3">
        <w:rPr>
          <w:color w:val="231F20"/>
          <w:szCs w:val="22"/>
          <w:lang w:val="sv-SE"/>
        </w:rPr>
        <w:t>Fycompa</w:t>
      </w:r>
      <w:proofErr w:type="spellEnd"/>
      <w:r w:rsidR="00F92013" w:rsidRPr="00E038A3">
        <w:rPr>
          <w:color w:val="231F20"/>
          <w:szCs w:val="22"/>
          <w:lang w:val="sv-SE"/>
        </w:rPr>
        <w:t xml:space="preserve"> kan göra vissa hormonella preventivmedel, t.ex. </w:t>
      </w:r>
      <w:proofErr w:type="spellStart"/>
      <w:r w:rsidR="00F92013" w:rsidRPr="00E038A3">
        <w:rPr>
          <w:color w:val="231F20"/>
          <w:szCs w:val="22"/>
          <w:lang w:val="sv-SE"/>
        </w:rPr>
        <w:t>levonorgestrel</w:t>
      </w:r>
      <w:proofErr w:type="spellEnd"/>
      <w:r w:rsidR="00F92013" w:rsidRPr="00E038A3">
        <w:rPr>
          <w:color w:val="231F20"/>
          <w:szCs w:val="22"/>
          <w:lang w:val="sv-SE"/>
        </w:rPr>
        <w:t xml:space="preserve">, mindre effektiva. Du bör använda andra typer av säkra och effektiva preventivmedel (t.ex. kondom eller spiral) när du tar </w:t>
      </w:r>
      <w:proofErr w:type="spellStart"/>
      <w:r w:rsidR="00F92013" w:rsidRPr="00E038A3">
        <w:rPr>
          <w:color w:val="231F20"/>
          <w:szCs w:val="22"/>
          <w:lang w:val="sv-SE"/>
        </w:rPr>
        <w:t>Fycompa</w:t>
      </w:r>
      <w:proofErr w:type="spellEnd"/>
      <w:r w:rsidR="00F92013" w:rsidRPr="00E038A3">
        <w:rPr>
          <w:color w:val="231F20"/>
          <w:szCs w:val="22"/>
          <w:lang w:val="sv-SE"/>
        </w:rPr>
        <w:t>. Du bör fortsätta att göra detta under en månad efter att behandlingen har avslutats. Diskutera med din läkare vilka preventivmedel som är bäst för dig</w:t>
      </w:r>
    </w:p>
    <w:p w14:paraId="09B5B996" w14:textId="77777777" w:rsidR="00D3059B" w:rsidRPr="00E038A3" w:rsidRDefault="00D3059B" w:rsidP="00C3778B">
      <w:pPr>
        <w:tabs>
          <w:tab w:val="clear" w:pos="567"/>
        </w:tabs>
        <w:autoSpaceDE w:val="0"/>
        <w:autoSpaceDN w:val="0"/>
        <w:adjustRightInd w:val="0"/>
        <w:rPr>
          <w:szCs w:val="22"/>
          <w:lang w:val="sv-SE"/>
        </w:rPr>
      </w:pPr>
      <w:r w:rsidRPr="00E038A3">
        <w:rPr>
          <w:color w:val="000000"/>
          <w:szCs w:val="22"/>
          <w:lang w:val="sv-SE"/>
        </w:rPr>
        <w:t xml:space="preserve">Det finns ingen information om huruvida </w:t>
      </w:r>
      <w:proofErr w:type="spellStart"/>
      <w:r w:rsidRPr="00E038A3">
        <w:rPr>
          <w:color w:val="000000"/>
          <w:szCs w:val="22"/>
          <w:lang w:val="sv-SE"/>
        </w:rPr>
        <w:t>Fycompas</w:t>
      </w:r>
      <w:proofErr w:type="spellEnd"/>
      <w:r w:rsidRPr="00E038A3">
        <w:rPr>
          <w:color w:val="000000"/>
          <w:szCs w:val="22"/>
          <w:lang w:val="sv-SE"/>
        </w:rPr>
        <w:t xml:space="preserve"> </w:t>
      </w:r>
      <w:r w:rsidRPr="00E038A3">
        <w:rPr>
          <w:szCs w:val="22"/>
          <w:lang w:val="sv-SE"/>
        </w:rPr>
        <w:t xml:space="preserve">innehållsämnen </w:t>
      </w:r>
      <w:r w:rsidRPr="00E038A3">
        <w:rPr>
          <w:color w:val="000000"/>
          <w:szCs w:val="22"/>
          <w:lang w:val="sv-SE"/>
        </w:rPr>
        <w:t>kan överföras till bröstmjölk.</w:t>
      </w:r>
    </w:p>
    <w:p w14:paraId="1B9D6AC3" w14:textId="77777777" w:rsidR="00D3059B" w:rsidRPr="00E038A3" w:rsidRDefault="00D3059B" w:rsidP="00C3778B">
      <w:pPr>
        <w:numPr>
          <w:ilvl w:val="12"/>
          <w:numId w:val="0"/>
        </w:numPr>
        <w:tabs>
          <w:tab w:val="clear" w:pos="567"/>
        </w:tabs>
        <w:rPr>
          <w:szCs w:val="22"/>
          <w:lang w:val="sv-SE"/>
        </w:rPr>
      </w:pPr>
      <w:r w:rsidRPr="00E038A3">
        <w:rPr>
          <w:szCs w:val="22"/>
          <w:lang w:val="sv-SE"/>
        </w:rPr>
        <w:t xml:space="preserve">Läkaren </w:t>
      </w:r>
      <w:r w:rsidR="00321F58" w:rsidRPr="00E038A3">
        <w:rPr>
          <w:szCs w:val="22"/>
          <w:lang w:val="sv-SE"/>
        </w:rPr>
        <w:t xml:space="preserve">bedömer de </w:t>
      </w:r>
      <w:r w:rsidRPr="00E038A3">
        <w:rPr>
          <w:szCs w:val="22"/>
          <w:lang w:val="sv-SE"/>
        </w:rPr>
        <w:t xml:space="preserve">fördelar och risker som behandling med </w:t>
      </w:r>
      <w:proofErr w:type="spellStart"/>
      <w:r w:rsidRPr="00E038A3">
        <w:rPr>
          <w:szCs w:val="22"/>
          <w:lang w:val="sv-SE"/>
        </w:rPr>
        <w:t>Fycompa</w:t>
      </w:r>
      <w:proofErr w:type="spellEnd"/>
      <w:r w:rsidRPr="00E038A3">
        <w:rPr>
          <w:szCs w:val="22"/>
          <w:lang w:val="sv-SE"/>
        </w:rPr>
        <w:t xml:space="preserve"> i kombination med amning innebär för ditt barn.</w:t>
      </w:r>
    </w:p>
    <w:p w14:paraId="01158852" w14:textId="77777777" w:rsidR="00D3059B" w:rsidRPr="00E038A3" w:rsidRDefault="00D3059B" w:rsidP="00C3778B">
      <w:pPr>
        <w:numPr>
          <w:ilvl w:val="12"/>
          <w:numId w:val="0"/>
        </w:numPr>
        <w:tabs>
          <w:tab w:val="clear" w:pos="567"/>
        </w:tabs>
        <w:rPr>
          <w:noProof/>
          <w:szCs w:val="22"/>
          <w:lang w:val="sv-SE"/>
        </w:rPr>
      </w:pPr>
    </w:p>
    <w:p w14:paraId="321B5E39" w14:textId="77777777" w:rsidR="00D3059B" w:rsidRPr="00E038A3" w:rsidRDefault="00D3059B" w:rsidP="00C3778B">
      <w:pPr>
        <w:keepNext/>
        <w:numPr>
          <w:ilvl w:val="12"/>
          <w:numId w:val="0"/>
        </w:numPr>
        <w:tabs>
          <w:tab w:val="clear" w:pos="567"/>
        </w:tabs>
        <w:ind w:right="-2"/>
        <w:rPr>
          <w:noProof/>
          <w:szCs w:val="22"/>
          <w:lang w:val="sv-SE"/>
        </w:rPr>
      </w:pPr>
      <w:r w:rsidRPr="00E038A3">
        <w:rPr>
          <w:b/>
          <w:szCs w:val="22"/>
          <w:lang w:val="sv-SE"/>
        </w:rPr>
        <w:t>Körförmåga och användning av maskiner</w:t>
      </w:r>
    </w:p>
    <w:p w14:paraId="5EFA7F88" w14:textId="77777777" w:rsidR="00D3059B" w:rsidRPr="00E038A3" w:rsidRDefault="00D3059B" w:rsidP="00C3778B">
      <w:pPr>
        <w:numPr>
          <w:ilvl w:val="12"/>
          <w:numId w:val="0"/>
        </w:numPr>
        <w:tabs>
          <w:tab w:val="clear" w:pos="567"/>
        </w:tabs>
        <w:ind w:right="-2"/>
        <w:rPr>
          <w:szCs w:val="22"/>
          <w:lang w:val="sv-SE"/>
        </w:rPr>
      </w:pPr>
      <w:r w:rsidRPr="00E038A3">
        <w:rPr>
          <w:color w:val="000000"/>
          <w:szCs w:val="22"/>
          <w:lang w:val="sv-SE"/>
        </w:rPr>
        <w:t xml:space="preserve">Kör inte bil och använd inga maskiner förrän du vet hur </w:t>
      </w:r>
      <w:proofErr w:type="spellStart"/>
      <w:r w:rsidRPr="00E038A3">
        <w:rPr>
          <w:color w:val="000000"/>
          <w:szCs w:val="22"/>
          <w:lang w:val="sv-SE"/>
        </w:rPr>
        <w:t>Fycompa</w:t>
      </w:r>
      <w:proofErr w:type="spellEnd"/>
      <w:r w:rsidRPr="00E038A3">
        <w:rPr>
          <w:color w:val="000000"/>
          <w:szCs w:val="22"/>
          <w:lang w:val="sv-SE"/>
        </w:rPr>
        <w:t xml:space="preserve"> påverkar dig.</w:t>
      </w:r>
    </w:p>
    <w:p w14:paraId="4AFB6D0B" w14:textId="6F19A9AB" w:rsidR="00D3059B" w:rsidRPr="00E038A3" w:rsidRDefault="00D3059B" w:rsidP="00C3778B">
      <w:pPr>
        <w:numPr>
          <w:ilvl w:val="12"/>
          <w:numId w:val="0"/>
        </w:numPr>
        <w:tabs>
          <w:tab w:val="clear" w:pos="567"/>
        </w:tabs>
        <w:ind w:right="-29"/>
        <w:rPr>
          <w:noProof/>
          <w:szCs w:val="22"/>
          <w:lang w:val="sv-SE"/>
        </w:rPr>
      </w:pPr>
      <w:r w:rsidRPr="00E038A3">
        <w:rPr>
          <w:color w:val="000000"/>
          <w:szCs w:val="22"/>
          <w:lang w:val="sv-SE"/>
        </w:rPr>
        <w:t xml:space="preserve">Du måste tala med din läkare om vilken effekt </w:t>
      </w:r>
      <w:r w:rsidR="00BC54ED" w:rsidRPr="00E038A3">
        <w:rPr>
          <w:color w:val="000000"/>
          <w:szCs w:val="22"/>
          <w:lang w:val="sv-SE"/>
        </w:rPr>
        <w:t xml:space="preserve">din </w:t>
      </w:r>
      <w:r w:rsidRPr="00E038A3">
        <w:rPr>
          <w:color w:val="000000"/>
          <w:szCs w:val="22"/>
          <w:lang w:val="sv-SE"/>
        </w:rPr>
        <w:t>epilepsi</w:t>
      </w:r>
      <w:r w:rsidR="006E552D" w:rsidRPr="00E038A3">
        <w:rPr>
          <w:color w:val="000000"/>
          <w:szCs w:val="22"/>
          <w:lang w:val="sv-SE"/>
        </w:rPr>
        <w:t xml:space="preserve"> </w:t>
      </w:r>
      <w:r w:rsidRPr="00E038A3">
        <w:rPr>
          <w:color w:val="000000"/>
          <w:szCs w:val="22"/>
          <w:lang w:val="sv-SE"/>
        </w:rPr>
        <w:t>har på bilkörning och användning av maskiner.</w:t>
      </w:r>
    </w:p>
    <w:p w14:paraId="2A931F0E" w14:textId="77777777" w:rsidR="00D3059B" w:rsidRPr="00E038A3" w:rsidRDefault="00D3059B" w:rsidP="008E2912">
      <w:pPr>
        <w:tabs>
          <w:tab w:val="clear" w:pos="567"/>
        </w:tabs>
        <w:autoSpaceDE w:val="0"/>
        <w:autoSpaceDN w:val="0"/>
        <w:adjustRightInd w:val="0"/>
        <w:ind w:left="567" w:hanging="567"/>
        <w:rPr>
          <w:color w:val="231F20"/>
          <w:szCs w:val="22"/>
          <w:lang w:val="sv-SE"/>
        </w:rPr>
      </w:pPr>
      <w:r w:rsidRPr="00E038A3">
        <w:rPr>
          <w:noProof/>
          <w:szCs w:val="22"/>
          <w:lang w:val="sv-SE"/>
        </w:rPr>
        <w:t>-</w:t>
      </w:r>
      <w:r w:rsidRPr="00E038A3">
        <w:rPr>
          <w:noProof/>
          <w:szCs w:val="22"/>
          <w:lang w:val="sv-SE"/>
        </w:rPr>
        <w:tab/>
      </w:r>
      <w:proofErr w:type="spellStart"/>
      <w:r w:rsidRPr="00E038A3">
        <w:rPr>
          <w:color w:val="231F20"/>
          <w:szCs w:val="22"/>
          <w:lang w:val="sv-SE"/>
        </w:rPr>
        <w:t>Fycompa</w:t>
      </w:r>
      <w:proofErr w:type="spellEnd"/>
      <w:r w:rsidRPr="00E038A3">
        <w:rPr>
          <w:color w:val="231F20"/>
          <w:szCs w:val="22"/>
          <w:lang w:val="sv-SE"/>
        </w:rPr>
        <w:t xml:space="preserve"> kan få dig att känna dig yr eller sömnig, särskilt i början av behandlingen. Om det händer dig ska du inte köra bil eller använda några verktyg eller maskiner.</w:t>
      </w:r>
    </w:p>
    <w:p w14:paraId="691B30AE" w14:textId="77777777" w:rsidR="00D3059B" w:rsidRPr="00E038A3" w:rsidRDefault="00D3059B" w:rsidP="008E2912">
      <w:pPr>
        <w:tabs>
          <w:tab w:val="clear" w:pos="567"/>
        </w:tabs>
        <w:autoSpaceDE w:val="0"/>
        <w:autoSpaceDN w:val="0"/>
        <w:adjustRightInd w:val="0"/>
        <w:ind w:left="567" w:hanging="567"/>
        <w:rPr>
          <w:noProof/>
          <w:szCs w:val="22"/>
          <w:lang w:val="sv-SE"/>
        </w:rPr>
      </w:pPr>
      <w:r w:rsidRPr="00E038A3">
        <w:rPr>
          <w:color w:val="231F20"/>
          <w:szCs w:val="22"/>
          <w:lang w:val="sv-SE"/>
        </w:rPr>
        <w:t>-</w:t>
      </w:r>
      <w:r w:rsidRPr="00E038A3">
        <w:rPr>
          <w:color w:val="231F20"/>
          <w:szCs w:val="22"/>
          <w:lang w:val="sv-SE"/>
        </w:rPr>
        <w:tab/>
        <w:t>Om</w:t>
      </w:r>
      <w:r w:rsidRPr="00E038A3">
        <w:rPr>
          <w:szCs w:val="22"/>
          <w:lang w:val="sv-SE"/>
        </w:rPr>
        <w:t xml:space="preserve"> du dricker alkohol samtidigt som du tar </w:t>
      </w:r>
      <w:proofErr w:type="spellStart"/>
      <w:r w:rsidRPr="00E038A3">
        <w:rPr>
          <w:szCs w:val="22"/>
          <w:lang w:val="sv-SE"/>
        </w:rPr>
        <w:t>Fycompa</w:t>
      </w:r>
      <w:proofErr w:type="spellEnd"/>
      <w:r w:rsidRPr="00E038A3">
        <w:rPr>
          <w:szCs w:val="22"/>
          <w:lang w:val="sv-SE"/>
        </w:rPr>
        <w:t xml:space="preserve"> kan dessa effekter förstärkas.</w:t>
      </w:r>
    </w:p>
    <w:p w14:paraId="53275FD2" w14:textId="77777777" w:rsidR="00D3059B" w:rsidRPr="00E038A3" w:rsidRDefault="00D3059B" w:rsidP="00C3778B">
      <w:pPr>
        <w:numPr>
          <w:ilvl w:val="12"/>
          <w:numId w:val="0"/>
        </w:numPr>
        <w:tabs>
          <w:tab w:val="clear" w:pos="567"/>
        </w:tabs>
        <w:ind w:right="-2"/>
        <w:rPr>
          <w:noProof/>
          <w:szCs w:val="22"/>
          <w:lang w:val="sv-SE"/>
        </w:rPr>
      </w:pPr>
    </w:p>
    <w:p w14:paraId="2893E89C" w14:textId="77777777" w:rsidR="00D3059B" w:rsidRPr="00E038A3" w:rsidRDefault="00D3059B" w:rsidP="00C3778B">
      <w:pPr>
        <w:keepNext/>
        <w:tabs>
          <w:tab w:val="clear" w:pos="567"/>
        </w:tabs>
        <w:autoSpaceDE w:val="0"/>
        <w:autoSpaceDN w:val="0"/>
        <w:adjustRightInd w:val="0"/>
        <w:rPr>
          <w:szCs w:val="22"/>
          <w:lang w:val="sv-SE"/>
        </w:rPr>
      </w:pPr>
      <w:proofErr w:type="spellStart"/>
      <w:r w:rsidRPr="00E038A3">
        <w:rPr>
          <w:b/>
          <w:szCs w:val="22"/>
          <w:lang w:val="sv-SE"/>
        </w:rPr>
        <w:t>Fycompa</w:t>
      </w:r>
      <w:proofErr w:type="spellEnd"/>
      <w:r w:rsidRPr="00E038A3">
        <w:rPr>
          <w:b/>
          <w:szCs w:val="22"/>
          <w:lang w:val="sv-SE"/>
        </w:rPr>
        <w:t xml:space="preserve"> innehåller laktos</w:t>
      </w:r>
    </w:p>
    <w:p w14:paraId="4D4F8309" w14:textId="77777777" w:rsidR="00D3059B" w:rsidRPr="00E038A3" w:rsidRDefault="00D3059B" w:rsidP="00C3778B">
      <w:pPr>
        <w:tabs>
          <w:tab w:val="clear" w:pos="567"/>
        </w:tabs>
        <w:autoSpaceDE w:val="0"/>
        <w:autoSpaceDN w:val="0"/>
        <w:adjustRightInd w:val="0"/>
        <w:rPr>
          <w:szCs w:val="22"/>
          <w:lang w:val="sv-SE"/>
        </w:rPr>
      </w:pPr>
      <w:proofErr w:type="spellStart"/>
      <w:r w:rsidRPr="00E038A3">
        <w:rPr>
          <w:szCs w:val="22"/>
          <w:lang w:val="sv-SE"/>
        </w:rPr>
        <w:t>Fycompa</w:t>
      </w:r>
      <w:proofErr w:type="spellEnd"/>
      <w:r w:rsidRPr="00E038A3">
        <w:rPr>
          <w:szCs w:val="22"/>
          <w:lang w:val="sv-SE"/>
        </w:rPr>
        <w:t xml:space="preserve"> innehåller laktos (en sockerart). </w:t>
      </w:r>
      <w:r w:rsidR="00BC54ED" w:rsidRPr="00E038A3">
        <w:rPr>
          <w:szCs w:val="22"/>
          <w:lang w:val="sv-SE"/>
        </w:rPr>
        <w:t>Om du inte tål vissa sockerarter, bör du kontakta</w:t>
      </w:r>
      <w:r w:rsidRPr="00E038A3">
        <w:rPr>
          <w:szCs w:val="22"/>
          <w:lang w:val="sv-SE"/>
        </w:rPr>
        <w:t xml:space="preserve"> din läkare innan du tar </w:t>
      </w:r>
      <w:r w:rsidR="00BC54ED" w:rsidRPr="00E038A3">
        <w:rPr>
          <w:szCs w:val="22"/>
          <w:lang w:val="sv-SE"/>
        </w:rPr>
        <w:t>denna medicin</w:t>
      </w:r>
      <w:r w:rsidRPr="00E038A3">
        <w:rPr>
          <w:szCs w:val="22"/>
          <w:lang w:val="sv-SE"/>
        </w:rPr>
        <w:t>.</w:t>
      </w:r>
    </w:p>
    <w:p w14:paraId="7E62CC5A" w14:textId="77777777" w:rsidR="00D3059B" w:rsidRPr="00E038A3" w:rsidRDefault="00D3059B" w:rsidP="00C3778B">
      <w:pPr>
        <w:numPr>
          <w:ilvl w:val="12"/>
          <w:numId w:val="0"/>
        </w:numPr>
        <w:tabs>
          <w:tab w:val="clear" w:pos="567"/>
        </w:tabs>
        <w:ind w:right="-2"/>
        <w:rPr>
          <w:noProof/>
          <w:szCs w:val="22"/>
          <w:lang w:val="sv-SE"/>
        </w:rPr>
      </w:pPr>
    </w:p>
    <w:p w14:paraId="2F46A1F7" w14:textId="77777777" w:rsidR="00D3059B" w:rsidRPr="00E038A3" w:rsidRDefault="00D3059B" w:rsidP="00C3778B">
      <w:pPr>
        <w:numPr>
          <w:ilvl w:val="12"/>
          <w:numId w:val="0"/>
        </w:numPr>
        <w:tabs>
          <w:tab w:val="clear" w:pos="567"/>
        </w:tabs>
        <w:ind w:right="-2"/>
        <w:rPr>
          <w:noProof/>
          <w:szCs w:val="22"/>
          <w:lang w:val="sv-SE"/>
        </w:rPr>
      </w:pPr>
    </w:p>
    <w:p w14:paraId="43C05194" w14:textId="77777777" w:rsidR="00D3059B" w:rsidRPr="00E038A3" w:rsidRDefault="00D3059B" w:rsidP="00C3778B">
      <w:pPr>
        <w:keepNext/>
        <w:tabs>
          <w:tab w:val="clear" w:pos="567"/>
        </w:tabs>
        <w:ind w:right="-2"/>
        <w:rPr>
          <w:b/>
          <w:noProof/>
          <w:szCs w:val="22"/>
          <w:lang w:val="sv-SE"/>
        </w:rPr>
      </w:pPr>
      <w:r w:rsidRPr="00E038A3">
        <w:rPr>
          <w:b/>
          <w:noProof/>
          <w:szCs w:val="22"/>
          <w:lang w:val="sv-SE"/>
        </w:rPr>
        <w:t>3.</w:t>
      </w:r>
      <w:r w:rsidRPr="00E038A3">
        <w:rPr>
          <w:b/>
          <w:noProof/>
          <w:szCs w:val="22"/>
          <w:lang w:val="sv-SE"/>
        </w:rPr>
        <w:tab/>
      </w:r>
      <w:r w:rsidRPr="00E038A3">
        <w:rPr>
          <w:b/>
          <w:szCs w:val="22"/>
          <w:lang w:val="sv-SE"/>
        </w:rPr>
        <w:t xml:space="preserve">Hur du tar </w:t>
      </w:r>
      <w:proofErr w:type="spellStart"/>
      <w:r w:rsidRPr="00E038A3">
        <w:rPr>
          <w:b/>
          <w:szCs w:val="22"/>
          <w:lang w:val="sv-SE"/>
        </w:rPr>
        <w:t>Fycompa</w:t>
      </w:r>
      <w:proofErr w:type="spellEnd"/>
    </w:p>
    <w:p w14:paraId="4406743B" w14:textId="77777777" w:rsidR="00D3059B" w:rsidRPr="00E038A3" w:rsidRDefault="00D3059B" w:rsidP="00C3778B">
      <w:pPr>
        <w:keepNext/>
        <w:numPr>
          <w:ilvl w:val="12"/>
          <w:numId w:val="0"/>
        </w:numPr>
        <w:tabs>
          <w:tab w:val="clear" w:pos="567"/>
        </w:tabs>
        <w:ind w:right="-2"/>
        <w:rPr>
          <w:noProof/>
          <w:szCs w:val="22"/>
          <w:lang w:val="sv-SE"/>
        </w:rPr>
      </w:pPr>
    </w:p>
    <w:p w14:paraId="46A5D0A1" w14:textId="77777777" w:rsidR="00D3059B" w:rsidRPr="00E038A3" w:rsidRDefault="00D3059B" w:rsidP="00C3778B">
      <w:pPr>
        <w:numPr>
          <w:ilvl w:val="12"/>
          <w:numId w:val="0"/>
        </w:numPr>
        <w:tabs>
          <w:tab w:val="clear" w:pos="567"/>
        </w:tabs>
        <w:ind w:right="-2"/>
        <w:rPr>
          <w:noProof/>
          <w:szCs w:val="22"/>
          <w:lang w:val="sv-SE"/>
        </w:rPr>
      </w:pPr>
      <w:r w:rsidRPr="00E038A3">
        <w:rPr>
          <w:szCs w:val="22"/>
          <w:lang w:val="sv-SE"/>
        </w:rPr>
        <w:t xml:space="preserve">Ta alltid </w:t>
      </w:r>
      <w:r w:rsidR="0071341F" w:rsidRPr="00E038A3">
        <w:rPr>
          <w:szCs w:val="22"/>
          <w:lang w:val="sv-SE"/>
        </w:rPr>
        <w:t>detta läkemedel enligt</w:t>
      </w:r>
      <w:r w:rsidRPr="00E038A3">
        <w:rPr>
          <w:szCs w:val="22"/>
          <w:lang w:val="sv-SE"/>
        </w:rPr>
        <w:t xml:space="preserve"> läkare</w:t>
      </w:r>
      <w:r w:rsidR="0071341F" w:rsidRPr="00E038A3">
        <w:rPr>
          <w:szCs w:val="22"/>
          <w:lang w:val="sv-SE"/>
        </w:rPr>
        <w:t>ns anvisningar</w:t>
      </w:r>
      <w:r w:rsidRPr="00E038A3">
        <w:rPr>
          <w:szCs w:val="22"/>
          <w:lang w:val="sv-SE"/>
        </w:rPr>
        <w:t>.</w:t>
      </w:r>
      <w:r w:rsidR="000F4557" w:rsidRPr="00E038A3">
        <w:rPr>
          <w:szCs w:val="22"/>
          <w:lang w:val="sv-SE"/>
        </w:rPr>
        <w:t xml:space="preserve"> </w:t>
      </w:r>
      <w:r w:rsidRPr="00E038A3">
        <w:rPr>
          <w:szCs w:val="22"/>
          <w:lang w:val="sv-SE"/>
        </w:rPr>
        <w:t>Rådfråga läkare eller apotekspersonal om du är osäker.</w:t>
      </w:r>
    </w:p>
    <w:p w14:paraId="6241781E" w14:textId="77777777" w:rsidR="00D3059B" w:rsidRPr="00E038A3" w:rsidRDefault="00D3059B" w:rsidP="00C3778B">
      <w:pPr>
        <w:numPr>
          <w:ilvl w:val="12"/>
          <w:numId w:val="0"/>
        </w:numPr>
        <w:tabs>
          <w:tab w:val="clear" w:pos="567"/>
        </w:tabs>
        <w:ind w:right="-2"/>
        <w:rPr>
          <w:noProof/>
          <w:szCs w:val="22"/>
          <w:lang w:val="sv-SE"/>
        </w:rPr>
      </w:pPr>
    </w:p>
    <w:p w14:paraId="04AA099E" w14:textId="77777777" w:rsidR="00D3059B" w:rsidRPr="00E038A3" w:rsidRDefault="00D3059B" w:rsidP="00C3778B">
      <w:pPr>
        <w:keepNext/>
        <w:numPr>
          <w:ilvl w:val="12"/>
          <w:numId w:val="0"/>
        </w:numPr>
        <w:tabs>
          <w:tab w:val="clear" w:pos="567"/>
        </w:tabs>
        <w:ind w:right="-2"/>
        <w:rPr>
          <w:b/>
          <w:szCs w:val="22"/>
          <w:lang w:val="sv-SE"/>
        </w:rPr>
      </w:pPr>
      <w:r w:rsidRPr="00E038A3">
        <w:rPr>
          <w:b/>
          <w:szCs w:val="22"/>
          <w:lang w:val="sv-SE"/>
        </w:rPr>
        <w:t>Hur mycket läkemedel som ska tas</w:t>
      </w:r>
    </w:p>
    <w:p w14:paraId="0A3FA966" w14:textId="77777777" w:rsidR="00DA346D" w:rsidRPr="00E038A3" w:rsidRDefault="00DA346D" w:rsidP="00C3778B">
      <w:pPr>
        <w:keepNext/>
        <w:numPr>
          <w:ilvl w:val="12"/>
          <w:numId w:val="0"/>
        </w:numPr>
        <w:tabs>
          <w:tab w:val="clear" w:pos="567"/>
        </w:tabs>
        <w:ind w:right="-2"/>
        <w:rPr>
          <w:b/>
          <w:szCs w:val="22"/>
          <w:lang w:val="sv-SE"/>
        </w:rPr>
      </w:pPr>
    </w:p>
    <w:p w14:paraId="47526DF8" w14:textId="77777777" w:rsidR="00DA346D" w:rsidRPr="00E038A3" w:rsidRDefault="0092316E" w:rsidP="00C3778B">
      <w:pPr>
        <w:keepNext/>
        <w:numPr>
          <w:ilvl w:val="12"/>
          <w:numId w:val="0"/>
        </w:numPr>
        <w:tabs>
          <w:tab w:val="clear" w:pos="567"/>
        </w:tabs>
        <w:ind w:right="-2"/>
        <w:rPr>
          <w:bCs/>
          <w:noProof/>
          <w:szCs w:val="22"/>
          <w:u w:val="single"/>
          <w:lang w:val="sv-SE"/>
        </w:rPr>
      </w:pPr>
      <w:r w:rsidRPr="00E038A3">
        <w:rPr>
          <w:bCs/>
          <w:noProof/>
          <w:szCs w:val="22"/>
          <w:u w:val="single"/>
          <w:lang w:val="sv-SE"/>
        </w:rPr>
        <w:t>Vuxna och ungdomar (i åldern 12 år och äldre) vid behandling av partiella anfall och generaliserade anfall</w:t>
      </w:r>
      <w:r w:rsidR="00DA346D" w:rsidRPr="00E038A3">
        <w:rPr>
          <w:bCs/>
          <w:noProof/>
          <w:szCs w:val="22"/>
          <w:u w:val="single"/>
          <w:lang w:val="sv-SE"/>
        </w:rPr>
        <w:t>:</w:t>
      </w:r>
    </w:p>
    <w:p w14:paraId="165CA2E7" w14:textId="77777777" w:rsidR="00D976D6" w:rsidRPr="00E038A3" w:rsidRDefault="00D976D6" w:rsidP="00C3778B">
      <w:pPr>
        <w:keepNext/>
        <w:numPr>
          <w:ilvl w:val="12"/>
          <w:numId w:val="0"/>
        </w:numPr>
        <w:tabs>
          <w:tab w:val="clear" w:pos="567"/>
        </w:tabs>
        <w:ind w:right="-2"/>
        <w:rPr>
          <w:bCs/>
          <w:noProof/>
          <w:szCs w:val="22"/>
          <w:u w:val="single"/>
          <w:lang w:val="sv-SE"/>
        </w:rPr>
      </w:pPr>
    </w:p>
    <w:p w14:paraId="40519A9C" w14:textId="77777777" w:rsidR="00D3059B" w:rsidRPr="00E038A3" w:rsidRDefault="00D3059B" w:rsidP="00C3778B">
      <w:pPr>
        <w:numPr>
          <w:ilvl w:val="12"/>
          <w:numId w:val="0"/>
        </w:numPr>
        <w:tabs>
          <w:tab w:val="clear" w:pos="567"/>
        </w:tabs>
        <w:ind w:right="-2"/>
        <w:rPr>
          <w:noProof/>
          <w:szCs w:val="22"/>
          <w:lang w:val="sv-SE"/>
        </w:rPr>
      </w:pPr>
      <w:r w:rsidRPr="00E038A3">
        <w:rPr>
          <w:szCs w:val="22"/>
          <w:lang w:val="sv-SE"/>
        </w:rPr>
        <w:t>Startdosen är vanligtvis 2 mg en gång per dag före sänggående.</w:t>
      </w:r>
    </w:p>
    <w:p w14:paraId="15A53282" w14:textId="77777777" w:rsidR="00D3059B" w:rsidRPr="00E038A3" w:rsidRDefault="00D3059B" w:rsidP="008E2912">
      <w:pPr>
        <w:tabs>
          <w:tab w:val="clear" w:pos="567"/>
        </w:tabs>
        <w:autoSpaceDE w:val="0"/>
        <w:autoSpaceDN w:val="0"/>
        <w:adjustRightInd w:val="0"/>
        <w:ind w:left="567" w:hanging="567"/>
        <w:rPr>
          <w:color w:val="231F20"/>
          <w:szCs w:val="22"/>
          <w:lang w:val="sv-SE"/>
        </w:rPr>
      </w:pPr>
      <w:r w:rsidRPr="00E038A3">
        <w:rPr>
          <w:noProof/>
          <w:szCs w:val="22"/>
          <w:lang w:val="sv-SE"/>
        </w:rPr>
        <w:t>-</w:t>
      </w:r>
      <w:r w:rsidRPr="00E038A3">
        <w:rPr>
          <w:noProof/>
          <w:szCs w:val="22"/>
          <w:lang w:val="sv-SE"/>
        </w:rPr>
        <w:tab/>
      </w:r>
      <w:r w:rsidRPr="00E038A3">
        <w:rPr>
          <w:color w:val="231F20"/>
          <w:szCs w:val="22"/>
          <w:lang w:val="sv-SE"/>
        </w:rPr>
        <w:t xml:space="preserve">Din läkare kan öka dosen med 2 mg i taget </w:t>
      </w:r>
      <w:r w:rsidR="00F21CF0" w:rsidRPr="00E038A3">
        <w:rPr>
          <w:color w:val="231F20"/>
          <w:szCs w:val="22"/>
          <w:lang w:val="sv-SE"/>
        </w:rPr>
        <w:t xml:space="preserve">upp </w:t>
      </w:r>
      <w:r w:rsidRPr="00E038A3">
        <w:rPr>
          <w:color w:val="231F20"/>
          <w:szCs w:val="22"/>
          <w:lang w:val="sv-SE"/>
        </w:rPr>
        <w:t xml:space="preserve">till </w:t>
      </w:r>
      <w:r w:rsidR="0071341F" w:rsidRPr="00E038A3">
        <w:rPr>
          <w:color w:val="231F20"/>
          <w:szCs w:val="22"/>
          <w:lang w:val="sv-SE"/>
        </w:rPr>
        <w:t xml:space="preserve">en underhållsdos på </w:t>
      </w:r>
      <w:r w:rsidRPr="00E038A3">
        <w:rPr>
          <w:color w:val="231F20"/>
          <w:szCs w:val="22"/>
          <w:lang w:val="sv-SE"/>
        </w:rPr>
        <w:t>mellan 4 mg och 12 mg beroende på hur du svarar på ökningen.</w:t>
      </w:r>
    </w:p>
    <w:p w14:paraId="7D8F64EA" w14:textId="77777777" w:rsidR="00D3059B" w:rsidRPr="00E038A3" w:rsidRDefault="00D3059B" w:rsidP="008E2912">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 xml:space="preserve">Om du har </w:t>
      </w:r>
      <w:r w:rsidR="0071341F" w:rsidRPr="00E038A3">
        <w:rPr>
          <w:color w:val="231F20"/>
          <w:szCs w:val="22"/>
          <w:lang w:val="sv-SE"/>
        </w:rPr>
        <w:t xml:space="preserve">lindriga eller måttliga </w:t>
      </w:r>
      <w:r w:rsidRPr="00E038A3">
        <w:rPr>
          <w:color w:val="231F20"/>
          <w:szCs w:val="22"/>
          <w:lang w:val="sv-SE"/>
        </w:rPr>
        <w:t xml:space="preserve">leverproblem </w:t>
      </w:r>
      <w:r w:rsidR="0071341F" w:rsidRPr="00E038A3">
        <w:rPr>
          <w:color w:val="231F20"/>
          <w:szCs w:val="22"/>
          <w:lang w:val="sv-SE"/>
        </w:rPr>
        <w:t>ska du inte ta en högre dos än 8 mg per dag och dina dosökningar ska göras med minst två veckors mellanrum</w:t>
      </w:r>
      <w:r w:rsidRPr="00E038A3">
        <w:rPr>
          <w:color w:val="231F20"/>
          <w:szCs w:val="22"/>
          <w:lang w:val="sv-SE"/>
        </w:rPr>
        <w:t>.</w:t>
      </w:r>
    </w:p>
    <w:p w14:paraId="011F4DFD" w14:textId="77777777" w:rsidR="00D3059B" w:rsidRPr="00E038A3" w:rsidRDefault="00D3059B" w:rsidP="008E2912">
      <w:pPr>
        <w:tabs>
          <w:tab w:val="clear" w:pos="567"/>
        </w:tabs>
        <w:autoSpaceDE w:val="0"/>
        <w:autoSpaceDN w:val="0"/>
        <w:adjustRightInd w:val="0"/>
        <w:ind w:left="567" w:hanging="567"/>
        <w:rPr>
          <w:noProof/>
          <w:szCs w:val="22"/>
          <w:lang w:val="sv-SE"/>
        </w:rPr>
      </w:pPr>
      <w:r w:rsidRPr="00E038A3">
        <w:rPr>
          <w:color w:val="231F20"/>
          <w:szCs w:val="22"/>
          <w:lang w:val="sv-SE"/>
        </w:rPr>
        <w:t>-</w:t>
      </w:r>
      <w:r w:rsidRPr="00E038A3">
        <w:rPr>
          <w:color w:val="231F20"/>
          <w:szCs w:val="22"/>
          <w:lang w:val="sv-SE"/>
        </w:rPr>
        <w:tab/>
        <w:t xml:space="preserve">Ta inte högre dos av </w:t>
      </w:r>
      <w:proofErr w:type="spellStart"/>
      <w:r w:rsidRPr="00E038A3">
        <w:rPr>
          <w:color w:val="231F20"/>
          <w:szCs w:val="22"/>
          <w:lang w:val="sv-SE"/>
        </w:rPr>
        <w:t>Fycompa</w:t>
      </w:r>
      <w:proofErr w:type="spellEnd"/>
      <w:r w:rsidRPr="00E038A3">
        <w:rPr>
          <w:color w:val="231F20"/>
          <w:szCs w:val="22"/>
          <w:lang w:val="sv-SE"/>
        </w:rPr>
        <w:t xml:space="preserve"> än vad din läkare har ordinerat. Det kan ta några veckor att hitta rätt dos av </w:t>
      </w:r>
      <w:proofErr w:type="spellStart"/>
      <w:r w:rsidRPr="00E038A3">
        <w:rPr>
          <w:color w:val="231F20"/>
          <w:szCs w:val="22"/>
          <w:lang w:val="sv-SE"/>
        </w:rPr>
        <w:t>Fycompa</w:t>
      </w:r>
      <w:proofErr w:type="spellEnd"/>
      <w:r w:rsidRPr="00E038A3">
        <w:rPr>
          <w:szCs w:val="22"/>
          <w:lang w:val="sv-SE"/>
        </w:rPr>
        <w:t xml:space="preserve"> för dig.</w:t>
      </w:r>
    </w:p>
    <w:p w14:paraId="28FF8275" w14:textId="77777777" w:rsidR="00D3059B" w:rsidRPr="00E038A3" w:rsidRDefault="00D3059B" w:rsidP="00C3778B">
      <w:pPr>
        <w:numPr>
          <w:ilvl w:val="12"/>
          <w:numId w:val="0"/>
        </w:numPr>
        <w:tabs>
          <w:tab w:val="clear" w:pos="567"/>
        </w:tabs>
        <w:ind w:right="-2"/>
        <w:rPr>
          <w:noProof/>
          <w:szCs w:val="22"/>
          <w:lang w:val="sv-SE"/>
        </w:rPr>
      </w:pPr>
    </w:p>
    <w:p w14:paraId="6D3C8809" w14:textId="77777777" w:rsidR="00DA346D" w:rsidRPr="00E038A3" w:rsidRDefault="00DA346D" w:rsidP="00C3778B">
      <w:pPr>
        <w:keepNext/>
        <w:numPr>
          <w:ilvl w:val="12"/>
          <w:numId w:val="0"/>
        </w:numPr>
        <w:tabs>
          <w:tab w:val="clear" w:pos="567"/>
        </w:tabs>
        <w:ind w:right="-2"/>
        <w:rPr>
          <w:bCs/>
          <w:szCs w:val="22"/>
          <w:lang w:val="sv-SE"/>
        </w:rPr>
      </w:pPr>
      <w:r w:rsidRPr="00E038A3">
        <w:rPr>
          <w:bCs/>
          <w:szCs w:val="22"/>
          <w:lang w:val="sv-SE"/>
        </w:rPr>
        <w:lastRenderedPageBreak/>
        <w:t>I nedanstående tabell sammanfattas de rekommenderade doserna</w:t>
      </w:r>
      <w:r w:rsidR="006D000C" w:rsidRPr="00E038A3">
        <w:rPr>
          <w:bCs/>
          <w:szCs w:val="22"/>
          <w:lang w:val="sv-SE"/>
        </w:rPr>
        <w:t xml:space="preserve"> </w:t>
      </w:r>
      <w:r w:rsidRPr="00C80A0A">
        <w:rPr>
          <w:bCs/>
          <w:szCs w:val="22"/>
          <w:u w:val="single"/>
          <w:lang w:val="sv-SE"/>
        </w:rPr>
        <w:t>vid behandling av partiella anfall hos barn mellan 4 och 11 år och generaliserade anfall hos barn mellan 7 och 11 år</w:t>
      </w:r>
      <w:r w:rsidR="00257F46" w:rsidRPr="00E038A3">
        <w:rPr>
          <w:bCs/>
          <w:szCs w:val="22"/>
          <w:lang w:val="sv-SE"/>
        </w:rPr>
        <w:t>.</w:t>
      </w:r>
      <w:r w:rsidR="000F4557" w:rsidRPr="00E038A3">
        <w:rPr>
          <w:bCs/>
          <w:szCs w:val="22"/>
          <w:lang w:val="sv-SE"/>
        </w:rPr>
        <w:t xml:space="preserve"> </w:t>
      </w:r>
      <w:r w:rsidR="00257F46" w:rsidRPr="00E038A3">
        <w:rPr>
          <w:bCs/>
          <w:szCs w:val="22"/>
          <w:lang w:val="sv-SE"/>
        </w:rPr>
        <w:t>Mer information finns under tabellen.</w:t>
      </w:r>
    </w:p>
    <w:p w14:paraId="463BBC30" w14:textId="77777777" w:rsidR="00257F46" w:rsidRPr="00E038A3" w:rsidRDefault="00257F46" w:rsidP="00C3778B">
      <w:pPr>
        <w:keepNext/>
        <w:rPr>
          <w:snapToGrid/>
          <w:szCs w:val="22"/>
          <w:lang w:val="sv-SE" w:eastAsia="en-US"/>
        </w:rPr>
      </w:pPr>
    </w:p>
    <w:tbl>
      <w:tblPr>
        <w:tblW w:w="908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161"/>
        <w:gridCol w:w="2250"/>
        <w:gridCol w:w="2340"/>
      </w:tblGrid>
      <w:tr w:rsidR="00257F46" w:rsidRPr="00E038A3" w14:paraId="041F13A9" w14:textId="77777777" w:rsidTr="00D976D6">
        <w:tc>
          <w:tcPr>
            <w:tcW w:w="2338" w:type="dxa"/>
            <w:vMerge w:val="restart"/>
            <w:vAlign w:val="center"/>
          </w:tcPr>
          <w:p w14:paraId="7CAF69DB" w14:textId="77777777" w:rsidR="00257F46" w:rsidRPr="00E038A3" w:rsidRDefault="00257F46" w:rsidP="00C3778B">
            <w:pPr>
              <w:keepNext/>
              <w:rPr>
                <w:rFonts w:eastAsia="MS Mincho"/>
                <w:snapToGrid/>
                <w:szCs w:val="22"/>
                <w:lang w:val="sv-SE" w:eastAsia="en-US"/>
              </w:rPr>
            </w:pPr>
          </w:p>
        </w:tc>
        <w:tc>
          <w:tcPr>
            <w:tcW w:w="6751" w:type="dxa"/>
            <w:gridSpan w:val="3"/>
            <w:vAlign w:val="center"/>
          </w:tcPr>
          <w:p w14:paraId="707CF064" w14:textId="77777777" w:rsidR="00257F46" w:rsidRPr="00E038A3" w:rsidRDefault="00257F46" w:rsidP="00C3778B">
            <w:pPr>
              <w:keepNext/>
              <w:jc w:val="center"/>
              <w:rPr>
                <w:rFonts w:eastAsia="MS Mincho"/>
                <w:snapToGrid/>
                <w:szCs w:val="22"/>
                <w:lang w:eastAsia="en-US"/>
              </w:rPr>
            </w:pPr>
            <w:r w:rsidRPr="00E038A3">
              <w:rPr>
                <w:rFonts w:eastAsia="MS Mincho"/>
                <w:snapToGrid/>
                <w:szCs w:val="22"/>
                <w:lang w:eastAsia="en-US"/>
              </w:rPr>
              <w:t xml:space="preserve">Barn </w:t>
            </w:r>
            <w:proofErr w:type="spellStart"/>
            <w:r w:rsidRPr="00E038A3">
              <w:rPr>
                <w:rFonts w:eastAsia="MS Mincho"/>
                <w:snapToGrid/>
                <w:szCs w:val="22"/>
                <w:lang w:eastAsia="en-US"/>
              </w:rPr>
              <w:t>som</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väger</w:t>
            </w:r>
            <w:proofErr w:type="spellEnd"/>
            <w:r w:rsidRPr="00E038A3">
              <w:rPr>
                <w:rFonts w:eastAsia="MS Mincho"/>
                <w:snapToGrid/>
                <w:szCs w:val="22"/>
                <w:lang w:eastAsia="en-US"/>
              </w:rPr>
              <w:t>:</w:t>
            </w:r>
          </w:p>
        </w:tc>
      </w:tr>
      <w:tr w:rsidR="00257F46" w:rsidRPr="00E038A3" w14:paraId="01610138" w14:textId="77777777" w:rsidTr="00D976D6">
        <w:tc>
          <w:tcPr>
            <w:tcW w:w="2338" w:type="dxa"/>
            <w:vMerge/>
            <w:vAlign w:val="center"/>
          </w:tcPr>
          <w:p w14:paraId="3741DA17" w14:textId="77777777" w:rsidR="00257F46" w:rsidRPr="00E038A3" w:rsidRDefault="00257F46" w:rsidP="00C3778B">
            <w:pPr>
              <w:keepNext/>
              <w:rPr>
                <w:rFonts w:eastAsia="MS Mincho"/>
                <w:snapToGrid/>
                <w:szCs w:val="22"/>
                <w:lang w:eastAsia="en-US"/>
              </w:rPr>
            </w:pPr>
          </w:p>
        </w:tc>
        <w:tc>
          <w:tcPr>
            <w:tcW w:w="2161" w:type="dxa"/>
            <w:vAlign w:val="center"/>
          </w:tcPr>
          <w:p w14:paraId="745877D3" w14:textId="77777777" w:rsidR="00257F46" w:rsidRPr="00E038A3" w:rsidRDefault="00257F46" w:rsidP="00C3778B">
            <w:pPr>
              <w:keepNext/>
              <w:jc w:val="center"/>
              <w:rPr>
                <w:rFonts w:eastAsia="MS Mincho"/>
                <w:snapToGrid/>
                <w:szCs w:val="22"/>
                <w:lang w:eastAsia="en-US"/>
              </w:rPr>
            </w:pPr>
            <w:r w:rsidRPr="00E038A3">
              <w:rPr>
                <w:rFonts w:eastAsia="MS Mincho"/>
                <w:snapToGrid/>
                <w:szCs w:val="22"/>
                <w:lang w:eastAsia="en-US"/>
              </w:rPr>
              <w:t xml:space="preserve">Mer </w:t>
            </w:r>
            <w:proofErr w:type="spellStart"/>
            <w:r w:rsidRPr="00E038A3">
              <w:rPr>
                <w:rFonts w:eastAsia="MS Mincho"/>
                <w:snapToGrid/>
                <w:szCs w:val="22"/>
                <w:lang w:eastAsia="en-US"/>
              </w:rPr>
              <w:t>än</w:t>
            </w:r>
            <w:proofErr w:type="spellEnd"/>
            <w:r w:rsidRPr="00E038A3">
              <w:rPr>
                <w:rFonts w:eastAsia="MS Mincho"/>
                <w:snapToGrid/>
                <w:szCs w:val="22"/>
                <w:lang w:eastAsia="en-US"/>
              </w:rPr>
              <w:t xml:space="preserve"> 30 kg</w:t>
            </w:r>
          </w:p>
        </w:tc>
        <w:tc>
          <w:tcPr>
            <w:tcW w:w="2250" w:type="dxa"/>
            <w:vAlign w:val="center"/>
          </w:tcPr>
          <w:p w14:paraId="00F9C0D5" w14:textId="77777777" w:rsidR="00257F46" w:rsidRPr="00E038A3" w:rsidRDefault="00257F46" w:rsidP="00C3778B">
            <w:pPr>
              <w:keepNext/>
              <w:jc w:val="center"/>
              <w:rPr>
                <w:rFonts w:eastAsia="MS Mincho"/>
                <w:snapToGrid/>
                <w:szCs w:val="22"/>
                <w:lang w:val="sv-SE" w:eastAsia="en-US"/>
              </w:rPr>
            </w:pPr>
            <w:r w:rsidRPr="00E038A3">
              <w:rPr>
                <w:rFonts w:eastAsia="MS Mincho"/>
                <w:snapToGrid/>
                <w:szCs w:val="22"/>
                <w:lang w:val="sv-SE" w:eastAsia="en-US"/>
              </w:rPr>
              <w:t>20 kg till mindre än</w:t>
            </w:r>
            <w:r w:rsidR="006D000C" w:rsidRPr="00E038A3">
              <w:rPr>
                <w:rFonts w:eastAsia="MS Mincho"/>
                <w:snapToGrid/>
                <w:szCs w:val="22"/>
                <w:lang w:val="sv-SE" w:eastAsia="en-US"/>
              </w:rPr>
              <w:t xml:space="preserve"> </w:t>
            </w:r>
            <w:r w:rsidRPr="00E038A3">
              <w:rPr>
                <w:rFonts w:eastAsia="MS Mincho"/>
                <w:snapToGrid/>
                <w:szCs w:val="22"/>
                <w:lang w:val="sv-SE" w:eastAsia="en-US"/>
              </w:rPr>
              <w:t>30 kg</w:t>
            </w:r>
          </w:p>
        </w:tc>
        <w:tc>
          <w:tcPr>
            <w:tcW w:w="2340" w:type="dxa"/>
            <w:vAlign w:val="center"/>
          </w:tcPr>
          <w:p w14:paraId="08676381" w14:textId="77777777" w:rsidR="00257F46" w:rsidRPr="00E038A3" w:rsidRDefault="00257F46" w:rsidP="00C3778B">
            <w:pPr>
              <w:keepNext/>
              <w:jc w:val="center"/>
              <w:rPr>
                <w:rFonts w:eastAsia="MS Mincho"/>
                <w:snapToGrid/>
                <w:szCs w:val="22"/>
                <w:lang w:eastAsia="en-US"/>
              </w:rPr>
            </w:pPr>
            <w:proofErr w:type="spellStart"/>
            <w:r w:rsidRPr="00E038A3">
              <w:rPr>
                <w:rFonts w:eastAsia="MS Mincho"/>
                <w:snapToGrid/>
                <w:szCs w:val="22"/>
                <w:lang w:eastAsia="en-US"/>
              </w:rPr>
              <w:t>Mindre</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än</w:t>
            </w:r>
            <w:proofErr w:type="spellEnd"/>
            <w:r w:rsidRPr="00E038A3">
              <w:rPr>
                <w:rFonts w:eastAsia="MS Mincho"/>
                <w:snapToGrid/>
                <w:szCs w:val="22"/>
                <w:lang w:eastAsia="en-US"/>
              </w:rPr>
              <w:t xml:space="preserve"> 20 kg</w:t>
            </w:r>
          </w:p>
        </w:tc>
      </w:tr>
      <w:tr w:rsidR="00257F46" w:rsidRPr="00E038A3" w14:paraId="2B024A3F" w14:textId="77777777" w:rsidTr="00D976D6">
        <w:tc>
          <w:tcPr>
            <w:tcW w:w="2338" w:type="dxa"/>
            <w:vAlign w:val="center"/>
          </w:tcPr>
          <w:p w14:paraId="0178668D" w14:textId="77777777" w:rsidR="00257F46" w:rsidRPr="00E038A3" w:rsidRDefault="00257F46" w:rsidP="00C3778B">
            <w:pPr>
              <w:keepNext/>
              <w:rPr>
                <w:rFonts w:eastAsia="MS Mincho"/>
                <w:snapToGrid/>
                <w:szCs w:val="22"/>
                <w:lang w:eastAsia="en-US"/>
              </w:rPr>
            </w:pPr>
            <w:proofErr w:type="spellStart"/>
            <w:r w:rsidRPr="00E038A3">
              <w:rPr>
                <w:rFonts w:eastAsia="MS Mincho"/>
                <w:snapToGrid/>
                <w:szCs w:val="22"/>
                <w:lang w:eastAsia="en-US"/>
              </w:rPr>
              <w:t>Rekommenderad</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startdos</w:t>
            </w:r>
            <w:proofErr w:type="spellEnd"/>
          </w:p>
        </w:tc>
        <w:tc>
          <w:tcPr>
            <w:tcW w:w="2161" w:type="dxa"/>
            <w:vAlign w:val="center"/>
          </w:tcPr>
          <w:p w14:paraId="0302D69A" w14:textId="77777777" w:rsidR="00257F46" w:rsidRPr="00E038A3" w:rsidRDefault="00257F46" w:rsidP="00C3778B">
            <w:pPr>
              <w:keepNext/>
              <w:rPr>
                <w:rFonts w:eastAsia="MS Mincho"/>
                <w:snapToGrid/>
                <w:szCs w:val="22"/>
                <w:lang w:eastAsia="en-US"/>
              </w:rPr>
            </w:pPr>
            <w:r w:rsidRPr="00E038A3">
              <w:rPr>
                <w:rFonts w:eastAsia="MS Mincho"/>
                <w:snapToGrid/>
                <w:szCs w:val="22"/>
                <w:lang w:eastAsia="en-US"/>
              </w:rPr>
              <w:t>2 mg/</w:t>
            </w:r>
            <w:proofErr w:type="spellStart"/>
            <w:r w:rsidRPr="00E038A3">
              <w:rPr>
                <w:rFonts w:eastAsia="MS Mincho"/>
                <w:snapToGrid/>
                <w:szCs w:val="22"/>
                <w:lang w:eastAsia="en-US"/>
              </w:rPr>
              <w:t>dag</w:t>
            </w:r>
            <w:proofErr w:type="spellEnd"/>
          </w:p>
        </w:tc>
        <w:tc>
          <w:tcPr>
            <w:tcW w:w="2250" w:type="dxa"/>
            <w:vAlign w:val="center"/>
          </w:tcPr>
          <w:p w14:paraId="1EEF8F16" w14:textId="77777777" w:rsidR="00257F46" w:rsidRPr="00E038A3" w:rsidRDefault="00257F46" w:rsidP="00C3778B">
            <w:pPr>
              <w:keepNext/>
              <w:rPr>
                <w:rFonts w:eastAsia="MS Mincho"/>
                <w:snapToGrid/>
                <w:szCs w:val="22"/>
                <w:lang w:eastAsia="en-US"/>
              </w:rPr>
            </w:pPr>
            <w:r w:rsidRPr="00E038A3">
              <w:rPr>
                <w:rFonts w:eastAsia="MS Mincho"/>
                <w:snapToGrid/>
                <w:szCs w:val="22"/>
                <w:lang w:eastAsia="en-US"/>
              </w:rPr>
              <w:t>1 mg/</w:t>
            </w:r>
            <w:proofErr w:type="spellStart"/>
            <w:r w:rsidRPr="00E038A3">
              <w:rPr>
                <w:rFonts w:eastAsia="MS Mincho"/>
                <w:snapToGrid/>
                <w:szCs w:val="22"/>
                <w:lang w:eastAsia="en-US"/>
              </w:rPr>
              <w:t>dag</w:t>
            </w:r>
            <w:proofErr w:type="spellEnd"/>
          </w:p>
        </w:tc>
        <w:tc>
          <w:tcPr>
            <w:tcW w:w="2340" w:type="dxa"/>
            <w:vAlign w:val="center"/>
          </w:tcPr>
          <w:p w14:paraId="67510A3A" w14:textId="77777777" w:rsidR="00257F46" w:rsidRPr="00E038A3" w:rsidRDefault="00257F46" w:rsidP="00C3778B">
            <w:pPr>
              <w:keepNext/>
              <w:rPr>
                <w:rFonts w:eastAsia="MS Mincho"/>
                <w:snapToGrid/>
                <w:szCs w:val="22"/>
                <w:lang w:eastAsia="en-US"/>
              </w:rPr>
            </w:pPr>
            <w:r w:rsidRPr="00E038A3">
              <w:rPr>
                <w:rFonts w:eastAsia="MS Mincho"/>
                <w:snapToGrid/>
                <w:szCs w:val="22"/>
                <w:lang w:eastAsia="en-US"/>
              </w:rPr>
              <w:t>1 mg/</w:t>
            </w:r>
            <w:proofErr w:type="spellStart"/>
            <w:r w:rsidRPr="00E038A3">
              <w:rPr>
                <w:rFonts w:eastAsia="MS Mincho"/>
                <w:snapToGrid/>
                <w:szCs w:val="22"/>
                <w:lang w:eastAsia="en-US"/>
              </w:rPr>
              <w:t>dag</w:t>
            </w:r>
            <w:proofErr w:type="spellEnd"/>
          </w:p>
        </w:tc>
      </w:tr>
      <w:tr w:rsidR="00257F46" w:rsidRPr="00E038A3" w14:paraId="326C6245" w14:textId="77777777" w:rsidTr="00D976D6">
        <w:tc>
          <w:tcPr>
            <w:tcW w:w="2338" w:type="dxa"/>
            <w:vAlign w:val="center"/>
          </w:tcPr>
          <w:p w14:paraId="11E715BA" w14:textId="77777777" w:rsidR="00257F46" w:rsidRPr="00E038A3" w:rsidRDefault="00257F46" w:rsidP="00C3778B">
            <w:pPr>
              <w:keepNext/>
              <w:rPr>
                <w:rFonts w:eastAsia="MS Mincho"/>
                <w:snapToGrid/>
                <w:szCs w:val="22"/>
                <w:lang w:eastAsia="en-US"/>
              </w:rPr>
            </w:pPr>
            <w:proofErr w:type="spellStart"/>
            <w:r w:rsidRPr="00E038A3">
              <w:rPr>
                <w:rFonts w:eastAsia="MS Mincho"/>
                <w:snapToGrid/>
                <w:szCs w:val="22"/>
                <w:lang w:eastAsia="en-US"/>
              </w:rPr>
              <w:t>Rekommenderad</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underhållsdos</w:t>
            </w:r>
            <w:proofErr w:type="spellEnd"/>
          </w:p>
        </w:tc>
        <w:tc>
          <w:tcPr>
            <w:tcW w:w="2161" w:type="dxa"/>
            <w:vAlign w:val="center"/>
          </w:tcPr>
          <w:p w14:paraId="693934F1" w14:textId="77777777" w:rsidR="00257F46" w:rsidRPr="00E038A3" w:rsidRDefault="00257F46" w:rsidP="00C3778B">
            <w:pPr>
              <w:keepNext/>
              <w:rPr>
                <w:rFonts w:eastAsia="MS Mincho"/>
                <w:snapToGrid/>
                <w:szCs w:val="22"/>
                <w:lang w:eastAsia="en-US"/>
              </w:rPr>
            </w:pPr>
            <w:r w:rsidRPr="00E038A3">
              <w:rPr>
                <w:rFonts w:eastAsia="MS Mincho"/>
                <w:snapToGrid/>
                <w:szCs w:val="22"/>
                <w:lang w:eastAsia="en-US"/>
              </w:rPr>
              <w:t>4–8 mg/</w:t>
            </w:r>
            <w:proofErr w:type="spellStart"/>
            <w:r w:rsidRPr="00E038A3">
              <w:rPr>
                <w:rFonts w:eastAsia="MS Mincho"/>
                <w:snapToGrid/>
                <w:szCs w:val="22"/>
                <w:lang w:eastAsia="en-US"/>
              </w:rPr>
              <w:t>dag</w:t>
            </w:r>
            <w:proofErr w:type="spellEnd"/>
          </w:p>
        </w:tc>
        <w:tc>
          <w:tcPr>
            <w:tcW w:w="2250" w:type="dxa"/>
            <w:vAlign w:val="center"/>
          </w:tcPr>
          <w:p w14:paraId="52B1007A" w14:textId="77777777" w:rsidR="00257F46" w:rsidRPr="00E038A3" w:rsidRDefault="00257F46" w:rsidP="00C3778B">
            <w:pPr>
              <w:keepNext/>
              <w:rPr>
                <w:rFonts w:eastAsia="MS Mincho"/>
                <w:snapToGrid/>
                <w:szCs w:val="22"/>
                <w:lang w:eastAsia="en-US"/>
              </w:rPr>
            </w:pPr>
            <w:r w:rsidRPr="00E038A3">
              <w:rPr>
                <w:rFonts w:eastAsia="MS Mincho"/>
                <w:snapToGrid/>
                <w:szCs w:val="22"/>
                <w:lang w:eastAsia="en-US"/>
              </w:rPr>
              <w:t>4–6 mg/</w:t>
            </w:r>
            <w:proofErr w:type="spellStart"/>
            <w:r w:rsidRPr="00E038A3">
              <w:rPr>
                <w:rFonts w:eastAsia="MS Mincho"/>
                <w:snapToGrid/>
                <w:szCs w:val="22"/>
                <w:lang w:eastAsia="en-US"/>
              </w:rPr>
              <w:t>dag</w:t>
            </w:r>
            <w:proofErr w:type="spellEnd"/>
          </w:p>
        </w:tc>
        <w:tc>
          <w:tcPr>
            <w:tcW w:w="2340" w:type="dxa"/>
            <w:vAlign w:val="center"/>
          </w:tcPr>
          <w:p w14:paraId="6B6C3CFB" w14:textId="77777777" w:rsidR="00257F46" w:rsidRPr="00E038A3" w:rsidRDefault="00257F46" w:rsidP="00C3778B">
            <w:pPr>
              <w:keepNext/>
              <w:rPr>
                <w:rFonts w:eastAsia="MS Mincho"/>
                <w:snapToGrid/>
                <w:szCs w:val="22"/>
                <w:lang w:eastAsia="en-US"/>
              </w:rPr>
            </w:pPr>
            <w:r w:rsidRPr="00E038A3">
              <w:rPr>
                <w:rFonts w:eastAsia="MS Mincho"/>
                <w:snapToGrid/>
                <w:szCs w:val="22"/>
                <w:lang w:eastAsia="en-US"/>
              </w:rPr>
              <w:t>2–4 mg/</w:t>
            </w:r>
            <w:proofErr w:type="spellStart"/>
            <w:r w:rsidRPr="00E038A3">
              <w:rPr>
                <w:rFonts w:eastAsia="MS Mincho"/>
                <w:snapToGrid/>
                <w:szCs w:val="22"/>
                <w:lang w:eastAsia="en-US"/>
              </w:rPr>
              <w:t>dag</w:t>
            </w:r>
            <w:proofErr w:type="spellEnd"/>
          </w:p>
        </w:tc>
      </w:tr>
      <w:tr w:rsidR="00257F46" w:rsidRPr="00E038A3" w14:paraId="12E7DDD8" w14:textId="77777777" w:rsidTr="00D976D6">
        <w:tc>
          <w:tcPr>
            <w:tcW w:w="2338" w:type="dxa"/>
            <w:vAlign w:val="center"/>
          </w:tcPr>
          <w:p w14:paraId="0302B8ED" w14:textId="77777777" w:rsidR="00257F46" w:rsidRPr="00E038A3" w:rsidRDefault="00257F46" w:rsidP="00C3778B">
            <w:pPr>
              <w:rPr>
                <w:rFonts w:eastAsia="MS Mincho"/>
                <w:snapToGrid/>
                <w:szCs w:val="22"/>
                <w:lang w:eastAsia="en-US"/>
              </w:rPr>
            </w:pPr>
            <w:proofErr w:type="spellStart"/>
            <w:r w:rsidRPr="00E038A3">
              <w:rPr>
                <w:rFonts w:eastAsia="MS Mincho"/>
                <w:snapToGrid/>
                <w:szCs w:val="22"/>
                <w:lang w:eastAsia="en-US"/>
              </w:rPr>
              <w:t>Rekommenderad</w:t>
            </w:r>
            <w:proofErr w:type="spellEnd"/>
            <w:r w:rsidRPr="00E038A3">
              <w:rPr>
                <w:rFonts w:eastAsia="MS Mincho"/>
                <w:snapToGrid/>
                <w:szCs w:val="22"/>
                <w:lang w:eastAsia="en-US"/>
              </w:rPr>
              <w:t xml:space="preserve"> maximal dos</w:t>
            </w:r>
          </w:p>
        </w:tc>
        <w:tc>
          <w:tcPr>
            <w:tcW w:w="2161" w:type="dxa"/>
            <w:vAlign w:val="center"/>
          </w:tcPr>
          <w:p w14:paraId="1A7D16FE" w14:textId="77777777" w:rsidR="00257F46" w:rsidRPr="00E038A3" w:rsidRDefault="00257F46" w:rsidP="00C3778B">
            <w:pPr>
              <w:rPr>
                <w:rFonts w:eastAsia="MS Mincho"/>
                <w:snapToGrid/>
                <w:szCs w:val="22"/>
                <w:lang w:eastAsia="en-US"/>
              </w:rPr>
            </w:pPr>
            <w:r w:rsidRPr="00E038A3">
              <w:rPr>
                <w:rFonts w:eastAsia="MS Mincho"/>
                <w:snapToGrid/>
                <w:szCs w:val="22"/>
                <w:lang w:eastAsia="en-US"/>
              </w:rPr>
              <w:t>12 mg/</w:t>
            </w:r>
            <w:proofErr w:type="spellStart"/>
            <w:r w:rsidRPr="00E038A3">
              <w:rPr>
                <w:rFonts w:eastAsia="MS Mincho"/>
                <w:snapToGrid/>
                <w:szCs w:val="22"/>
                <w:lang w:eastAsia="en-US"/>
              </w:rPr>
              <w:t>dag</w:t>
            </w:r>
            <w:proofErr w:type="spellEnd"/>
          </w:p>
        </w:tc>
        <w:tc>
          <w:tcPr>
            <w:tcW w:w="2250" w:type="dxa"/>
            <w:vAlign w:val="center"/>
          </w:tcPr>
          <w:p w14:paraId="4BE7DF46" w14:textId="77777777" w:rsidR="00257F46" w:rsidRPr="00E038A3" w:rsidRDefault="00257F46" w:rsidP="00C3778B">
            <w:pPr>
              <w:rPr>
                <w:rFonts w:eastAsia="MS Mincho"/>
                <w:snapToGrid/>
                <w:szCs w:val="22"/>
                <w:lang w:eastAsia="en-US"/>
              </w:rPr>
            </w:pPr>
            <w:r w:rsidRPr="00E038A3">
              <w:rPr>
                <w:rFonts w:eastAsia="MS Mincho"/>
                <w:snapToGrid/>
                <w:szCs w:val="22"/>
                <w:lang w:eastAsia="en-US"/>
              </w:rPr>
              <w:t>8 mg/</w:t>
            </w:r>
            <w:proofErr w:type="spellStart"/>
            <w:r w:rsidRPr="00E038A3">
              <w:rPr>
                <w:rFonts w:eastAsia="MS Mincho"/>
                <w:snapToGrid/>
                <w:szCs w:val="22"/>
                <w:lang w:eastAsia="en-US"/>
              </w:rPr>
              <w:t>dag</w:t>
            </w:r>
            <w:proofErr w:type="spellEnd"/>
          </w:p>
        </w:tc>
        <w:tc>
          <w:tcPr>
            <w:tcW w:w="2340" w:type="dxa"/>
            <w:vAlign w:val="center"/>
          </w:tcPr>
          <w:p w14:paraId="196D5879" w14:textId="77777777" w:rsidR="00257F46" w:rsidRPr="00E038A3" w:rsidRDefault="00257F46" w:rsidP="00C3778B">
            <w:pPr>
              <w:rPr>
                <w:rFonts w:eastAsia="MS Mincho"/>
                <w:snapToGrid/>
                <w:szCs w:val="22"/>
                <w:lang w:eastAsia="en-US"/>
              </w:rPr>
            </w:pPr>
            <w:r w:rsidRPr="00E038A3">
              <w:rPr>
                <w:rFonts w:eastAsia="MS Mincho"/>
                <w:snapToGrid/>
                <w:szCs w:val="22"/>
                <w:lang w:eastAsia="en-US"/>
              </w:rPr>
              <w:t>6 mg/</w:t>
            </w:r>
            <w:proofErr w:type="spellStart"/>
            <w:r w:rsidRPr="00E038A3">
              <w:rPr>
                <w:rFonts w:eastAsia="MS Mincho"/>
                <w:snapToGrid/>
                <w:szCs w:val="22"/>
                <w:lang w:eastAsia="en-US"/>
              </w:rPr>
              <w:t>dag</w:t>
            </w:r>
            <w:proofErr w:type="spellEnd"/>
          </w:p>
        </w:tc>
      </w:tr>
    </w:tbl>
    <w:p w14:paraId="643670AC" w14:textId="77777777" w:rsidR="00257F46" w:rsidRPr="00E038A3" w:rsidRDefault="00257F46" w:rsidP="00C3778B">
      <w:pPr>
        <w:tabs>
          <w:tab w:val="clear" w:pos="567"/>
        </w:tabs>
        <w:rPr>
          <w:noProof/>
          <w:snapToGrid/>
          <w:szCs w:val="22"/>
          <w:lang w:eastAsia="en-US"/>
        </w:rPr>
      </w:pPr>
    </w:p>
    <w:p w14:paraId="178D6216" w14:textId="77777777" w:rsidR="00257F46" w:rsidRPr="00E038A3" w:rsidRDefault="00257F46" w:rsidP="00C3778B">
      <w:pPr>
        <w:keepNext/>
        <w:tabs>
          <w:tab w:val="clear" w:pos="567"/>
        </w:tabs>
        <w:rPr>
          <w:noProof/>
          <w:snapToGrid/>
          <w:szCs w:val="22"/>
          <w:u w:val="single"/>
          <w:lang w:val="sv-SE" w:eastAsia="en-US"/>
        </w:rPr>
      </w:pPr>
      <w:bookmarkStart w:id="19" w:name="_Hlk52575275"/>
      <w:r w:rsidRPr="00E038A3">
        <w:rPr>
          <w:snapToGrid/>
          <w:szCs w:val="22"/>
          <w:u w:val="single"/>
          <w:lang w:val="sv-SE" w:eastAsia="en-US"/>
        </w:rPr>
        <w:t>Barn (från 4 till 11 år) som väger 30 kg eller mer vid behandling av partiella anfall</w:t>
      </w:r>
      <w:r w:rsidR="0092316E" w:rsidRPr="00E038A3">
        <w:rPr>
          <w:snapToGrid/>
          <w:szCs w:val="22"/>
          <w:u w:val="single"/>
          <w:lang w:val="sv-SE" w:eastAsia="en-US"/>
        </w:rPr>
        <w:t>:</w:t>
      </w:r>
    </w:p>
    <w:p w14:paraId="25F8932D" w14:textId="77777777" w:rsidR="00257F46" w:rsidRPr="00E038A3" w:rsidRDefault="00257F46" w:rsidP="00C3778B">
      <w:pPr>
        <w:keepNext/>
        <w:tabs>
          <w:tab w:val="clear" w:pos="567"/>
        </w:tabs>
        <w:rPr>
          <w:noProof/>
          <w:snapToGrid/>
          <w:szCs w:val="22"/>
          <w:lang w:val="sv-SE" w:eastAsia="en-US"/>
        </w:rPr>
      </w:pPr>
    </w:p>
    <w:p w14:paraId="4C32ED21" w14:textId="77777777" w:rsidR="00257F46" w:rsidRPr="00E038A3" w:rsidRDefault="00257F46" w:rsidP="00C3778B">
      <w:pPr>
        <w:keepNext/>
        <w:tabs>
          <w:tab w:val="clear" w:pos="567"/>
        </w:tabs>
        <w:rPr>
          <w:noProof/>
          <w:snapToGrid/>
          <w:szCs w:val="22"/>
          <w:lang w:val="sv-SE" w:eastAsia="en-US"/>
        </w:rPr>
      </w:pPr>
      <w:bookmarkStart w:id="20" w:name="_Hlk52576792"/>
      <w:r w:rsidRPr="00E038A3">
        <w:rPr>
          <w:noProof/>
          <w:snapToGrid/>
          <w:szCs w:val="22"/>
          <w:lang w:val="sv-SE" w:eastAsia="en-US"/>
        </w:rPr>
        <w:t>Startdosen är vanligtvis 2 mg en gång om dagen före sänggående.</w:t>
      </w:r>
    </w:p>
    <w:p w14:paraId="58BFE547" w14:textId="0A95FA2C" w:rsidR="00257F46" w:rsidRPr="00E038A3" w:rsidRDefault="00257F46" w:rsidP="00C3778B">
      <w:pPr>
        <w:numPr>
          <w:ilvl w:val="0"/>
          <w:numId w:val="45"/>
        </w:numPr>
        <w:tabs>
          <w:tab w:val="clear" w:pos="567"/>
        </w:tabs>
        <w:ind w:left="567" w:right="-2" w:hanging="567"/>
        <w:rPr>
          <w:noProof/>
          <w:snapToGrid/>
          <w:szCs w:val="22"/>
          <w:lang w:val="sv-SE" w:eastAsia="en-US"/>
        </w:rPr>
      </w:pPr>
      <w:r w:rsidRPr="00E038A3">
        <w:rPr>
          <w:noProof/>
          <w:snapToGrid/>
          <w:szCs w:val="22"/>
          <w:lang w:val="sv-SE" w:eastAsia="en-US"/>
        </w:rPr>
        <w:t xml:space="preserve">Din läkare kan öka dosen med 2 mg i taget upp till en underhållsdos på mellan 4 mg och 8 mg beroende på hur du svarar på </w:t>
      </w:r>
      <w:r w:rsidR="006D000C" w:rsidRPr="00E038A3">
        <w:rPr>
          <w:noProof/>
          <w:snapToGrid/>
          <w:szCs w:val="22"/>
          <w:lang w:val="sv-SE" w:eastAsia="en-US"/>
        </w:rPr>
        <w:t>behandlingen</w:t>
      </w:r>
      <w:r w:rsidRPr="00E038A3">
        <w:rPr>
          <w:noProof/>
          <w:snapToGrid/>
          <w:szCs w:val="22"/>
          <w:lang w:val="sv-SE" w:eastAsia="en-US"/>
        </w:rPr>
        <w:t>.</w:t>
      </w:r>
      <w:r w:rsidR="000F4557" w:rsidRPr="00E038A3">
        <w:rPr>
          <w:noProof/>
          <w:snapToGrid/>
          <w:szCs w:val="22"/>
          <w:lang w:val="sv-SE" w:eastAsia="en-US"/>
        </w:rPr>
        <w:t xml:space="preserve"> </w:t>
      </w:r>
      <w:r w:rsidRPr="00E038A3">
        <w:rPr>
          <w:snapToGrid/>
          <w:szCs w:val="22"/>
          <w:lang w:val="sv-SE" w:eastAsia="en-US"/>
        </w:rPr>
        <w:t xml:space="preserve">Beroende på det individuella </w:t>
      </w:r>
      <w:r w:rsidR="006D000C" w:rsidRPr="00E038A3">
        <w:rPr>
          <w:snapToGrid/>
          <w:szCs w:val="22"/>
          <w:lang w:val="sv-SE" w:eastAsia="en-US"/>
        </w:rPr>
        <w:t>behandlings</w:t>
      </w:r>
      <w:r w:rsidRPr="00E038A3">
        <w:rPr>
          <w:snapToGrid/>
          <w:szCs w:val="22"/>
          <w:lang w:val="sv-SE" w:eastAsia="en-US"/>
        </w:rPr>
        <w:t xml:space="preserve">svaret och </w:t>
      </w:r>
      <w:r w:rsidR="006D000C" w:rsidRPr="00E038A3">
        <w:rPr>
          <w:snapToGrid/>
          <w:szCs w:val="22"/>
          <w:lang w:val="sv-SE" w:eastAsia="en-US"/>
        </w:rPr>
        <w:t>hur väl du tål läkemedlet</w:t>
      </w:r>
      <w:r w:rsidRPr="00E038A3">
        <w:rPr>
          <w:snapToGrid/>
          <w:szCs w:val="22"/>
          <w:lang w:val="sv-SE" w:eastAsia="en-US"/>
        </w:rPr>
        <w:t xml:space="preserve"> kan dosen ökas till en maximal dos på 12 mg/dag.</w:t>
      </w:r>
    </w:p>
    <w:p w14:paraId="54CBA9E9" w14:textId="77777777" w:rsidR="00257F46" w:rsidRPr="00E038A3" w:rsidRDefault="00257F46" w:rsidP="00C3778B">
      <w:pPr>
        <w:numPr>
          <w:ilvl w:val="0"/>
          <w:numId w:val="45"/>
        </w:numPr>
        <w:tabs>
          <w:tab w:val="clear" w:pos="567"/>
        </w:tabs>
        <w:ind w:left="567" w:right="-2" w:hanging="567"/>
        <w:rPr>
          <w:noProof/>
          <w:snapToGrid/>
          <w:szCs w:val="22"/>
          <w:lang w:val="sv-SE" w:eastAsia="en-US"/>
        </w:rPr>
      </w:pPr>
      <w:r w:rsidRPr="00E038A3">
        <w:rPr>
          <w:noProof/>
          <w:snapToGrid/>
          <w:szCs w:val="22"/>
          <w:lang w:val="sv-SE" w:eastAsia="en-US"/>
        </w:rPr>
        <w:t>Om du har lindriga eller måttliga leverproblem ska du inte ta en högre dos än 4 mg per dag och dina dosökningar ska göras med minst två veckors mellanrum.</w:t>
      </w:r>
    </w:p>
    <w:p w14:paraId="244236AC" w14:textId="77777777" w:rsidR="00257F46" w:rsidRPr="00E038A3" w:rsidRDefault="00257F46" w:rsidP="00C3778B">
      <w:pPr>
        <w:numPr>
          <w:ilvl w:val="0"/>
          <w:numId w:val="45"/>
        </w:numPr>
        <w:tabs>
          <w:tab w:val="clear" w:pos="567"/>
        </w:tabs>
        <w:ind w:left="567" w:right="-2" w:hanging="567"/>
        <w:rPr>
          <w:noProof/>
          <w:snapToGrid/>
          <w:szCs w:val="22"/>
          <w:lang w:val="sv-SE" w:eastAsia="en-US"/>
        </w:rPr>
      </w:pPr>
      <w:bookmarkStart w:id="21" w:name="_Hlk52576111"/>
      <w:r w:rsidRPr="00E038A3">
        <w:rPr>
          <w:noProof/>
          <w:snapToGrid/>
          <w:szCs w:val="22"/>
          <w:lang w:val="sv-SE" w:eastAsia="en-US"/>
        </w:rPr>
        <w:t>Ta inte högre dos av Fycompa än vad din läkare har ordinerat.</w:t>
      </w:r>
      <w:r w:rsidR="000F4557" w:rsidRPr="00E038A3">
        <w:rPr>
          <w:noProof/>
          <w:snapToGrid/>
          <w:szCs w:val="22"/>
          <w:lang w:val="sv-SE" w:eastAsia="en-US"/>
        </w:rPr>
        <w:t xml:space="preserve"> </w:t>
      </w:r>
      <w:r w:rsidR="001F0C80" w:rsidRPr="00E038A3">
        <w:rPr>
          <w:noProof/>
          <w:snapToGrid/>
          <w:szCs w:val="22"/>
          <w:lang w:val="sv-SE" w:eastAsia="en-US"/>
        </w:rPr>
        <w:t>Det kan ta några veckor att hitta rätt dos av Fycompa för dig.</w:t>
      </w:r>
      <w:bookmarkEnd w:id="19"/>
      <w:bookmarkEnd w:id="20"/>
    </w:p>
    <w:bookmarkEnd w:id="21"/>
    <w:p w14:paraId="1B3834F6" w14:textId="77777777" w:rsidR="00257F46" w:rsidRPr="00E038A3" w:rsidRDefault="00257F46" w:rsidP="00C3778B">
      <w:pPr>
        <w:tabs>
          <w:tab w:val="clear" w:pos="567"/>
        </w:tabs>
        <w:rPr>
          <w:noProof/>
          <w:snapToGrid/>
          <w:szCs w:val="22"/>
          <w:lang w:val="sv-SE" w:eastAsia="en-US"/>
        </w:rPr>
      </w:pPr>
    </w:p>
    <w:p w14:paraId="565477FD" w14:textId="3E8BA17A" w:rsidR="001F0C80" w:rsidRPr="00E038A3" w:rsidRDefault="001F0C80" w:rsidP="00C3778B">
      <w:pPr>
        <w:keepNext/>
        <w:tabs>
          <w:tab w:val="clear" w:pos="567"/>
        </w:tabs>
        <w:rPr>
          <w:snapToGrid/>
          <w:szCs w:val="22"/>
          <w:u w:val="single"/>
          <w:lang w:val="sv-SE" w:eastAsia="en-US"/>
        </w:rPr>
      </w:pPr>
      <w:r w:rsidRPr="00E038A3">
        <w:rPr>
          <w:snapToGrid/>
          <w:szCs w:val="22"/>
          <w:u w:val="single"/>
          <w:lang w:val="sv-SE" w:eastAsia="en-US"/>
        </w:rPr>
        <w:t xml:space="preserve">Barn (från 4 till 11 år) som väger </w:t>
      </w:r>
      <w:r w:rsidR="009704B5" w:rsidRPr="00E038A3">
        <w:rPr>
          <w:snapToGrid/>
          <w:szCs w:val="22"/>
          <w:u w:val="single"/>
          <w:lang w:val="sv-SE" w:eastAsia="en-US"/>
        </w:rPr>
        <w:t>2</w:t>
      </w:r>
      <w:r w:rsidRPr="00E038A3">
        <w:rPr>
          <w:snapToGrid/>
          <w:szCs w:val="22"/>
          <w:u w:val="single"/>
          <w:lang w:val="sv-SE" w:eastAsia="en-US"/>
        </w:rPr>
        <w:t xml:space="preserve">0 kg </w:t>
      </w:r>
      <w:r w:rsidR="00915860" w:rsidRPr="00E038A3">
        <w:rPr>
          <w:snapToGrid/>
          <w:szCs w:val="22"/>
          <w:u w:val="single"/>
          <w:lang w:val="sv-SE" w:eastAsia="en-US"/>
        </w:rPr>
        <w:t>till</w:t>
      </w:r>
      <w:r w:rsidR="009704B5" w:rsidRPr="00E038A3">
        <w:rPr>
          <w:snapToGrid/>
          <w:szCs w:val="22"/>
          <w:u w:val="single"/>
          <w:lang w:val="sv-SE" w:eastAsia="en-US"/>
        </w:rPr>
        <w:t xml:space="preserve"> mindre än 30 kg </w:t>
      </w:r>
      <w:r w:rsidRPr="00E038A3">
        <w:rPr>
          <w:snapToGrid/>
          <w:szCs w:val="22"/>
          <w:u w:val="single"/>
          <w:lang w:val="sv-SE" w:eastAsia="en-US"/>
        </w:rPr>
        <w:t>vid behandling av partiella anfall:</w:t>
      </w:r>
    </w:p>
    <w:p w14:paraId="018C0EB7" w14:textId="77777777" w:rsidR="001F0C80" w:rsidRPr="00E038A3" w:rsidRDefault="001F0C80" w:rsidP="00C3778B">
      <w:pPr>
        <w:keepNext/>
        <w:tabs>
          <w:tab w:val="clear" w:pos="567"/>
        </w:tabs>
        <w:rPr>
          <w:snapToGrid/>
          <w:szCs w:val="22"/>
          <w:u w:val="single"/>
          <w:lang w:val="sv-SE" w:eastAsia="en-US"/>
        </w:rPr>
      </w:pPr>
    </w:p>
    <w:p w14:paraId="751D21DF" w14:textId="77777777" w:rsidR="001F0C80" w:rsidRPr="00E038A3" w:rsidRDefault="0092316E" w:rsidP="00C3778B">
      <w:pPr>
        <w:keepNext/>
        <w:tabs>
          <w:tab w:val="clear" w:pos="567"/>
        </w:tabs>
        <w:rPr>
          <w:snapToGrid/>
          <w:szCs w:val="22"/>
          <w:lang w:val="sv-SE" w:eastAsia="en-US"/>
        </w:rPr>
      </w:pPr>
      <w:bookmarkStart w:id="22" w:name="_Hlk52576577"/>
      <w:r w:rsidRPr="00E038A3">
        <w:rPr>
          <w:snapToGrid/>
          <w:szCs w:val="22"/>
          <w:lang w:val="sv-SE" w:eastAsia="en-US"/>
        </w:rPr>
        <w:t>Startdosen är vanligtvis 1 mg en gång om dagen före sänggående.</w:t>
      </w:r>
    </w:p>
    <w:p w14:paraId="79A96C55" w14:textId="5A69C54F" w:rsidR="00073EF5" w:rsidRPr="00E038A3" w:rsidRDefault="0092316E" w:rsidP="00C3778B">
      <w:pPr>
        <w:keepNext/>
        <w:tabs>
          <w:tab w:val="clear" w:pos="567"/>
        </w:tabs>
        <w:ind w:left="567" w:hanging="567"/>
        <w:rPr>
          <w:snapToGrid/>
          <w:szCs w:val="22"/>
          <w:lang w:val="sv-SE" w:eastAsia="en-US"/>
        </w:rPr>
      </w:pPr>
      <w:r w:rsidRPr="00E038A3">
        <w:rPr>
          <w:snapToGrid/>
          <w:szCs w:val="22"/>
          <w:lang w:val="sv-SE" w:eastAsia="en-US"/>
        </w:rPr>
        <w:t>-</w:t>
      </w:r>
      <w:r w:rsidRPr="00E038A3">
        <w:rPr>
          <w:snapToGrid/>
          <w:szCs w:val="22"/>
          <w:lang w:val="sv-SE" w:eastAsia="en-US"/>
        </w:rPr>
        <w:tab/>
        <w:t xml:space="preserve">Din läkare kan öka dosen med 1 mg i taget upp till en underhållsdos på mellan 4 mg och 6 mg beroende på hur du svarar på </w:t>
      </w:r>
      <w:r w:rsidR="00AC637F" w:rsidRPr="00E038A3">
        <w:rPr>
          <w:snapToGrid/>
          <w:szCs w:val="22"/>
          <w:lang w:val="sv-SE" w:eastAsia="en-US"/>
        </w:rPr>
        <w:t>behandlingen</w:t>
      </w:r>
      <w:r w:rsidRPr="00E038A3">
        <w:rPr>
          <w:snapToGrid/>
          <w:szCs w:val="22"/>
          <w:lang w:val="sv-SE" w:eastAsia="en-US"/>
        </w:rPr>
        <w:t xml:space="preserve">. Beroende på det individuella </w:t>
      </w:r>
      <w:r w:rsidR="00AC637F" w:rsidRPr="00E038A3">
        <w:rPr>
          <w:snapToGrid/>
          <w:szCs w:val="22"/>
          <w:lang w:val="sv-SE" w:eastAsia="en-US"/>
        </w:rPr>
        <w:t>behandlings</w:t>
      </w:r>
      <w:r w:rsidRPr="00E038A3">
        <w:rPr>
          <w:snapToGrid/>
          <w:szCs w:val="22"/>
          <w:lang w:val="sv-SE" w:eastAsia="en-US"/>
        </w:rPr>
        <w:t xml:space="preserve">svaret och </w:t>
      </w:r>
      <w:r w:rsidR="00AC637F" w:rsidRPr="00E038A3">
        <w:rPr>
          <w:snapToGrid/>
          <w:szCs w:val="22"/>
          <w:lang w:val="sv-SE" w:eastAsia="en-US"/>
        </w:rPr>
        <w:t>hur väl du tål läkemedlet</w:t>
      </w:r>
      <w:r w:rsidRPr="00E038A3">
        <w:rPr>
          <w:snapToGrid/>
          <w:szCs w:val="22"/>
          <w:lang w:val="sv-SE" w:eastAsia="en-US"/>
        </w:rPr>
        <w:t xml:space="preserve"> kan dosen ökas till en maximal dos på 8 mg/dag.</w:t>
      </w:r>
    </w:p>
    <w:p w14:paraId="73ADFC13" w14:textId="77777777" w:rsidR="001F0C80" w:rsidRPr="00E038A3" w:rsidRDefault="0092316E" w:rsidP="00C3778B">
      <w:pPr>
        <w:keepNext/>
        <w:tabs>
          <w:tab w:val="clear" w:pos="567"/>
        </w:tabs>
        <w:ind w:left="567" w:hanging="567"/>
        <w:rPr>
          <w:snapToGrid/>
          <w:szCs w:val="22"/>
          <w:lang w:val="sv-SE" w:eastAsia="en-US"/>
        </w:rPr>
      </w:pPr>
      <w:r w:rsidRPr="00E038A3">
        <w:rPr>
          <w:snapToGrid/>
          <w:szCs w:val="22"/>
          <w:lang w:val="sv-SE" w:eastAsia="en-US"/>
        </w:rPr>
        <w:t>-</w:t>
      </w:r>
      <w:r w:rsidRPr="00E038A3">
        <w:rPr>
          <w:snapToGrid/>
          <w:szCs w:val="22"/>
          <w:lang w:val="sv-SE" w:eastAsia="en-US"/>
        </w:rPr>
        <w:tab/>
        <w:t>Om du har lindriga eller måttliga leverproblem ska du inte ta en högre dos än 4 mg per dag och dina dosökningar ska göras med minst två veckors mellanrum.</w:t>
      </w:r>
    </w:p>
    <w:p w14:paraId="74AC6733" w14:textId="77777777" w:rsidR="009704B5" w:rsidRPr="00E038A3" w:rsidRDefault="0092316E" w:rsidP="00C3778B">
      <w:pPr>
        <w:keepNext/>
        <w:tabs>
          <w:tab w:val="clear" w:pos="567"/>
        </w:tabs>
        <w:ind w:left="567" w:hanging="567"/>
        <w:rPr>
          <w:snapToGrid/>
          <w:szCs w:val="22"/>
          <w:u w:val="single"/>
          <w:lang w:val="sv-SE" w:eastAsia="en-US"/>
        </w:rPr>
      </w:pPr>
      <w:r w:rsidRPr="00E038A3">
        <w:rPr>
          <w:snapToGrid/>
          <w:szCs w:val="22"/>
          <w:lang w:val="sv-SE" w:eastAsia="en-US"/>
        </w:rPr>
        <w:t>-</w:t>
      </w:r>
      <w:r w:rsidRPr="00E038A3">
        <w:rPr>
          <w:snapToGrid/>
          <w:szCs w:val="22"/>
          <w:lang w:val="sv-SE" w:eastAsia="en-US"/>
        </w:rPr>
        <w:tab/>
        <w:t xml:space="preserve">Ta inte högre dos av </w:t>
      </w:r>
      <w:proofErr w:type="spellStart"/>
      <w:r w:rsidRPr="00E038A3">
        <w:rPr>
          <w:snapToGrid/>
          <w:szCs w:val="22"/>
          <w:lang w:val="sv-SE" w:eastAsia="en-US"/>
        </w:rPr>
        <w:t>Fycompa</w:t>
      </w:r>
      <w:proofErr w:type="spellEnd"/>
      <w:r w:rsidRPr="00E038A3">
        <w:rPr>
          <w:snapToGrid/>
          <w:szCs w:val="22"/>
          <w:lang w:val="sv-SE" w:eastAsia="en-US"/>
        </w:rPr>
        <w:t xml:space="preserve"> än vad din läkare har ordinerat. Det kan ta några veckor att hitta rätt dos av </w:t>
      </w:r>
      <w:proofErr w:type="spellStart"/>
      <w:r w:rsidRPr="00E038A3">
        <w:rPr>
          <w:snapToGrid/>
          <w:szCs w:val="22"/>
          <w:lang w:val="sv-SE" w:eastAsia="en-US"/>
        </w:rPr>
        <w:t>Fycompa</w:t>
      </w:r>
      <w:proofErr w:type="spellEnd"/>
      <w:r w:rsidRPr="00E038A3">
        <w:rPr>
          <w:snapToGrid/>
          <w:szCs w:val="22"/>
          <w:lang w:val="sv-SE" w:eastAsia="en-US"/>
        </w:rPr>
        <w:t xml:space="preserve"> för dig.</w:t>
      </w:r>
      <w:bookmarkEnd w:id="22"/>
    </w:p>
    <w:p w14:paraId="15000AF0" w14:textId="77777777" w:rsidR="00073EF5" w:rsidRPr="00E038A3" w:rsidRDefault="00073EF5" w:rsidP="00C3778B">
      <w:pPr>
        <w:keepNext/>
        <w:tabs>
          <w:tab w:val="clear" w:pos="567"/>
        </w:tabs>
        <w:ind w:left="567" w:hanging="567"/>
        <w:rPr>
          <w:snapToGrid/>
          <w:szCs w:val="22"/>
          <w:u w:val="single"/>
          <w:lang w:val="sv-SE" w:eastAsia="en-US"/>
        </w:rPr>
      </w:pPr>
    </w:p>
    <w:p w14:paraId="3DB052F5" w14:textId="77777777" w:rsidR="00257F46" w:rsidRPr="00E038A3" w:rsidRDefault="00877725" w:rsidP="00C3778B">
      <w:pPr>
        <w:keepNext/>
        <w:tabs>
          <w:tab w:val="clear" w:pos="567"/>
        </w:tabs>
        <w:rPr>
          <w:snapToGrid/>
          <w:szCs w:val="22"/>
          <w:u w:val="single"/>
          <w:lang w:val="sv-SE" w:eastAsia="en-US"/>
        </w:rPr>
      </w:pPr>
      <w:r w:rsidRPr="00E038A3">
        <w:rPr>
          <w:snapToGrid/>
          <w:szCs w:val="22"/>
          <w:u w:val="single"/>
          <w:lang w:val="sv-SE" w:eastAsia="en-US"/>
        </w:rPr>
        <w:t>Barn (från 4 till 11 år) som väger mindre än 20 kg vid behandling av partiella anfall</w:t>
      </w:r>
      <w:r w:rsidR="00257F46" w:rsidRPr="00E038A3">
        <w:rPr>
          <w:snapToGrid/>
          <w:szCs w:val="22"/>
          <w:lang w:val="sv-SE" w:eastAsia="en-US"/>
        </w:rPr>
        <w:t>:</w:t>
      </w:r>
    </w:p>
    <w:p w14:paraId="306B5C91" w14:textId="77777777" w:rsidR="00257F46" w:rsidRPr="00E038A3" w:rsidRDefault="00257F46" w:rsidP="00C3778B">
      <w:pPr>
        <w:keepNext/>
        <w:tabs>
          <w:tab w:val="clear" w:pos="567"/>
        </w:tabs>
        <w:rPr>
          <w:noProof/>
          <w:snapToGrid/>
          <w:szCs w:val="22"/>
          <w:lang w:val="sv-SE" w:eastAsia="en-US"/>
        </w:rPr>
      </w:pPr>
    </w:p>
    <w:p w14:paraId="21CAFF2B" w14:textId="77777777" w:rsidR="00877725" w:rsidRPr="00E038A3" w:rsidRDefault="00877725" w:rsidP="00C3778B">
      <w:pPr>
        <w:keepNext/>
        <w:tabs>
          <w:tab w:val="clear" w:pos="567"/>
        </w:tabs>
        <w:rPr>
          <w:snapToGrid/>
          <w:szCs w:val="22"/>
          <w:lang w:val="sv-SE" w:eastAsia="en-US"/>
        </w:rPr>
      </w:pPr>
      <w:bookmarkStart w:id="23" w:name="_Hlk52577469"/>
      <w:r w:rsidRPr="00E038A3">
        <w:rPr>
          <w:snapToGrid/>
          <w:szCs w:val="22"/>
          <w:lang w:val="sv-SE" w:eastAsia="en-US"/>
        </w:rPr>
        <w:t>Startdosen är vanligtvis 1 mg en gång om dagen före sänggående.</w:t>
      </w:r>
    </w:p>
    <w:p w14:paraId="03ABDBF5" w14:textId="09CE7502" w:rsidR="00877725" w:rsidRPr="00E038A3" w:rsidRDefault="00877725" w:rsidP="00C3778B">
      <w:pPr>
        <w:keepNext/>
        <w:tabs>
          <w:tab w:val="clear" w:pos="567"/>
        </w:tabs>
        <w:ind w:left="567" w:hanging="567"/>
        <w:rPr>
          <w:snapToGrid/>
          <w:szCs w:val="22"/>
          <w:lang w:val="sv-SE" w:eastAsia="en-US"/>
        </w:rPr>
      </w:pPr>
      <w:r w:rsidRPr="00E038A3">
        <w:rPr>
          <w:snapToGrid/>
          <w:szCs w:val="22"/>
          <w:lang w:val="sv-SE" w:eastAsia="en-US"/>
        </w:rPr>
        <w:t>-</w:t>
      </w:r>
      <w:r w:rsidRPr="00E038A3">
        <w:rPr>
          <w:snapToGrid/>
          <w:szCs w:val="22"/>
          <w:lang w:val="sv-SE" w:eastAsia="en-US"/>
        </w:rPr>
        <w:tab/>
        <w:t xml:space="preserve">Din läkare kan öka dosen med 1 mg i taget upp till en underhållsdos på mellan 2 mg och 4 mg beroende på hur du svarar på </w:t>
      </w:r>
      <w:r w:rsidR="00AC637F" w:rsidRPr="00E038A3">
        <w:rPr>
          <w:snapToGrid/>
          <w:szCs w:val="22"/>
          <w:lang w:val="sv-SE" w:eastAsia="en-US"/>
        </w:rPr>
        <w:t>behandlingen</w:t>
      </w:r>
      <w:r w:rsidRPr="00E038A3">
        <w:rPr>
          <w:snapToGrid/>
          <w:szCs w:val="22"/>
          <w:lang w:val="sv-SE" w:eastAsia="en-US"/>
        </w:rPr>
        <w:t xml:space="preserve">. Beroende på det individuella </w:t>
      </w:r>
      <w:r w:rsidR="00AC637F" w:rsidRPr="00E038A3">
        <w:rPr>
          <w:snapToGrid/>
          <w:szCs w:val="22"/>
          <w:lang w:val="sv-SE" w:eastAsia="en-US"/>
        </w:rPr>
        <w:t>behandlings</w:t>
      </w:r>
      <w:r w:rsidRPr="00E038A3">
        <w:rPr>
          <w:snapToGrid/>
          <w:szCs w:val="22"/>
          <w:lang w:val="sv-SE" w:eastAsia="en-US"/>
        </w:rPr>
        <w:t xml:space="preserve">svaret och </w:t>
      </w:r>
      <w:r w:rsidR="00AC637F" w:rsidRPr="00E038A3">
        <w:rPr>
          <w:snapToGrid/>
          <w:szCs w:val="22"/>
          <w:lang w:val="sv-SE" w:eastAsia="en-US"/>
        </w:rPr>
        <w:t>hur väl du tål läkemedlet</w:t>
      </w:r>
      <w:r w:rsidRPr="00E038A3">
        <w:rPr>
          <w:snapToGrid/>
          <w:szCs w:val="22"/>
          <w:lang w:val="sv-SE" w:eastAsia="en-US"/>
        </w:rPr>
        <w:t xml:space="preserve"> kan dosen ökas till en maximal dos på 6 mg/dag.</w:t>
      </w:r>
    </w:p>
    <w:p w14:paraId="7321F67B" w14:textId="77777777" w:rsidR="00877725" w:rsidRPr="00E038A3" w:rsidRDefault="00877725" w:rsidP="00C3778B">
      <w:pPr>
        <w:keepNext/>
        <w:tabs>
          <w:tab w:val="clear" w:pos="567"/>
        </w:tabs>
        <w:ind w:left="567" w:hanging="567"/>
        <w:rPr>
          <w:snapToGrid/>
          <w:szCs w:val="22"/>
          <w:lang w:val="sv-SE" w:eastAsia="en-US"/>
        </w:rPr>
      </w:pPr>
      <w:r w:rsidRPr="00E038A3">
        <w:rPr>
          <w:snapToGrid/>
          <w:szCs w:val="22"/>
          <w:lang w:val="sv-SE" w:eastAsia="en-US"/>
        </w:rPr>
        <w:t>-</w:t>
      </w:r>
      <w:r w:rsidRPr="00E038A3">
        <w:rPr>
          <w:snapToGrid/>
          <w:szCs w:val="22"/>
          <w:lang w:val="sv-SE" w:eastAsia="en-US"/>
        </w:rPr>
        <w:tab/>
        <w:t>Om du har lindriga eller måttliga leverproblem ska du inte ta en högre dos än 4 mg per dag och dina dosökningar ska göras med minst två veckors mellanrum.</w:t>
      </w:r>
    </w:p>
    <w:p w14:paraId="78F9BA86" w14:textId="77777777" w:rsidR="00877725" w:rsidRPr="00E038A3" w:rsidRDefault="00877725" w:rsidP="00C3778B">
      <w:pPr>
        <w:keepNext/>
        <w:tabs>
          <w:tab w:val="clear" w:pos="567"/>
        </w:tabs>
        <w:ind w:left="567" w:hanging="567"/>
        <w:rPr>
          <w:snapToGrid/>
          <w:szCs w:val="22"/>
          <w:lang w:val="sv-SE" w:eastAsia="en-US"/>
        </w:rPr>
      </w:pPr>
      <w:r w:rsidRPr="00E038A3">
        <w:rPr>
          <w:snapToGrid/>
          <w:szCs w:val="22"/>
          <w:lang w:val="sv-SE" w:eastAsia="en-US"/>
        </w:rPr>
        <w:t>-</w:t>
      </w:r>
      <w:r w:rsidRPr="00E038A3">
        <w:rPr>
          <w:snapToGrid/>
          <w:szCs w:val="22"/>
          <w:lang w:val="sv-SE" w:eastAsia="en-US"/>
        </w:rPr>
        <w:tab/>
        <w:t xml:space="preserve">Ta inte högre dos av </w:t>
      </w:r>
      <w:proofErr w:type="spellStart"/>
      <w:r w:rsidRPr="00E038A3">
        <w:rPr>
          <w:snapToGrid/>
          <w:szCs w:val="22"/>
          <w:lang w:val="sv-SE" w:eastAsia="en-US"/>
        </w:rPr>
        <w:t>Fycompa</w:t>
      </w:r>
      <w:proofErr w:type="spellEnd"/>
      <w:r w:rsidRPr="00E038A3">
        <w:rPr>
          <w:snapToGrid/>
          <w:szCs w:val="22"/>
          <w:lang w:val="sv-SE" w:eastAsia="en-US"/>
        </w:rPr>
        <w:t xml:space="preserve"> än vad din läkare har ordinerat. Det kan ta några veckor att hitta rätt dos av </w:t>
      </w:r>
      <w:proofErr w:type="spellStart"/>
      <w:r w:rsidRPr="00E038A3">
        <w:rPr>
          <w:snapToGrid/>
          <w:szCs w:val="22"/>
          <w:lang w:val="sv-SE" w:eastAsia="en-US"/>
        </w:rPr>
        <w:t>Fycompa</w:t>
      </w:r>
      <w:proofErr w:type="spellEnd"/>
      <w:r w:rsidRPr="00E038A3">
        <w:rPr>
          <w:snapToGrid/>
          <w:szCs w:val="22"/>
          <w:lang w:val="sv-SE" w:eastAsia="en-US"/>
        </w:rPr>
        <w:t xml:space="preserve"> för dig.</w:t>
      </w:r>
      <w:bookmarkEnd w:id="23"/>
    </w:p>
    <w:p w14:paraId="1F75B1F9" w14:textId="77777777" w:rsidR="00257F46" w:rsidRPr="00E038A3" w:rsidRDefault="00257F46" w:rsidP="00C3778B">
      <w:pPr>
        <w:tabs>
          <w:tab w:val="clear" w:pos="567"/>
        </w:tabs>
        <w:ind w:left="567" w:right="-2"/>
        <w:rPr>
          <w:noProof/>
          <w:snapToGrid/>
          <w:szCs w:val="22"/>
          <w:lang w:val="sv-SE" w:eastAsia="en-US"/>
        </w:rPr>
      </w:pPr>
    </w:p>
    <w:p w14:paraId="01396AB6" w14:textId="77777777" w:rsidR="00257F46" w:rsidRPr="00E038A3" w:rsidRDefault="00877725" w:rsidP="00C3778B">
      <w:pPr>
        <w:keepNext/>
        <w:tabs>
          <w:tab w:val="clear" w:pos="567"/>
        </w:tabs>
        <w:rPr>
          <w:noProof/>
          <w:snapToGrid/>
          <w:szCs w:val="22"/>
          <w:lang w:val="sv-SE" w:eastAsia="en-US"/>
        </w:rPr>
      </w:pPr>
      <w:r w:rsidRPr="00E038A3">
        <w:rPr>
          <w:snapToGrid/>
          <w:szCs w:val="22"/>
          <w:u w:val="single"/>
          <w:lang w:val="sv-SE" w:eastAsia="en-US"/>
        </w:rPr>
        <w:t>Barn (från 7 till 11 år) som väger 30 kg eller mer vid behandling av generaliserade anfall</w:t>
      </w:r>
      <w:r w:rsidR="00257F46" w:rsidRPr="00E038A3">
        <w:rPr>
          <w:snapToGrid/>
          <w:szCs w:val="22"/>
          <w:lang w:val="sv-SE" w:eastAsia="en-US"/>
        </w:rPr>
        <w:t>:</w:t>
      </w:r>
    </w:p>
    <w:p w14:paraId="12BF8603" w14:textId="77777777" w:rsidR="00257F46" w:rsidRPr="00E038A3" w:rsidRDefault="00257F46" w:rsidP="00C3778B">
      <w:pPr>
        <w:keepNext/>
        <w:tabs>
          <w:tab w:val="clear" w:pos="567"/>
        </w:tabs>
        <w:rPr>
          <w:noProof/>
          <w:snapToGrid/>
          <w:szCs w:val="22"/>
          <w:lang w:val="sv-SE" w:eastAsia="en-US"/>
        </w:rPr>
      </w:pPr>
    </w:p>
    <w:p w14:paraId="5884D5EA" w14:textId="77777777" w:rsidR="00877725" w:rsidRPr="00E038A3" w:rsidRDefault="00877725" w:rsidP="00C3778B">
      <w:pPr>
        <w:keepNext/>
        <w:tabs>
          <w:tab w:val="clear" w:pos="567"/>
        </w:tabs>
        <w:rPr>
          <w:noProof/>
          <w:snapToGrid/>
          <w:szCs w:val="22"/>
          <w:lang w:val="sv-SE" w:eastAsia="en-US"/>
        </w:rPr>
      </w:pPr>
      <w:r w:rsidRPr="00E038A3">
        <w:rPr>
          <w:noProof/>
          <w:snapToGrid/>
          <w:szCs w:val="22"/>
          <w:lang w:val="sv-SE" w:eastAsia="en-US"/>
        </w:rPr>
        <w:t>Startdosen är vanligtvis 2 mg en gång om dagen före sänggående.</w:t>
      </w:r>
    </w:p>
    <w:p w14:paraId="7B0F5985" w14:textId="6B41C69A" w:rsidR="00073EF5" w:rsidRPr="00E038A3" w:rsidRDefault="00877725" w:rsidP="00C3778B">
      <w:pPr>
        <w:keepNext/>
        <w:tabs>
          <w:tab w:val="clear" w:pos="567"/>
        </w:tabs>
        <w:ind w:left="567" w:hanging="567"/>
        <w:rPr>
          <w:noProof/>
          <w:snapToGrid/>
          <w:szCs w:val="22"/>
          <w:lang w:val="sv-SE" w:eastAsia="en-US"/>
        </w:rPr>
      </w:pPr>
      <w:r w:rsidRPr="00E038A3">
        <w:rPr>
          <w:noProof/>
          <w:snapToGrid/>
          <w:szCs w:val="22"/>
          <w:lang w:val="sv-SE" w:eastAsia="en-US"/>
        </w:rPr>
        <w:t>-</w:t>
      </w:r>
      <w:r w:rsidRPr="00E038A3">
        <w:rPr>
          <w:noProof/>
          <w:snapToGrid/>
          <w:szCs w:val="22"/>
          <w:lang w:val="sv-SE" w:eastAsia="en-US"/>
        </w:rPr>
        <w:tab/>
        <w:t xml:space="preserve">Din läkare kan öka dosen med 2 mg i taget upp till en underhållsdos på mellan 4 mg och 8 mg beroende på hur du svarar på </w:t>
      </w:r>
      <w:r w:rsidR="00BA1EFA" w:rsidRPr="00E038A3">
        <w:rPr>
          <w:noProof/>
          <w:snapToGrid/>
          <w:szCs w:val="22"/>
          <w:lang w:val="sv-SE" w:eastAsia="en-US"/>
        </w:rPr>
        <w:t>behandlingen</w:t>
      </w:r>
      <w:r w:rsidRPr="00E038A3">
        <w:rPr>
          <w:noProof/>
          <w:snapToGrid/>
          <w:szCs w:val="22"/>
          <w:lang w:val="sv-SE" w:eastAsia="en-US"/>
        </w:rPr>
        <w:t xml:space="preserve">. Beroende på det individuella </w:t>
      </w:r>
      <w:r w:rsidR="00BA1EFA" w:rsidRPr="00E038A3">
        <w:rPr>
          <w:noProof/>
          <w:snapToGrid/>
          <w:szCs w:val="22"/>
          <w:lang w:val="sv-SE" w:eastAsia="en-US"/>
        </w:rPr>
        <w:t>behandlings</w:t>
      </w:r>
      <w:r w:rsidRPr="00E038A3">
        <w:rPr>
          <w:noProof/>
          <w:snapToGrid/>
          <w:szCs w:val="22"/>
          <w:lang w:val="sv-SE" w:eastAsia="en-US"/>
        </w:rPr>
        <w:t xml:space="preserve">svaret och </w:t>
      </w:r>
      <w:r w:rsidR="00BA1EFA" w:rsidRPr="00E038A3">
        <w:rPr>
          <w:noProof/>
          <w:snapToGrid/>
          <w:szCs w:val="22"/>
          <w:lang w:val="sv-SE" w:eastAsia="en-US"/>
        </w:rPr>
        <w:t>hur väl du tål läkemedlet</w:t>
      </w:r>
      <w:r w:rsidRPr="00E038A3">
        <w:rPr>
          <w:noProof/>
          <w:snapToGrid/>
          <w:szCs w:val="22"/>
          <w:lang w:val="sv-SE" w:eastAsia="en-US"/>
        </w:rPr>
        <w:t xml:space="preserve"> kan dosen ökas till en maximal dos på 12 mg/dag.</w:t>
      </w:r>
    </w:p>
    <w:p w14:paraId="16EA2DDE" w14:textId="77777777" w:rsidR="00073EF5" w:rsidRPr="00E038A3" w:rsidRDefault="00877725" w:rsidP="00C3778B">
      <w:pPr>
        <w:keepNext/>
        <w:tabs>
          <w:tab w:val="clear" w:pos="567"/>
        </w:tabs>
        <w:ind w:left="567" w:hanging="567"/>
        <w:rPr>
          <w:noProof/>
          <w:snapToGrid/>
          <w:szCs w:val="22"/>
          <w:lang w:val="sv-SE" w:eastAsia="en-US"/>
        </w:rPr>
      </w:pPr>
      <w:r w:rsidRPr="00E038A3">
        <w:rPr>
          <w:noProof/>
          <w:snapToGrid/>
          <w:szCs w:val="22"/>
          <w:lang w:val="sv-SE" w:eastAsia="en-US"/>
        </w:rPr>
        <w:t>-</w:t>
      </w:r>
      <w:r w:rsidRPr="00E038A3">
        <w:rPr>
          <w:noProof/>
          <w:snapToGrid/>
          <w:szCs w:val="22"/>
          <w:lang w:val="sv-SE" w:eastAsia="en-US"/>
        </w:rPr>
        <w:tab/>
        <w:t>Om du har lindriga eller måttliga leverproblem ska du inte ta en högre dos än 4 mg per dag och dina dosökningar ska göras med minst två veckors mellanrum.</w:t>
      </w:r>
    </w:p>
    <w:p w14:paraId="30EE5C84" w14:textId="77777777" w:rsidR="00877725" w:rsidRPr="00E038A3" w:rsidRDefault="00877725" w:rsidP="009D4811">
      <w:pPr>
        <w:tabs>
          <w:tab w:val="clear" w:pos="567"/>
        </w:tabs>
        <w:ind w:left="567" w:hanging="567"/>
        <w:rPr>
          <w:noProof/>
          <w:snapToGrid/>
          <w:szCs w:val="22"/>
          <w:lang w:val="sv-SE" w:eastAsia="en-US"/>
        </w:rPr>
      </w:pPr>
      <w:r w:rsidRPr="00E038A3">
        <w:rPr>
          <w:noProof/>
          <w:snapToGrid/>
          <w:szCs w:val="22"/>
          <w:lang w:val="sv-SE" w:eastAsia="en-US"/>
        </w:rPr>
        <w:t>-</w:t>
      </w:r>
      <w:r w:rsidRPr="00E038A3">
        <w:rPr>
          <w:noProof/>
          <w:snapToGrid/>
          <w:szCs w:val="22"/>
          <w:lang w:val="sv-SE" w:eastAsia="en-US"/>
        </w:rPr>
        <w:tab/>
        <w:t>Ta inte högre dos av Fycompa än vad din läkare har ordinerat. Det kan ta några veckor att hitta rätt dos av Fycompa för dig.</w:t>
      </w:r>
    </w:p>
    <w:p w14:paraId="435FF6A4" w14:textId="77777777" w:rsidR="00257F46" w:rsidRPr="00E038A3" w:rsidRDefault="00257F46" w:rsidP="00C3778B">
      <w:pPr>
        <w:tabs>
          <w:tab w:val="clear" w:pos="567"/>
        </w:tabs>
        <w:rPr>
          <w:noProof/>
          <w:snapToGrid/>
          <w:szCs w:val="22"/>
          <w:lang w:val="sv-SE" w:eastAsia="en-US"/>
        </w:rPr>
      </w:pPr>
    </w:p>
    <w:p w14:paraId="5385BE61" w14:textId="556CFF99" w:rsidR="00257F46" w:rsidRPr="00E038A3" w:rsidRDefault="000057D7" w:rsidP="00C3778B">
      <w:pPr>
        <w:keepNext/>
        <w:tabs>
          <w:tab w:val="clear" w:pos="567"/>
        </w:tabs>
        <w:rPr>
          <w:noProof/>
          <w:snapToGrid/>
          <w:szCs w:val="22"/>
          <w:lang w:val="sv-SE" w:eastAsia="en-US"/>
        </w:rPr>
      </w:pPr>
      <w:r w:rsidRPr="00E038A3">
        <w:rPr>
          <w:snapToGrid/>
          <w:szCs w:val="22"/>
          <w:u w:val="single"/>
          <w:lang w:val="sv-SE" w:eastAsia="en-US"/>
        </w:rPr>
        <w:t xml:space="preserve">Barn (från 7 till 11 år) som väger 20 kg </w:t>
      </w:r>
      <w:r w:rsidR="00915860" w:rsidRPr="00E038A3">
        <w:rPr>
          <w:snapToGrid/>
          <w:szCs w:val="22"/>
          <w:u w:val="single"/>
          <w:lang w:val="sv-SE" w:eastAsia="en-US"/>
        </w:rPr>
        <w:t>till</w:t>
      </w:r>
      <w:r w:rsidRPr="00E038A3">
        <w:rPr>
          <w:snapToGrid/>
          <w:szCs w:val="22"/>
          <w:u w:val="single"/>
          <w:lang w:val="sv-SE" w:eastAsia="en-US"/>
        </w:rPr>
        <w:t xml:space="preserve"> mindre än 30 kg vid behandling av generaliserade anfall</w:t>
      </w:r>
      <w:r w:rsidR="00257F46" w:rsidRPr="00E038A3">
        <w:rPr>
          <w:snapToGrid/>
          <w:szCs w:val="22"/>
          <w:lang w:val="sv-SE" w:eastAsia="en-US"/>
        </w:rPr>
        <w:t>:</w:t>
      </w:r>
    </w:p>
    <w:p w14:paraId="4CE5700C" w14:textId="77777777" w:rsidR="00257F46" w:rsidRPr="00E038A3" w:rsidRDefault="00257F46" w:rsidP="00C3778B">
      <w:pPr>
        <w:keepNext/>
        <w:tabs>
          <w:tab w:val="clear" w:pos="567"/>
        </w:tabs>
        <w:rPr>
          <w:noProof/>
          <w:snapToGrid/>
          <w:szCs w:val="22"/>
          <w:lang w:val="sv-SE" w:eastAsia="en-US"/>
        </w:rPr>
      </w:pPr>
    </w:p>
    <w:p w14:paraId="190849EA" w14:textId="77777777" w:rsidR="000057D7" w:rsidRPr="00E038A3" w:rsidRDefault="000057D7" w:rsidP="00C3778B">
      <w:pPr>
        <w:keepNext/>
        <w:tabs>
          <w:tab w:val="clear" w:pos="567"/>
        </w:tabs>
        <w:rPr>
          <w:snapToGrid/>
          <w:szCs w:val="22"/>
          <w:lang w:val="sv-SE" w:eastAsia="en-US"/>
        </w:rPr>
      </w:pPr>
      <w:r w:rsidRPr="00E038A3">
        <w:rPr>
          <w:snapToGrid/>
          <w:szCs w:val="22"/>
          <w:lang w:val="sv-SE" w:eastAsia="en-US"/>
        </w:rPr>
        <w:t>Startdosen är vanligtvis 1 mg en gång om dagen före sänggående.</w:t>
      </w:r>
    </w:p>
    <w:p w14:paraId="6E084968" w14:textId="3671B957" w:rsidR="000057D7" w:rsidRPr="00E038A3" w:rsidRDefault="000057D7" w:rsidP="00C3778B">
      <w:pPr>
        <w:keepNext/>
        <w:tabs>
          <w:tab w:val="clear" w:pos="567"/>
        </w:tabs>
        <w:ind w:left="567" w:hanging="567"/>
        <w:rPr>
          <w:snapToGrid/>
          <w:szCs w:val="22"/>
          <w:lang w:val="sv-SE" w:eastAsia="en-US"/>
        </w:rPr>
      </w:pPr>
      <w:r w:rsidRPr="00E038A3">
        <w:rPr>
          <w:snapToGrid/>
          <w:szCs w:val="22"/>
          <w:lang w:val="sv-SE" w:eastAsia="en-US"/>
        </w:rPr>
        <w:t>-</w:t>
      </w:r>
      <w:r w:rsidRPr="00E038A3">
        <w:rPr>
          <w:snapToGrid/>
          <w:szCs w:val="22"/>
          <w:lang w:val="sv-SE" w:eastAsia="en-US"/>
        </w:rPr>
        <w:tab/>
        <w:t xml:space="preserve">Din läkare kan öka dosen med 1 mg i taget upp till en underhållsdos på mellan 4 mg och 6 mg beroende på hur du svarar på </w:t>
      </w:r>
      <w:r w:rsidR="00BA1EFA" w:rsidRPr="00E038A3">
        <w:rPr>
          <w:snapToGrid/>
          <w:szCs w:val="22"/>
          <w:lang w:val="sv-SE" w:eastAsia="en-US"/>
        </w:rPr>
        <w:t>behandlingen</w:t>
      </w:r>
      <w:r w:rsidRPr="00E038A3">
        <w:rPr>
          <w:snapToGrid/>
          <w:szCs w:val="22"/>
          <w:lang w:val="sv-SE" w:eastAsia="en-US"/>
        </w:rPr>
        <w:t xml:space="preserve">. Beroende på det individuella </w:t>
      </w:r>
      <w:r w:rsidR="00BA1EFA" w:rsidRPr="00E038A3">
        <w:rPr>
          <w:snapToGrid/>
          <w:szCs w:val="22"/>
          <w:lang w:val="sv-SE" w:eastAsia="en-US"/>
        </w:rPr>
        <w:t>behandlings</w:t>
      </w:r>
      <w:r w:rsidRPr="00E038A3">
        <w:rPr>
          <w:snapToGrid/>
          <w:szCs w:val="22"/>
          <w:lang w:val="sv-SE" w:eastAsia="en-US"/>
        </w:rPr>
        <w:t xml:space="preserve">svaret och </w:t>
      </w:r>
      <w:r w:rsidR="00BA1EFA" w:rsidRPr="00E038A3">
        <w:rPr>
          <w:snapToGrid/>
          <w:szCs w:val="22"/>
          <w:lang w:val="sv-SE" w:eastAsia="en-US"/>
        </w:rPr>
        <w:t>hur väl du tål läkemedlet</w:t>
      </w:r>
      <w:r w:rsidRPr="00E038A3">
        <w:rPr>
          <w:snapToGrid/>
          <w:szCs w:val="22"/>
          <w:lang w:val="sv-SE" w:eastAsia="en-US"/>
        </w:rPr>
        <w:t xml:space="preserve"> kan dosen ökas till en maximal dos på 8 mg/dag.</w:t>
      </w:r>
    </w:p>
    <w:p w14:paraId="4EF50BD9" w14:textId="77777777" w:rsidR="000057D7" w:rsidRPr="00E038A3" w:rsidRDefault="000057D7" w:rsidP="00C3778B">
      <w:pPr>
        <w:keepNext/>
        <w:tabs>
          <w:tab w:val="clear" w:pos="567"/>
        </w:tabs>
        <w:ind w:left="567" w:hanging="567"/>
        <w:rPr>
          <w:snapToGrid/>
          <w:szCs w:val="22"/>
          <w:lang w:val="sv-SE" w:eastAsia="en-US"/>
        </w:rPr>
      </w:pPr>
      <w:r w:rsidRPr="00E038A3">
        <w:rPr>
          <w:snapToGrid/>
          <w:szCs w:val="22"/>
          <w:lang w:val="sv-SE" w:eastAsia="en-US"/>
        </w:rPr>
        <w:t>-</w:t>
      </w:r>
      <w:r w:rsidRPr="00E038A3">
        <w:rPr>
          <w:snapToGrid/>
          <w:szCs w:val="22"/>
          <w:lang w:val="sv-SE" w:eastAsia="en-US"/>
        </w:rPr>
        <w:tab/>
        <w:t>Om du har lindriga eller måttliga leverproblem ska du inte ta en högre dos än 4 mg per dag och dina dosökningar ska göras med minst två veckors mellanrum.</w:t>
      </w:r>
    </w:p>
    <w:p w14:paraId="29D4616B" w14:textId="77777777" w:rsidR="000057D7" w:rsidRPr="00E038A3" w:rsidRDefault="000057D7" w:rsidP="009D4811">
      <w:pPr>
        <w:tabs>
          <w:tab w:val="clear" w:pos="567"/>
        </w:tabs>
        <w:ind w:left="567" w:hanging="567"/>
        <w:rPr>
          <w:snapToGrid/>
          <w:szCs w:val="22"/>
          <w:lang w:val="sv-SE" w:eastAsia="en-US"/>
        </w:rPr>
      </w:pPr>
      <w:r w:rsidRPr="00E038A3">
        <w:rPr>
          <w:snapToGrid/>
          <w:szCs w:val="22"/>
          <w:lang w:val="sv-SE" w:eastAsia="en-US"/>
        </w:rPr>
        <w:t>-</w:t>
      </w:r>
      <w:r w:rsidRPr="00E038A3">
        <w:rPr>
          <w:snapToGrid/>
          <w:szCs w:val="22"/>
          <w:lang w:val="sv-SE" w:eastAsia="en-US"/>
        </w:rPr>
        <w:tab/>
        <w:t xml:space="preserve">Ta inte högre dos av </w:t>
      </w:r>
      <w:proofErr w:type="spellStart"/>
      <w:r w:rsidRPr="00E038A3">
        <w:rPr>
          <w:snapToGrid/>
          <w:szCs w:val="22"/>
          <w:lang w:val="sv-SE" w:eastAsia="en-US"/>
        </w:rPr>
        <w:t>Fycompa</w:t>
      </w:r>
      <w:proofErr w:type="spellEnd"/>
      <w:r w:rsidRPr="00E038A3">
        <w:rPr>
          <w:snapToGrid/>
          <w:szCs w:val="22"/>
          <w:lang w:val="sv-SE" w:eastAsia="en-US"/>
        </w:rPr>
        <w:t xml:space="preserve"> än vad din läkare har ordinerat. Det kan ta några veckor att hitta rätt dos av </w:t>
      </w:r>
      <w:proofErr w:type="spellStart"/>
      <w:r w:rsidRPr="00E038A3">
        <w:rPr>
          <w:snapToGrid/>
          <w:szCs w:val="22"/>
          <w:lang w:val="sv-SE" w:eastAsia="en-US"/>
        </w:rPr>
        <w:t>Fycompa</w:t>
      </w:r>
      <w:proofErr w:type="spellEnd"/>
      <w:r w:rsidRPr="00E038A3">
        <w:rPr>
          <w:snapToGrid/>
          <w:szCs w:val="22"/>
          <w:lang w:val="sv-SE" w:eastAsia="en-US"/>
        </w:rPr>
        <w:t xml:space="preserve"> för dig.</w:t>
      </w:r>
    </w:p>
    <w:p w14:paraId="53AA1AB0" w14:textId="77777777" w:rsidR="00257F46" w:rsidRPr="00E038A3" w:rsidRDefault="00257F46" w:rsidP="00C3778B">
      <w:pPr>
        <w:tabs>
          <w:tab w:val="clear" w:pos="567"/>
        </w:tabs>
        <w:rPr>
          <w:noProof/>
          <w:snapToGrid/>
          <w:szCs w:val="22"/>
          <w:lang w:val="sv-SE" w:eastAsia="en-US"/>
        </w:rPr>
      </w:pPr>
    </w:p>
    <w:p w14:paraId="3FCEC374" w14:textId="77777777" w:rsidR="00257F46" w:rsidRPr="00E038A3" w:rsidRDefault="000057D7" w:rsidP="00C3778B">
      <w:pPr>
        <w:keepNext/>
        <w:tabs>
          <w:tab w:val="clear" w:pos="567"/>
        </w:tabs>
        <w:rPr>
          <w:snapToGrid/>
          <w:szCs w:val="22"/>
          <w:u w:val="single"/>
          <w:lang w:val="sv-SE" w:eastAsia="en-US"/>
        </w:rPr>
      </w:pPr>
      <w:r w:rsidRPr="00E038A3">
        <w:rPr>
          <w:snapToGrid/>
          <w:szCs w:val="22"/>
          <w:u w:val="single"/>
          <w:lang w:val="sv-SE" w:eastAsia="en-US"/>
        </w:rPr>
        <w:t>Barn (från 7 till 11 år) som väger mindre än 20 kg vid behandling av generaliserade anfall</w:t>
      </w:r>
      <w:r w:rsidR="00257F46" w:rsidRPr="00E038A3">
        <w:rPr>
          <w:snapToGrid/>
          <w:szCs w:val="22"/>
          <w:lang w:val="sv-SE" w:eastAsia="en-US"/>
        </w:rPr>
        <w:t>:</w:t>
      </w:r>
    </w:p>
    <w:p w14:paraId="7A2D1A18" w14:textId="77777777" w:rsidR="00257F46" w:rsidRPr="00E038A3" w:rsidRDefault="00257F46" w:rsidP="00C3778B">
      <w:pPr>
        <w:keepNext/>
        <w:tabs>
          <w:tab w:val="clear" w:pos="567"/>
        </w:tabs>
        <w:rPr>
          <w:noProof/>
          <w:snapToGrid/>
          <w:szCs w:val="22"/>
          <w:lang w:val="sv-SE" w:eastAsia="en-US"/>
        </w:rPr>
      </w:pPr>
    </w:p>
    <w:p w14:paraId="2F4F0C92" w14:textId="77777777" w:rsidR="000057D7" w:rsidRPr="00E038A3" w:rsidRDefault="000057D7" w:rsidP="00C3778B">
      <w:pPr>
        <w:keepNext/>
        <w:tabs>
          <w:tab w:val="clear" w:pos="567"/>
        </w:tabs>
        <w:rPr>
          <w:snapToGrid/>
          <w:szCs w:val="22"/>
          <w:lang w:val="sv-SE" w:eastAsia="en-US"/>
        </w:rPr>
      </w:pPr>
      <w:r w:rsidRPr="00E038A3">
        <w:rPr>
          <w:snapToGrid/>
          <w:szCs w:val="22"/>
          <w:lang w:val="sv-SE" w:eastAsia="en-US"/>
        </w:rPr>
        <w:t>Startdosen är vanligtvis 1 mg en gång om dagen före sänggående.</w:t>
      </w:r>
    </w:p>
    <w:p w14:paraId="06A20EA4" w14:textId="2B8ADD4B" w:rsidR="000057D7" w:rsidRPr="00E038A3" w:rsidRDefault="000057D7" w:rsidP="00C3778B">
      <w:pPr>
        <w:keepNext/>
        <w:tabs>
          <w:tab w:val="clear" w:pos="567"/>
        </w:tabs>
        <w:ind w:left="567" w:hanging="567"/>
        <w:rPr>
          <w:snapToGrid/>
          <w:szCs w:val="22"/>
          <w:lang w:val="sv-SE" w:eastAsia="en-US"/>
        </w:rPr>
      </w:pPr>
      <w:r w:rsidRPr="00E038A3">
        <w:rPr>
          <w:snapToGrid/>
          <w:szCs w:val="22"/>
          <w:lang w:val="sv-SE" w:eastAsia="en-US"/>
        </w:rPr>
        <w:t>-</w:t>
      </w:r>
      <w:r w:rsidRPr="00E038A3">
        <w:rPr>
          <w:snapToGrid/>
          <w:szCs w:val="22"/>
          <w:lang w:val="sv-SE" w:eastAsia="en-US"/>
        </w:rPr>
        <w:tab/>
        <w:t xml:space="preserve">Din läkare kan öka dosen med 1 mg i taget upp till en underhållsdos på mellan 2 mg och 4 mg beroende på hur du svarar på </w:t>
      </w:r>
      <w:r w:rsidR="00BA1EFA" w:rsidRPr="00E038A3">
        <w:rPr>
          <w:snapToGrid/>
          <w:szCs w:val="22"/>
          <w:lang w:val="sv-SE" w:eastAsia="en-US"/>
        </w:rPr>
        <w:t>behandlingen</w:t>
      </w:r>
      <w:r w:rsidRPr="00E038A3">
        <w:rPr>
          <w:snapToGrid/>
          <w:szCs w:val="22"/>
          <w:lang w:val="sv-SE" w:eastAsia="en-US"/>
        </w:rPr>
        <w:t xml:space="preserve">. Beroende på det individuella </w:t>
      </w:r>
      <w:r w:rsidR="00BA1EFA" w:rsidRPr="00E038A3">
        <w:rPr>
          <w:snapToGrid/>
          <w:szCs w:val="22"/>
          <w:lang w:val="sv-SE" w:eastAsia="en-US"/>
        </w:rPr>
        <w:t>behandlings</w:t>
      </w:r>
      <w:r w:rsidRPr="00E038A3">
        <w:rPr>
          <w:snapToGrid/>
          <w:szCs w:val="22"/>
          <w:lang w:val="sv-SE" w:eastAsia="en-US"/>
        </w:rPr>
        <w:t xml:space="preserve">svaret och </w:t>
      </w:r>
      <w:r w:rsidR="00BA1EFA" w:rsidRPr="00E038A3">
        <w:rPr>
          <w:snapToGrid/>
          <w:szCs w:val="22"/>
          <w:lang w:val="sv-SE" w:eastAsia="en-US"/>
        </w:rPr>
        <w:t>hur väl du tål läkemedlet</w:t>
      </w:r>
      <w:r w:rsidRPr="00E038A3">
        <w:rPr>
          <w:snapToGrid/>
          <w:szCs w:val="22"/>
          <w:lang w:val="sv-SE" w:eastAsia="en-US"/>
        </w:rPr>
        <w:t xml:space="preserve"> kan dosen ökas till en maximal dos på 6 mg/dag.</w:t>
      </w:r>
    </w:p>
    <w:p w14:paraId="121855A4" w14:textId="77777777" w:rsidR="000057D7" w:rsidRPr="00E038A3" w:rsidRDefault="000057D7" w:rsidP="00C3778B">
      <w:pPr>
        <w:keepNext/>
        <w:tabs>
          <w:tab w:val="clear" w:pos="567"/>
        </w:tabs>
        <w:ind w:left="567" w:hanging="567"/>
        <w:rPr>
          <w:snapToGrid/>
          <w:szCs w:val="22"/>
          <w:lang w:val="sv-SE" w:eastAsia="en-US"/>
        </w:rPr>
      </w:pPr>
      <w:r w:rsidRPr="00E038A3">
        <w:rPr>
          <w:snapToGrid/>
          <w:szCs w:val="22"/>
          <w:lang w:val="sv-SE" w:eastAsia="en-US"/>
        </w:rPr>
        <w:t>-</w:t>
      </w:r>
      <w:r w:rsidRPr="00E038A3">
        <w:rPr>
          <w:snapToGrid/>
          <w:szCs w:val="22"/>
          <w:lang w:val="sv-SE" w:eastAsia="en-US"/>
        </w:rPr>
        <w:tab/>
        <w:t>Om du har lindriga eller måttliga leverproblem ska du inte ta en högre dos än 4 mg per dag och dina dosökningar ska göras med minst två veckors mellanrum.</w:t>
      </w:r>
    </w:p>
    <w:p w14:paraId="4A9A2090" w14:textId="77777777" w:rsidR="000057D7" w:rsidRPr="00E038A3" w:rsidRDefault="000057D7" w:rsidP="009D4811">
      <w:pPr>
        <w:tabs>
          <w:tab w:val="clear" w:pos="567"/>
        </w:tabs>
        <w:ind w:left="567" w:hanging="567"/>
        <w:rPr>
          <w:snapToGrid/>
          <w:szCs w:val="22"/>
          <w:lang w:val="sv-SE" w:eastAsia="en-US"/>
        </w:rPr>
      </w:pPr>
      <w:r w:rsidRPr="00E038A3">
        <w:rPr>
          <w:snapToGrid/>
          <w:szCs w:val="22"/>
          <w:lang w:val="sv-SE" w:eastAsia="en-US"/>
        </w:rPr>
        <w:t>-</w:t>
      </w:r>
      <w:r w:rsidRPr="00E038A3">
        <w:rPr>
          <w:snapToGrid/>
          <w:szCs w:val="22"/>
          <w:lang w:val="sv-SE" w:eastAsia="en-US"/>
        </w:rPr>
        <w:tab/>
        <w:t xml:space="preserve">Ta inte högre dos av </w:t>
      </w:r>
      <w:proofErr w:type="spellStart"/>
      <w:r w:rsidRPr="00E038A3">
        <w:rPr>
          <w:snapToGrid/>
          <w:szCs w:val="22"/>
          <w:lang w:val="sv-SE" w:eastAsia="en-US"/>
        </w:rPr>
        <w:t>Fycompa</w:t>
      </w:r>
      <w:proofErr w:type="spellEnd"/>
      <w:r w:rsidRPr="00E038A3">
        <w:rPr>
          <w:snapToGrid/>
          <w:szCs w:val="22"/>
          <w:lang w:val="sv-SE" w:eastAsia="en-US"/>
        </w:rPr>
        <w:t xml:space="preserve"> än vad din läkare har ordinerat. Det kan ta några veckor att hitta rätt dos av </w:t>
      </w:r>
      <w:proofErr w:type="spellStart"/>
      <w:r w:rsidRPr="00E038A3">
        <w:rPr>
          <w:snapToGrid/>
          <w:szCs w:val="22"/>
          <w:lang w:val="sv-SE" w:eastAsia="en-US"/>
        </w:rPr>
        <w:t>Fycompa</w:t>
      </w:r>
      <w:proofErr w:type="spellEnd"/>
      <w:r w:rsidRPr="00E038A3">
        <w:rPr>
          <w:snapToGrid/>
          <w:szCs w:val="22"/>
          <w:lang w:val="sv-SE" w:eastAsia="en-US"/>
        </w:rPr>
        <w:t xml:space="preserve"> för dig.</w:t>
      </w:r>
    </w:p>
    <w:p w14:paraId="15DFFFB1" w14:textId="77777777" w:rsidR="00257F46" w:rsidRPr="00E038A3" w:rsidRDefault="00257F46" w:rsidP="00C3778B">
      <w:pPr>
        <w:keepNext/>
        <w:numPr>
          <w:ilvl w:val="12"/>
          <w:numId w:val="0"/>
        </w:numPr>
        <w:tabs>
          <w:tab w:val="clear" w:pos="567"/>
        </w:tabs>
        <w:ind w:right="-2"/>
        <w:rPr>
          <w:bCs/>
          <w:szCs w:val="22"/>
          <w:lang w:val="sv-SE"/>
        </w:rPr>
      </w:pPr>
    </w:p>
    <w:p w14:paraId="4D60F8CD" w14:textId="77777777" w:rsidR="00D3059B" w:rsidRPr="00E038A3" w:rsidRDefault="00D3059B" w:rsidP="00C3778B">
      <w:pPr>
        <w:keepNext/>
        <w:numPr>
          <w:ilvl w:val="12"/>
          <w:numId w:val="0"/>
        </w:numPr>
        <w:tabs>
          <w:tab w:val="clear" w:pos="567"/>
        </w:tabs>
        <w:ind w:right="-2"/>
        <w:rPr>
          <w:b/>
          <w:noProof/>
          <w:szCs w:val="22"/>
          <w:lang w:val="sv-SE"/>
        </w:rPr>
      </w:pPr>
      <w:r w:rsidRPr="00E038A3">
        <w:rPr>
          <w:b/>
          <w:szCs w:val="22"/>
          <w:lang w:val="sv-SE"/>
        </w:rPr>
        <w:t xml:space="preserve">Hur du tar </w:t>
      </w:r>
      <w:proofErr w:type="spellStart"/>
      <w:r w:rsidRPr="00E038A3">
        <w:rPr>
          <w:b/>
          <w:szCs w:val="22"/>
          <w:lang w:val="sv-SE"/>
        </w:rPr>
        <w:t>Fycompa</w:t>
      </w:r>
      <w:proofErr w:type="spellEnd"/>
    </w:p>
    <w:p w14:paraId="1C359F99" w14:textId="77777777" w:rsidR="0071341F" w:rsidRPr="00E038A3" w:rsidRDefault="00D3059B" w:rsidP="00C3778B">
      <w:pPr>
        <w:rPr>
          <w:szCs w:val="22"/>
          <w:lang w:val="sv-SE"/>
        </w:rPr>
      </w:pPr>
      <w:r w:rsidRPr="00E038A3">
        <w:rPr>
          <w:szCs w:val="22"/>
          <w:lang w:val="sv-SE"/>
        </w:rPr>
        <w:t>Svälj tabletten hel med ett glas vatten.</w:t>
      </w:r>
      <w:r w:rsidR="000F4557" w:rsidRPr="00E038A3">
        <w:rPr>
          <w:szCs w:val="22"/>
          <w:lang w:val="sv-SE"/>
        </w:rPr>
        <w:t xml:space="preserve"> </w:t>
      </w:r>
      <w:r w:rsidR="0071341F" w:rsidRPr="00E038A3">
        <w:rPr>
          <w:noProof/>
          <w:szCs w:val="22"/>
          <w:lang w:val="sv-SE"/>
        </w:rPr>
        <w:t xml:space="preserve">Du kan ta Fycompa med eller utan mat. </w:t>
      </w:r>
      <w:r w:rsidRPr="00E038A3">
        <w:rPr>
          <w:szCs w:val="22"/>
          <w:lang w:val="sv-SE"/>
        </w:rPr>
        <w:t>Tabletten ska inte tuggas, krossas eller delas.</w:t>
      </w:r>
      <w:r w:rsidR="0071341F" w:rsidRPr="00E038A3">
        <w:rPr>
          <w:szCs w:val="22"/>
          <w:lang w:val="sv-SE"/>
        </w:rPr>
        <w:t xml:space="preserve"> Tabletterna går inte att dela exakt eftersom de saknar </w:t>
      </w:r>
      <w:proofErr w:type="spellStart"/>
      <w:r w:rsidR="0071341F" w:rsidRPr="00E038A3">
        <w:rPr>
          <w:szCs w:val="22"/>
          <w:lang w:val="sv-SE"/>
        </w:rPr>
        <w:t>brytskåra</w:t>
      </w:r>
      <w:proofErr w:type="spellEnd"/>
      <w:r w:rsidR="0071341F" w:rsidRPr="00E038A3">
        <w:rPr>
          <w:szCs w:val="22"/>
          <w:lang w:val="sv-SE"/>
        </w:rPr>
        <w:t>.</w:t>
      </w:r>
    </w:p>
    <w:p w14:paraId="5038833A" w14:textId="77777777" w:rsidR="00D3059B" w:rsidRPr="00E038A3" w:rsidRDefault="00D3059B" w:rsidP="00C3778B">
      <w:pPr>
        <w:numPr>
          <w:ilvl w:val="12"/>
          <w:numId w:val="0"/>
        </w:numPr>
        <w:tabs>
          <w:tab w:val="clear" w:pos="567"/>
        </w:tabs>
        <w:ind w:right="-2"/>
        <w:rPr>
          <w:noProof/>
          <w:szCs w:val="22"/>
          <w:lang w:val="sv-SE"/>
        </w:rPr>
      </w:pPr>
    </w:p>
    <w:p w14:paraId="230F2F53" w14:textId="77777777" w:rsidR="00D3059B" w:rsidRPr="00E038A3" w:rsidRDefault="00D3059B" w:rsidP="00C3778B">
      <w:pPr>
        <w:keepNext/>
        <w:numPr>
          <w:ilvl w:val="12"/>
          <w:numId w:val="0"/>
        </w:numPr>
        <w:tabs>
          <w:tab w:val="clear" w:pos="567"/>
        </w:tabs>
        <w:ind w:right="-2"/>
        <w:rPr>
          <w:b/>
          <w:noProof/>
          <w:szCs w:val="22"/>
          <w:lang w:val="sv-SE"/>
        </w:rPr>
      </w:pPr>
      <w:r w:rsidRPr="00E038A3">
        <w:rPr>
          <w:b/>
          <w:szCs w:val="22"/>
          <w:lang w:val="sv-SE"/>
        </w:rPr>
        <w:t xml:space="preserve">Om du har tagit för stor mängd av </w:t>
      </w:r>
      <w:proofErr w:type="spellStart"/>
      <w:r w:rsidRPr="00E038A3">
        <w:rPr>
          <w:b/>
          <w:szCs w:val="22"/>
          <w:lang w:val="sv-SE"/>
        </w:rPr>
        <w:t>Fycompa</w:t>
      </w:r>
      <w:proofErr w:type="spellEnd"/>
    </w:p>
    <w:p w14:paraId="1897422B" w14:textId="167CB7CF" w:rsidR="00D3059B" w:rsidRPr="00E038A3" w:rsidRDefault="00D3059B" w:rsidP="00F57786">
      <w:pPr>
        <w:numPr>
          <w:ilvl w:val="12"/>
          <w:numId w:val="0"/>
        </w:numPr>
        <w:tabs>
          <w:tab w:val="clear" w:pos="567"/>
        </w:tabs>
        <w:rPr>
          <w:noProof/>
          <w:szCs w:val="22"/>
          <w:lang w:val="sv-SE"/>
        </w:rPr>
      </w:pPr>
      <w:r w:rsidRPr="00E038A3">
        <w:rPr>
          <w:szCs w:val="22"/>
          <w:lang w:val="sv-SE"/>
        </w:rPr>
        <w:t xml:space="preserve">Om du har tagit för stor mängd av </w:t>
      </w:r>
      <w:proofErr w:type="spellStart"/>
      <w:r w:rsidRPr="00E038A3">
        <w:rPr>
          <w:szCs w:val="22"/>
          <w:lang w:val="sv-SE"/>
        </w:rPr>
        <w:t>Fycompa</w:t>
      </w:r>
      <w:proofErr w:type="spellEnd"/>
      <w:r w:rsidRPr="00E038A3">
        <w:rPr>
          <w:szCs w:val="22"/>
          <w:lang w:val="sv-SE"/>
        </w:rPr>
        <w:t xml:space="preserve"> ska du omedelbart kontakta din läkare.</w:t>
      </w:r>
      <w:r w:rsidR="000F4557" w:rsidRPr="00E038A3">
        <w:rPr>
          <w:szCs w:val="22"/>
          <w:lang w:val="sv-SE"/>
        </w:rPr>
        <w:t xml:space="preserve"> </w:t>
      </w:r>
      <w:r w:rsidR="0071341F" w:rsidRPr="00E038A3">
        <w:rPr>
          <w:noProof/>
          <w:szCs w:val="22"/>
          <w:lang w:val="sv-SE"/>
        </w:rPr>
        <w:t>Du kan bli förvirrad, orolig</w:t>
      </w:r>
      <w:r w:rsidR="00C5792E" w:rsidRPr="00E038A3">
        <w:rPr>
          <w:noProof/>
          <w:szCs w:val="22"/>
          <w:lang w:val="sv-SE"/>
        </w:rPr>
        <w:t>,</w:t>
      </w:r>
      <w:r w:rsidR="0071341F" w:rsidRPr="00E038A3">
        <w:rPr>
          <w:noProof/>
          <w:szCs w:val="22"/>
          <w:lang w:val="sv-SE"/>
        </w:rPr>
        <w:t xml:space="preserve"> aggressiv</w:t>
      </w:r>
      <w:r w:rsidR="00930960" w:rsidRPr="00E038A3">
        <w:rPr>
          <w:noProof/>
          <w:szCs w:val="22"/>
          <w:lang w:val="sv-SE"/>
        </w:rPr>
        <w:t xml:space="preserve"> </w:t>
      </w:r>
      <w:del w:id="24" w:author="RWS" w:date="2026-03-27T13:48:00Z" w16du:dateUtc="2026-03-27T12:48:00Z">
        <w:r w:rsidR="00930960" w:rsidRPr="00E038A3" w:rsidDel="00BB119D">
          <w:rPr>
            <w:noProof/>
            <w:szCs w:val="22"/>
            <w:lang w:val="sv-SE"/>
          </w:rPr>
          <w:delText>eller</w:delText>
        </w:r>
      </w:del>
      <w:ins w:id="25" w:author="RWS" w:date="2026-03-27T13:48:00Z" w16du:dateUtc="2026-03-27T12:48:00Z">
        <w:r w:rsidR="00BB119D">
          <w:rPr>
            <w:noProof/>
            <w:szCs w:val="22"/>
            <w:lang w:val="sv-SE"/>
          </w:rPr>
          <w:t>och</w:t>
        </w:r>
      </w:ins>
      <w:r w:rsidR="00930960" w:rsidRPr="00E038A3">
        <w:rPr>
          <w:noProof/>
          <w:szCs w:val="22"/>
          <w:lang w:val="sv-SE"/>
        </w:rPr>
        <w:t xml:space="preserve"> drabbas av</w:t>
      </w:r>
      <w:r w:rsidR="00C5792E" w:rsidRPr="00E038A3">
        <w:rPr>
          <w:noProof/>
          <w:szCs w:val="22"/>
          <w:lang w:val="sv-SE"/>
        </w:rPr>
        <w:t xml:space="preserve"> </w:t>
      </w:r>
      <w:ins w:id="26" w:author="RWS" w:date="2026-03-27T13:45:00Z" w16du:dateUtc="2026-03-27T12:45:00Z">
        <w:r w:rsidR="00BC3562">
          <w:rPr>
            <w:noProof/>
            <w:szCs w:val="22"/>
            <w:lang w:val="sv-SE"/>
          </w:rPr>
          <w:t xml:space="preserve">kräkningar och </w:t>
        </w:r>
      </w:ins>
      <w:r w:rsidR="00C5792E" w:rsidRPr="00E038A3">
        <w:rPr>
          <w:noProof/>
          <w:szCs w:val="22"/>
          <w:lang w:val="sv-SE"/>
        </w:rPr>
        <w:t>sänkt medvetandegrad</w:t>
      </w:r>
      <w:r w:rsidR="0071341F" w:rsidRPr="00E038A3">
        <w:rPr>
          <w:noProof/>
          <w:szCs w:val="22"/>
          <w:lang w:val="sv-SE"/>
        </w:rPr>
        <w:t>.</w:t>
      </w:r>
    </w:p>
    <w:p w14:paraId="7DD23C3E" w14:textId="77777777" w:rsidR="00D3059B" w:rsidRPr="00E038A3" w:rsidRDefault="00D3059B" w:rsidP="00C3778B">
      <w:pPr>
        <w:numPr>
          <w:ilvl w:val="12"/>
          <w:numId w:val="0"/>
        </w:numPr>
        <w:tabs>
          <w:tab w:val="clear" w:pos="567"/>
        </w:tabs>
        <w:ind w:right="-2"/>
        <w:rPr>
          <w:noProof/>
          <w:szCs w:val="22"/>
          <w:lang w:val="sv-SE"/>
        </w:rPr>
      </w:pPr>
    </w:p>
    <w:p w14:paraId="055E0173" w14:textId="77777777" w:rsidR="00D3059B" w:rsidRPr="00E038A3" w:rsidRDefault="00D3059B" w:rsidP="00C3778B">
      <w:pPr>
        <w:keepNext/>
        <w:numPr>
          <w:ilvl w:val="12"/>
          <w:numId w:val="0"/>
        </w:numPr>
        <w:tabs>
          <w:tab w:val="clear" w:pos="567"/>
        </w:tabs>
        <w:ind w:right="-2"/>
        <w:rPr>
          <w:b/>
          <w:noProof/>
          <w:szCs w:val="22"/>
          <w:lang w:val="sv-SE"/>
        </w:rPr>
      </w:pPr>
      <w:r w:rsidRPr="00E038A3">
        <w:rPr>
          <w:b/>
          <w:szCs w:val="22"/>
          <w:lang w:val="sv-SE"/>
        </w:rPr>
        <w:t xml:space="preserve">Om du har glömt att ta </w:t>
      </w:r>
      <w:proofErr w:type="spellStart"/>
      <w:r w:rsidRPr="00E038A3">
        <w:rPr>
          <w:b/>
          <w:szCs w:val="22"/>
          <w:lang w:val="sv-SE"/>
        </w:rPr>
        <w:t>Fycompa</w:t>
      </w:r>
      <w:proofErr w:type="spellEnd"/>
    </w:p>
    <w:p w14:paraId="026A540D" w14:textId="77777777" w:rsidR="00D3059B" w:rsidRPr="00E038A3" w:rsidRDefault="00D3059B" w:rsidP="008E2912">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 xml:space="preserve">Om du har glömt att ta en dos ska du </w:t>
      </w:r>
      <w:r w:rsidR="0071341F" w:rsidRPr="00E038A3">
        <w:rPr>
          <w:color w:val="231F20"/>
          <w:szCs w:val="22"/>
          <w:lang w:val="sv-SE"/>
        </w:rPr>
        <w:t>vänta tills det är dags för nästa dos</w:t>
      </w:r>
      <w:r w:rsidRPr="00E038A3">
        <w:rPr>
          <w:color w:val="231F20"/>
          <w:szCs w:val="22"/>
          <w:lang w:val="sv-SE"/>
        </w:rPr>
        <w:t xml:space="preserve"> och därefter fortsätta som vanligt.</w:t>
      </w:r>
    </w:p>
    <w:p w14:paraId="44271DD6" w14:textId="77777777" w:rsidR="00D3059B" w:rsidRPr="00E038A3" w:rsidRDefault="00D3059B" w:rsidP="008E2912">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Ta inte dubbel dos för att kompensera för glömd dos.</w:t>
      </w:r>
    </w:p>
    <w:p w14:paraId="2BB06D8B" w14:textId="77777777" w:rsidR="00D3059B" w:rsidRPr="00E038A3" w:rsidRDefault="00D3059B" w:rsidP="008E2912">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 xml:space="preserve">Om du har missat färre än sju dagars behandling med </w:t>
      </w:r>
      <w:proofErr w:type="spellStart"/>
      <w:r w:rsidRPr="00E038A3">
        <w:rPr>
          <w:color w:val="231F20"/>
          <w:szCs w:val="22"/>
          <w:lang w:val="sv-SE"/>
        </w:rPr>
        <w:t>Fycompa</w:t>
      </w:r>
      <w:proofErr w:type="spellEnd"/>
      <w:r w:rsidRPr="00E038A3">
        <w:rPr>
          <w:color w:val="231F20"/>
          <w:szCs w:val="22"/>
          <w:lang w:val="sv-SE"/>
        </w:rPr>
        <w:t xml:space="preserve"> fortsätter du att ta din dagliga dos så som din läkare har ordinerat.</w:t>
      </w:r>
    </w:p>
    <w:p w14:paraId="2A672CF6" w14:textId="77777777" w:rsidR="00D3059B" w:rsidRPr="00E038A3" w:rsidRDefault="00D3059B" w:rsidP="008E2912">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 xml:space="preserve">Om du har missat fler än sju dagars behandling med </w:t>
      </w:r>
      <w:proofErr w:type="spellStart"/>
      <w:r w:rsidRPr="00E038A3">
        <w:rPr>
          <w:color w:val="231F20"/>
          <w:szCs w:val="22"/>
          <w:lang w:val="sv-SE"/>
        </w:rPr>
        <w:t>Fycompa</w:t>
      </w:r>
      <w:proofErr w:type="spellEnd"/>
      <w:r w:rsidRPr="00E038A3">
        <w:rPr>
          <w:color w:val="231F20"/>
          <w:szCs w:val="22"/>
          <w:lang w:val="sv-SE"/>
        </w:rPr>
        <w:t xml:space="preserve"> ska du omedelbart tala med din läkare.</w:t>
      </w:r>
    </w:p>
    <w:p w14:paraId="5334AD70" w14:textId="77777777" w:rsidR="00D3059B" w:rsidRPr="00E038A3" w:rsidRDefault="00D3059B" w:rsidP="00C3778B">
      <w:pPr>
        <w:tabs>
          <w:tab w:val="clear" w:pos="567"/>
          <w:tab w:val="left" w:pos="0"/>
        </w:tabs>
        <w:autoSpaceDE w:val="0"/>
        <w:autoSpaceDN w:val="0"/>
        <w:adjustRightInd w:val="0"/>
        <w:rPr>
          <w:color w:val="231F20"/>
          <w:szCs w:val="22"/>
          <w:lang w:val="sv-SE"/>
        </w:rPr>
      </w:pPr>
    </w:p>
    <w:p w14:paraId="26EE73E3" w14:textId="77777777" w:rsidR="00D3059B" w:rsidRPr="00E038A3" w:rsidRDefault="00D3059B" w:rsidP="00C3778B">
      <w:pPr>
        <w:keepNext/>
        <w:numPr>
          <w:ilvl w:val="12"/>
          <w:numId w:val="0"/>
        </w:numPr>
        <w:tabs>
          <w:tab w:val="clear" w:pos="567"/>
        </w:tabs>
        <w:ind w:right="-2"/>
        <w:rPr>
          <w:b/>
          <w:noProof/>
          <w:szCs w:val="22"/>
          <w:lang w:val="sv-SE"/>
        </w:rPr>
      </w:pPr>
      <w:r w:rsidRPr="00E038A3">
        <w:rPr>
          <w:b/>
          <w:szCs w:val="22"/>
          <w:lang w:val="sv-SE"/>
        </w:rPr>
        <w:t xml:space="preserve">Om du slutar att ta </w:t>
      </w:r>
      <w:proofErr w:type="spellStart"/>
      <w:r w:rsidRPr="00E038A3">
        <w:rPr>
          <w:b/>
          <w:szCs w:val="22"/>
          <w:lang w:val="sv-SE"/>
        </w:rPr>
        <w:t>Fycompa</w:t>
      </w:r>
      <w:proofErr w:type="spellEnd"/>
    </w:p>
    <w:p w14:paraId="24E088E8" w14:textId="77777777" w:rsidR="00D3059B" w:rsidRPr="00E038A3" w:rsidRDefault="00D3059B" w:rsidP="00C3778B">
      <w:pPr>
        <w:numPr>
          <w:ilvl w:val="12"/>
          <w:numId w:val="0"/>
        </w:numPr>
        <w:tabs>
          <w:tab w:val="clear" w:pos="567"/>
        </w:tabs>
        <w:ind w:right="-29"/>
        <w:rPr>
          <w:szCs w:val="22"/>
          <w:lang w:val="sv-SE"/>
        </w:rPr>
      </w:pPr>
      <w:r w:rsidRPr="00E038A3">
        <w:rPr>
          <w:szCs w:val="22"/>
          <w:lang w:val="sv-SE"/>
        </w:rPr>
        <w:t xml:space="preserve">Ta </w:t>
      </w:r>
      <w:proofErr w:type="spellStart"/>
      <w:r w:rsidRPr="00E038A3">
        <w:rPr>
          <w:szCs w:val="22"/>
          <w:lang w:val="sv-SE"/>
        </w:rPr>
        <w:t>Fycompa</w:t>
      </w:r>
      <w:proofErr w:type="spellEnd"/>
      <w:r w:rsidRPr="00E038A3">
        <w:rPr>
          <w:szCs w:val="22"/>
          <w:lang w:val="sv-SE"/>
        </w:rPr>
        <w:t xml:space="preserve"> så länge som din läkare ordinerar. Sluta inte att ta läkemedlet såvida inte din läkare råder dig till det. Din läkare kan minska din dos långsamt för att undvika att dina kramper (anfall) kommer tillbaka eller förvärras.</w:t>
      </w:r>
    </w:p>
    <w:p w14:paraId="54F10405" w14:textId="77777777" w:rsidR="00D3059B" w:rsidRPr="00E038A3" w:rsidRDefault="00D3059B" w:rsidP="00C3778B">
      <w:pPr>
        <w:numPr>
          <w:ilvl w:val="12"/>
          <w:numId w:val="0"/>
        </w:numPr>
        <w:tabs>
          <w:tab w:val="clear" w:pos="567"/>
        </w:tabs>
        <w:ind w:right="-29"/>
        <w:rPr>
          <w:noProof/>
          <w:szCs w:val="22"/>
          <w:lang w:val="sv-SE"/>
        </w:rPr>
      </w:pPr>
      <w:r w:rsidRPr="00E038A3">
        <w:rPr>
          <w:szCs w:val="22"/>
          <w:lang w:val="sv-SE"/>
        </w:rPr>
        <w:t>Om du har ytterligare frågor om detta läkemedel</w:t>
      </w:r>
      <w:r w:rsidR="0071341F" w:rsidRPr="00E038A3">
        <w:rPr>
          <w:szCs w:val="22"/>
          <w:lang w:val="sv-SE"/>
        </w:rPr>
        <w:t>,</w:t>
      </w:r>
      <w:r w:rsidRPr="00E038A3">
        <w:rPr>
          <w:szCs w:val="22"/>
          <w:lang w:val="sv-SE"/>
        </w:rPr>
        <w:t xml:space="preserve"> kontakta läkare eller apotekspersonal.</w:t>
      </w:r>
    </w:p>
    <w:p w14:paraId="3D34288E" w14:textId="77777777" w:rsidR="00D3059B" w:rsidRPr="00E038A3" w:rsidRDefault="00D3059B" w:rsidP="00C3778B">
      <w:pPr>
        <w:numPr>
          <w:ilvl w:val="12"/>
          <w:numId w:val="0"/>
        </w:numPr>
        <w:tabs>
          <w:tab w:val="clear" w:pos="567"/>
        </w:tabs>
        <w:rPr>
          <w:noProof/>
          <w:szCs w:val="22"/>
          <w:lang w:val="sv-SE"/>
        </w:rPr>
      </w:pPr>
    </w:p>
    <w:p w14:paraId="1504A947" w14:textId="77777777" w:rsidR="00D3059B" w:rsidRPr="00E038A3" w:rsidRDefault="00D3059B" w:rsidP="00C3778B">
      <w:pPr>
        <w:numPr>
          <w:ilvl w:val="12"/>
          <w:numId w:val="0"/>
        </w:numPr>
        <w:tabs>
          <w:tab w:val="clear" w:pos="567"/>
        </w:tabs>
        <w:rPr>
          <w:noProof/>
          <w:szCs w:val="22"/>
          <w:lang w:val="sv-SE"/>
        </w:rPr>
      </w:pPr>
    </w:p>
    <w:p w14:paraId="6EDECC87" w14:textId="77777777" w:rsidR="00D3059B" w:rsidRPr="00E038A3" w:rsidRDefault="00D3059B" w:rsidP="00C3778B">
      <w:pPr>
        <w:keepNext/>
        <w:numPr>
          <w:ilvl w:val="12"/>
          <w:numId w:val="0"/>
        </w:numPr>
        <w:tabs>
          <w:tab w:val="clear" w:pos="567"/>
        </w:tabs>
        <w:ind w:left="567" w:right="-2" w:hanging="567"/>
        <w:rPr>
          <w:noProof/>
          <w:szCs w:val="22"/>
          <w:lang w:val="sv-SE"/>
        </w:rPr>
      </w:pPr>
      <w:r w:rsidRPr="00E038A3">
        <w:rPr>
          <w:b/>
          <w:noProof/>
          <w:szCs w:val="22"/>
          <w:lang w:val="sv-SE"/>
        </w:rPr>
        <w:t>4.</w:t>
      </w:r>
      <w:r w:rsidRPr="00E038A3">
        <w:rPr>
          <w:b/>
          <w:noProof/>
          <w:szCs w:val="22"/>
          <w:lang w:val="sv-SE"/>
        </w:rPr>
        <w:tab/>
      </w:r>
      <w:r w:rsidRPr="00E038A3">
        <w:rPr>
          <w:b/>
          <w:szCs w:val="22"/>
          <w:lang w:val="sv-SE"/>
        </w:rPr>
        <w:t>Eventuella biverkningar</w:t>
      </w:r>
    </w:p>
    <w:p w14:paraId="745938AC" w14:textId="77777777" w:rsidR="00D3059B" w:rsidRPr="00E038A3" w:rsidRDefault="00D3059B" w:rsidP="00C3778B">
      <w:pPr>
        <w:keepNext/>
        <w:numPr>
          <w:ilvl w:val="12"/>
          <w:numId w:val="0"/>
        </w:numPr>
        <w:tabs>
          <w:tab w:val="clear" w:pos="567"/>
        </w:tabs>
        <w:rPr>
          <w:noProof/>
          <w:szCs w:val="22"/>
          <w:lang w:val="sv-SE"/>
        </w:rPr>
      </w:pPr>
    </w:p>
    <w:p w14:paraId="1DE01267" w14:textId="77777777" w:rsidR="00D3059B" w:rsidRPr="00E038A3" w:rsidRDefault="00D3059B" w:rsidP="00C3778B">
      <w:pPr>
        <w:numPr>
          <w:ilvl w:val="12"/>
          <w:numId w:val="0"/>
        </w:numPr>
        <w:tabs>
          <w:tab w:val="clear" w:pos="567"/>
        </w:tabs>
        <w:ind w:right="-29"/>
        <w:rPr>
          <w:noProof/>
          <w:szCs w:val="22"/>
          <w:lang w:val="sv-SE"/>
        </w:rPr>
      </w:pPr>
      <w:r w:rsidRPr="00E038A3">
        <w:rPr>
          <w:szCs w:val="22"/>
          <w:lang w:val="sv-SE"/>
        </w:rPr>
        <w:t xml:space="preserve">Liksom alla läkemedel kan </w:t>
      </w:r>
      <w:r w:rsidR="0071341F" w:rsidRPr="00E038A3">
        <w:rPr>
          <w:szCs w:val="22"/>
          <w:lang w:val="sv-SE"/>
        </w:rPr>
        <w:t>detta läkemedel</w:t>
      </w:r>
      <w:r w:rsidRPr="00E038A3">
        <w:rPr>
          <w:szCs w:val="22"/>
          <w:lang w:val="sv-SE"/>
        </w:rPr>
        <w:t xml:space="preserve"> orsaka biverkningar, men alla användare behöver inte få dem.</w:t>
      </w:r>
    </w:p>
    <w:p w14:paraId="382EACE5" w14:textId="77777777" w:rsidR="00D3059B" w:rsidRPr="00E038A3" w:rsidRDefault="00D3059B" w:rsidP="00C3778B">
      <w:pPr>
        <w:numPr>
          <w:ilvl w:val="12"/>
          <w:numId w:val="0"/>
        </w:numPr>
        <w:tabs>
          <w:tab w:val="clear" w:pos="567"/>
        </w:tabs>
        <w:ind w:right="-29"/>
        <w:rPr>
          <w:noProof/>
          <w:szCs w:val="22"/>
          <w:lang w:val="sv-SE"/>
        </w:rPr>
      </w:pPr>
    </w:p>
    <w:p w14:paraId="71AB9EDC" w14:textId="77777777" w:rsidR="00D3059B" w:rsidRPr="00E038A3" w:rsidRDefault="00D3059B" w:rsidP="00C3778B">
      <w:pPr>
        <w:tabs>
          <w:tab w:val="clear" w:pos="567"/>
        </w:tabs>
        <w:autoSpaceDE w:val="0"/>
        <w:autoSpaceDN w:val="0"/>
        <w:adjustRightInd w:val="0"/>
        <w:rPr>
          <w:szCs w:val="22"/>
          <w:lang w:val="sv-SE"/>
        </w:rPr>
      </w:pPr>
      <w:r w:rsidRPr="00E038A3">
        <w:rPr>
          <w:color w:val="231F20"/>
          <w:szCs w:val="22"/>
          <w:lang w:val="sv-SE"/>
        </w:rPr>
        <w:t>S</w:t>
      </w:r>
      <w:r w:rsidR="0071341F" w:rsidRPr="00E038A3">
        <w:rPr>
          <w:color w:val="231F20"/>
          <w:szCs w:val="22"/>
          <w:lang w:val="sv-SE"/>
        </w:rPr>
        <w:t>jälvmords</w:t>
      </w:r>
      <w:r w:rsidRPr="00E038A3">
        <w:rPr>
          <w:color w:val="231F20"/>
          <w:szCs w:val="22"/>
          <w:lang w:val="sv-SE"/>
        </w:rPr>
        <w:t xml:space="preserve">tankar och tankar på </w:t>
      </w:r>
      <w:r w:rsidR="00893121" w:rsidRPr="00E038A3">
        <w:rPr>
          <w:color w:val="231F20"/>
          <w:szCs w:val="22"/>
          <w:lang w:val="sv-SE"/>
        </w:rPr>
        <w:t xml:space="preserve">att </w:t>
      </w:r>
      <w:r w:rsidRPr="00E038A3">
        <w:rPr>
          <w:color w:val="231F20"/>
          <w:szCs w:val="22"/>
          <w:lang w:val="sv-SE"/>
        </w:rPr>
        <w:t>skada</w:t>
      </w:r>
      <w:r w:rsidR="00893121" w:rsidRPr="00E038A3">
        <w:rPr>
          <w:color w:val="231F20"/>
          <w:szCs w:val="22"/>
          <w:lang w:val="sv-SE"/>
        </w:rPr>
        <w:t xml:space="preserve"> sig själv</w:t>
      </w:r>
      <w:r w:rsidRPr="00E038A3">
        <w:rPr>
          <w:color w:val="231F20"/>
          <w:szCs w:val="22"/>
          <w:lang w:val="sv-SE"/>
        </w:rPr>
        <w:t xml:space="preserve"> har rapporterats hos ett litet antal patienter som behandlas med antiepileptika. Kontakta omedelbart din läkare om du någon gång får sådana tankar.</w:t>
      </w:r>
    </w:p>
    <w:p w14:paraId="5FFA5DAC" w14:textId="77777777" w:rsidR="00D3059B" w:rsidRPr="00E038A3" w:rsidRDefault="00D3059B" w:rsidP="00C3778B">
      <w:pPr>
        <w:tabs>
          <w:tab w:val="clear" w:pos="567"/>
        </w:tabs>
        <w:autoSpaceDE w:val="0"/>
        <w:autoSpaceDN w:val="0"/>
        <w:adjustRightInd w:val="0"/>
        <w:rPr>
          <w:rFonts w:eastAsia="MS Mincho"/>
          <w:szCs w:val="22"/>
          <w:lang w:val="sv-SE"/>
        </w:rPr>
      </w:pPr>
    </w:p>
    <w:p w14:paraId="22E88426" w14:textId="77777777" w:rsidR="00D3059B" w:rsidRPr="00E038A3" w:rsidRDefault="00D3059B" w:rsidP="00C3778B">
      <w:pPr>
        <w:keepNext/>
        <w:tabs>
          <w:tab w:val="clear" w:pos="567"/>
        </w:tabs>
        <w:autoSpaceDE w:val="0"/>
        <w:autoSpaceDN w:val="0"/>
        <w:adjustRightInd w:val="0"/>
        <w:rPr>
          <w:szCs w:val="22"/>
          <w:lang w:val="sv-SE"/>
        </w:rPr>
      </w:pPr>
      <w:r w:rsidRPr="00E038A3">
        <w:rPr>
          <w:b/>
          <w:szCs w:val="22"/>
          <w:lang w:val="sv-SE"/>
        </w:rPr>
        <w:lastRenderedPageBreak/>
        <w:t xml:space="preserve">Mycket vanliga biverkningar </w:t>
      </w:r>
      <w:r w:rsidRPr="00E038A3">
        <w:rPr>
          <w:szCs w:val="22"/>
          <w:lang w:val="sv-SE"/>
        </w:rPr>
        <w:t>(förekommer hos fler än 1 av 10</w:t>
      </w:r>
      <w:r w:rsidR="00983DB1" w:rsidRPr="00E038A3">
        <w:rPr>
          <w:szCs w:val="22"/>
          <w:lang w:val="sv-SE"/>
        </w:rPr>
        <w:t> </w:t>
      </w:r>
      <w:r w:rsidRPr="00E038A3">
        <w:rPr>
          <w:szCs w:val="22"/>
          <w:lang w:val="sv-SE"/>
        </w:rPr>
        <w:t>användare):</w:t>
      </w:r>
    </w:p>
    <w:p w14:paraId="4D227886" w14:textId="77777777" w:rsidR="00D3059B" w:rsidRPr="00E038A3" w:rsidRDefault="00D3059B" w:rsidP="009D4811">
      <w:pPr>
        <w:keepNext/>
        <w:tabs>
          <w:tab w:val="clear" w:pos="567"/>
        </w:tabs>
        <w:autoSpaceDE w:val="0"/>
        <w:autoSpaceDN w:val="0"/>
        <w:adjustRightInd w:val="0"/>
        <w:ind w:left="567" w:hanging="567"/>
        <w:rPr>
          <w:color w:val="231F20"/>
          <w:szCs w:val="22"/>
          <w:lang w:val="sv-SE"/>
        </w:rPr>
      </w:pPr>
      <w:r w:rsidRPr="00E038A3">
        <w:rPr>
          <w:szCs w:val="22"/>
          <w:lang w:val="sv-SE"/>
        </w:rPr>
        <w:t>-</w:t>
      </w:r>
      <w:r w:rsidRPr="00E038A3">
        <w:rPr>
          <w:szCs w:val="22"/>
          <w:lang w:val="sv-SE"/>
        </w:rPr>
        <w:tab/>
      </w:r>
      <w:r w:rsidRPr="00E038A3">
        <w:rPr>
          <w:color w:val="231F20"/>
          <w:szCs w:val="22"/>
          <w:lang w:val="sv-SE"/>
        </w:rPr>
        <w:t>yrsel</w:t>
      </w:r>
    </w:p>
    <w:p w14:paraId="3E769AE6" w14:textId="77777777" w:rsidR="00D3059B" w:rsidRPr="00E038A3" w:rsidRDefault="00D3059B" w:rsidP="008E2912">
      <w:pPr>
        <w:tabs>
          <w:tab w:val="clear" w:pos="567"/>
        </w:tabs>
        <w:autoSpaceDE w:val="0"/>
        <w:autoSpaceDN w:val="0"/>
        <w:adjustRightInd w:val="0"/>
        <w:ind w:left="567" w:hanging="567"/>
        <w:rPr>
          <w:rFonts w:eastAsia="MS Mincho"/>
          <w:szCs w:val="22"/>
          <w:lang w:val="sv-SE"/>
        </w:rPr>
      </w:pPr>
      <w:r w:rsidRPr="00E038A3">
        <w:rPr>
          <w:color w:val="231F20"/>
          <w:szCs w:val="22"/>
          <w:lang w:val="sv-SE"/>
        </w:rPr>
        <w:t>-</w:t>
      </w:r>
      <w:r w:rsidRPr="00E038A3">
        <w:rPr>
          <w:color w:val="231F20"/>
          <w:szCs w:val="22"/>
          <w:lang w:val="sv-SE"/>
        </w:rPr>
        <w:tab/>
        <w:t>sö</w:t>
      </w:r>
      <w:r w:rsidRPr="00E038A3">
        <w:rPr>
          <w:szCs w:val="22"/>
          <w:lang w:val="sv-SE"/>
        </w:rPr>
        <w:t xml:space="preserve">mnighet (dåsighet eller </w:t>
      </w:r>
      <w:r w:rsidR="00893121" w:rsidRPr="00E038A3">
        <w:rPr>
          <w:szCs w:val="22"/>
          <w:lang w:val="sv-SE"/>
        </w:rPr>
        <w:t>mycket stort sömnbehov</w:t>
      </w:r>
      <w:r w:rsidRPr="00E038A3">
        <w:rPr>
          <w:szCs w:val="22"/>
          <w:lang w:val="sv-SE"/>
        </w:rPr>
        <w:t>)</w:t>
      </w:r>
    </w:p>
    <w:p w14:paraId="67214ACF" w14:textId="77777777" w:rsidR="00D3059B" w:rsidRPr="00E038A3" w:rsidRDefault="00D3059B" w:rsidP="00C3778B">
      <w:pPr>
        <w:tabs>
          <w:tab w:val="clear" w:pos="567"/>
        </w:tabs>
        <w:autoSpaceDE w:val="0"/>
        <w:autoSpaceDN w:val="0"/>
        <w:adjustRightInd w:val="0"/>
        <w:rPr>
          <w:rFonts w:eastAsia="MS Mincho"/>
          <w:szCs w:val="22"/>
          <w:lang w:val="sv-SE"/>
        </w:rPr>
      </w:pPr>
    </w:p>
    <w:p w14:paraId="033FDE90" w14:textId="77777777" w:rsidR="00D3059B" w:rsidRPr="00E038A3" w:rsidRDefault="00D3059B" w:rsidP="00C3778B">
      <w:pPr>
        <w:keepNext/>
        <w:tabs>
          <w:tab w:val="clear" w:pos="567"/>
        </w:tabs>
        <w:autoSpaceDE w:val="0"/>
        <w:autoSpaceDN w:val="0"/>
        <w:adjustRightInd w:val="0"/>
        <w:rPr>
          <w:szCs w:val="22"/>
          <w:lang w:val="sv-SE"/>
        </w:rPr>
      </w:pPr>
      <w:r w:rsidRPr="00E038A3">
        <w:rPr>
          <w:b/>
          <w:szCs w:val="22"/>
          <w:lang w:val="sv-SE"/>
        </w:rPr>
        <w:t xml:space="preserve">Vanliga biverkningar </w:t>
      </w:r>
      <w:r w:rsidRPr="00E038A3">
        <w:rPr>
          <w:szCs w:val="22"/>
          <w:lang w:val="sv-SE"/>
        </w:rPr>
        <w:t>(förekommer hos fler än 1 av 100</w:t>
      </w:r>
      <w:r w:rsidR="00983DB1" w:rsidRPr="00E038A3">
        <w:rPr>
          <w:szCs w:val="22"/>
          <w:lang w:val="sv-SE"/>
        </w:rPr>
        <w:t> </w:t>
      </w:r>
      <w:r w:rsidRPr="00E038A3">
        <w:rPr>
          <w:szCs w:val="22"/>
          <w:lang w:val="sv-SE"/>
        </w:rPr>
        <w:t>användare):</w:t>
      </w:r>
    </w:p>
    <w:p w14:paraId="4449FB5A" w14:textId="77777777" w:rsidR="00D3059B" w:rsidRPr="00E038A3" w:rsidRDefault="00D3059B" w:rsidP="009D4811">
      <w:pPr>
        <w:keepNext/>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ökad eller minskad aptit, viktuppgång</w:t>
      </w:r>
    </w:p>
    <w:p w14:paraId="653C78A6" w14:textId="77777777" w:rsidR="00D3059B" w:rsidRPr="00E038A3" w:rsidRDefault="00D3059B" w:rsidP="00A031C0">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aggressivitet, argsinthet, retlighet, ångest eller förvirring</w:t>
      </w:r>
    </w:p>
    <w:p w14:paraId="5BED57B0" w14:textId="77777777" w:rsidR="00D3059B" w:rsidRPr="00E038A3" w:rsidRDefault="00D3059B" w:rsidP="00A031C0">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svårigheter att gå eller andra balansproblem (ataxi, gångstörning, balansrubbning)</w:t>
      </w:r>
    </w:p>
    <w:p w14:paraId="3B49DD8B" w14:textId="77777777" w:rsidR="00D3059B" w:rsidRPr="00E038A3" w:rsidRDefault="00D3059B" w:rsidP="00A031C0">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långsamt tal (</w:t>
      </w:r>
      <w:proofErr w:type="spellStart"/>
      <w:r w:rsidRPr="00E038A3">
        <w:rPr>
          <w:color w:val="231F20"/>
          <w:szCs w:val="22"/>
          <w:lang w:val="sv-SE"/>
        </w:rPr>
        <w:t>dysartri</w:t>
      </w:r>
      <w:proofErr w:type="spellEnd"/>
      <w:r w:rsidRPr="00E038A3">
        <w:rPr>
          <w:color w:val="231F20"/>
          <w:szCs w:val="22"/>
          <w:lang w:val="sv-SE"/>
        </w:rPr>
        <w:t>)</w:t>
      </w:r>
    </w:p>
    <w:p w14:paraId="1BC4F8D6" w14:textId="77777777" w:rsidR="00D3059B" w:rsidRPr="00E038A3" w:rsidRDefault="00D3059B" w:rsidP="00A031C0">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r>
      <w:r w:rsidR="00893121" w:rsidRPr="00E038A3">
        <w:rPr>
          <w:color w:val="231F20"/>
          <w:szCs w:val="22"/>
          <w:lang w:val="sv-SE"/>
        </w:rPr>
        <w:t>dimsyn</w:t>
      </w:r>
      <w:r w:rsidRPr="00E038A3">
        <w:rPr>
          <w:color w:val="231F20"/>
          <w:szCs w:val="22"/>
          <w:lang w:val="sv-SE"/>
        </w:rPr>
        <w:t xml:space="preserve"> eller dubbelseende (</w:t>
      </w:r>
      <w:proofErr w:type="spellStart"/>
      <w:r w:rsidRPr="00E038A3">
        <w:rPr>
          <w:color w:val="231F20"/>
          <w:szCs w:val="22"/>
          <w:lang w:val="sv-SE"/>
        </w:rPr>
        <w:t>diplopi</w:t>
      </w:r>
      <w:proofErr w:type="spellEnd"/>
      <w:r w:rsidRPr="00E038A3">
        <w:rPr>
          <w:color w:val="231F20"/>
          <w:szCs w:val="22"/>
          <w:lang w:val="sv-SE"/>
        </w:rPr>
        <w:t>)</w:t>
      </w:r>
    </w:p>
    <w:p w14:paraId="6E8AED53" w14:textId="77777777" w:rsidR="00D3059B" w:rsidRPr="00E038A3" w:rsidRDefault="00D3059B" w:rsidP="00A031C0">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en snurrande känsla (</w:t>
      </w:r>
      <w:proofErr w:type="spellStart"/>
      <w:r w:rsidRPr="00E038A3">
        <w:rPr>
          <w:color w:val="231F20"/>
          <w:szCs w:val="22"/>
          <w:lang w:val="sv-SE"/>
        </w:rPr>
        <w:t>vertigo</w:t>
      </w:r>
      <w:proofErr w:type="spellEnd"/>
      <w:r w:rsidRPr="00E038A3">
        <w:rPr>
          <w:color w:val="231F20"/>
          <w:szCs w:val="22"/>
          <w:lang w:val="sv-SE"/>
        </w:rPr>
        <w:t>)</w:t>
      </w:r>
    </w:p>
    <w:p w14:paraId="62BF8335" w14:textId="77777777" w:rsidR="00D3059B" w:rsidRPr="00E038A3" w:rsidRDefault="00D3059B" w:rsidP="00A031C0">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illamående</w:t>
      </w:r>
    </w:p>
    <w:p w14:paraId="68198468" w14:textId="77777777" w:rsidR="00D3059B" w:rsidRPr="00E038A3" w:rsidRDefault="00D3059B" w:rsidP="00A031C0">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ryggont</w:t>
      </w:r>
    </w:p>
    <w:p w14:paraId="35F98929" w14:textId="77777777" w:rsidR="00D3059B" w:rsidRPr="00E038A3" w:rsidRDefault="00D3059B" w:rsidP="00A031C0">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r>
      <w:r w:rsidR="00893121" w:rsidRPr="00E038A3">
        <w:rPr>
          <w:color w:val="231F20"/>
          <w:szCs w:val="22"/>
          <w:lang w:val="sv-SE"/>
        </w:rPr>
        <w:t xml:space="preserve">känsla av att vara mycket </w:t>
      </w:r>
      <w:r w:rsidRPr="00E038A3">
        <w:rPr>
          <w:color w:val="231F20"/>
          <w:szCs w:val="22"/>
          <w:lang w:val="sv-SE"/>
        </w:rPr>
        <w:t>trött</w:t>
      </w:r>
    </w:p>
    <w:p w14:paraId="410FBBA4" w14:textId="77777777" w:rsidR="00D3059B" w:rsidRPr="00E038A3" w:rsidRDefault="00D3059B" w:rsidP="00A031C0">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fall.</w:t>
      </w:r>
    </w:p>
    <w:p w14:paraId="139E62F0" w14:textId="77777777" w:rsidR="001D2426" w:rsidRPr="00E038A3" w:rsidRDefault="001D2426" w:rsidP="00C3778B">
      <w:pPr>
        <w:tabs>
          <w:tab w:val="clear" w:pos="567"/>
        </w:tabs>
        <w:autoSpaceDE w:val="0"/>
        <w:autoSpaceDN w:val="0"/>
        <w:adjustRightInd w:val="0"/>
        <w:ind w:left="284" w:hanging="284"/>
        <w:rPr>
          <w:color w:val="231F20"/>
          <w:szCs w:val="22"/>
          <w:lang w:val="sv-SE"/>
        </w:rPr>
      </w:pPr>
    </w:p>
    <w:p w14:paraId="3E465B4B" w14:textId="77777777" w:rsidR="001D2426" w:rsidRPr="00E038A3" w:rsidRDefault="001D2426" w:rsidP="00C3778B">
      <w:pPr>
        <w:keepNext/>
        <w:tabs>
          <w:tab w:val="clear" w:pos="567"/>
        </w:tabs>
        <w:autoSpaceDE w:val="0"/>
        <w:autoSpaceDN w:val="0"/>
        <w:adjustRightInd w:val="0"/>
        <w:ind w:left="284" w:hanging="284"/>
        <w:rPr>
          <w:szCs w:val="22"/>
          <w:lang w:val="sv-SE"/>
        </w:rPr>
      </w:pPr>
      <w:r w:rsidRPr="00E038A3">
        <w:rPr>
          <w:b/>
          <w:szCs w:val="22"/>
          <w:lang w:val="sv-SE"/>
        </w:rPr>
        <w:t xml:space="preserve">Mindre vanliga biverkningar </w:t>
      </w:r>
      <w:r w:rsidRPr="00E038A3">
        <w:rPr>
          <w:szCs w:val="22"/>
          <w:lang w:val="sv-SE"/>
        </w:rPr>
        <w:t>(förekommer hos fler än 1 av 1</w:t>
      </w:r>
      <w:r w:rsidR="00616E23" w:rsidRPr="00E038A3">
        <w:rPr>
          <w:szCs w:val="22"/>
          <w:lang w:val="sv-SE"/>
        </w:rPr>
        <w:t> </w:t>
      </w:r>
      <w:r w:rsidRPr="00E038A3">
        <w:rPr>
          <w:szCs w:val="22"/>
          <w:lang w:val="sv-SE"/>
        </w:rPr>
        <w:t>000</w:t>
      </w:r>
      <w:r w:rsidR="00616E23" w:rsidRPr="00E038A3">
        <w:rPr>
          <w:szCs w:val="22"/>
          <w:lang w:val="sv-SE"/>
        </w:rPr>
        <w:t> </w:t>
      </w:r>
      <w:r w:rsidRPr="00E038A3">
        <w:rPr>
          <w:szCs w:val="22"/>
          <w:lang w:val="sv-SE"/>
        </w:rPr>
        <w:t>användare):</w:t>
      </w:r>
    </w:p>
    <w:p w14:paraId="2C291860" w14:textId="77777777" w:rsidR="001D2426" w:rsidRPr="00E038A3" w:rsidRDefault="001D2426" w:rsidP="009D4811">
      <w:pPr>
        <w:keepNext/>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 xml:space="preserve">tankar om att skada </w:t>
      </w:r>
      <w:r w:rsidR="00641A73" w:rsidRPr="00E038A3">
        <w:rPr>
          <w:color w:val="231F20"/>
          <w:szCs w:val="22"/>
          <w:lang w:val="sv-SE"/>
        </w:rPr>
        <w:t>s</w:t>
      </w:r>
      <w:r w:rsidRPr="00E038A3">
        <w:rPr>
          <w:color w:val="231F20"/>
          <w:szCs w:val="22"/>
          <w:lang w:val="sv-SE"/>
        </w:rPr>
        <w:t xml:space="preserve">ig själv eller avsluta </w:t>
      </w:r>
      <w:r w:rsidR="00641A73" w:rsidRPr="00E038A3">
        <w:rPr>
          <w:color w:val="231F20"/>
          <w:szCs w:val="22"/>
          <w:lang w:val="sv-SE"/>
        </w:rPr>
        <w:t>s</w:t>
      </w:r>
      <w:r w:rsidRPr="00E038A3">
        <w:rPr>
          <w:color w:val="231F20"/>
          <w:szCs w:val="22"/>
          <w:lang w:val="sv-SE"/>
        </w:rPr>
        <w:t xml:space="preserve">itt liv (självmordstankar), försök att avsluta </w:t>
      </w:r>
      <w:r w:rsidR="00641A73" w:rsidRPr="00E038A3">
        <w:rPr>
          <w:color w:val="231F20"/>
          <w:szCs w:val="22"/>
          <w:lang w:val="sv-SE"/>
        </w:rPr>
        <w:t>s</w:t>
      </w:r>
      <w:r w:rsidRPr="00E038A3">
        <w:rPr>
          <w:color w:val="231F20"/>
          <w:szCs w:val="22"/>
          <w:lang w:val="sv-SE"/>
        </w:rPr>
        <w:t>itt liv (självmordsförsök)</w:t>
      </w:r>
    </w:p>
    <w:p w14:paraId="4D16E3C4" w14:textId="77777777" w:rsidR="001E2681" w:rsidRPr="00E038A3" w:rsidRDefault="006F6008" w:rsidP="008E2912">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hallucinationer (ser, hör eller känner saker som inte finns där)</w:t>
      </w:r>
    </w:p>
    <w:p w14:paraId="6B933A34" w14:textId="7C0E64FD" w:rsidR="006F6008" w:rsidRPr="00E038A3" w:rsidRDefault="001E2681" w:rsidP="008E2912">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r>
      <w:r w:rsidRPr="00E038A3">
        <w:rPr>
          <w:color w:val="000000"/>
          <w:szCs w:val="22"/>
          <w:lang w:val="sv-SE"/>
        </w:rPr>
        <w:t>onormalt tänkande och/eller förlorad kontakt med verkligheten</w:t>
      </w:r>
      <w:r w:rsidR="005E77D9" w:rsidRPr="00E038A3">
        <w:rPr>
          <w:color w:val="000000"/>
          <w:szCs w:val="22"/>
          <w:lang w:val="sv-SE"/>
        </w:rPr>
        <w:t xml:space="preserve"> (psykotiska störningar)</w:t>
      </w:r>
      <w:r w:rsidR="000E1652" w:rsidRPr="00E038A3">
        <w:rPr>
          <w:color w:val="231F20"/>
          <w:szCs w:val="22"/>
          <w:lang w:val="sv-SE"/>
        </w:rPr>
        <w:t>.</w:t>
      </w:r>
    </w:p>
    <w:p w14:paraId="3F98E355" w14:textId="77777777" w:rsidR="00F25E48" w:rsidRPr="00E038A3" w:rsidRDefault="00F25E48" w:rsidP="00C3778B">
      <w:pPr>
        <w:tabs>
          <w:tab w:val="clear" w:pos="567"/>
        </w:tabs>
        <w:autoSpaceDE w:val="0"/>
        <w:autoSpaceDN w:val="0"/>
        <w:adjustRightInd w:val="0"/>
        <w:ind w:left="284" w:hanging="284"/>
        <w:rPr>
          <w:color w:val="231F20"/>
          <w:szCs w:val="22"/>
          <w:lang w:val="sv-SE"/>
        </w:rPr>
      </w:pPr>
    </w:p>
    <w:p w14:paraId="67560027" w14:textId="77777777" w:rsidR="00F25E48" w:rsidRPr="00E038A3" w:rsidRDefault="00F25E48" w:rsidP="00C3778B">
      <w:pPr>
        <w:tabs>
          <w:tab w:val="clear" w:pos="567"/>
        </w:tabs>
        <w:autoSpaceDE w:val="0"/>
        <w:autoSpaceDN w:val="0"/>
        <w:adjustRightInd w:val="0"/>
        <w:ind w:left="284" w:hanging="284"/>
        <w:rPr>
          <w:szCs w:val="22"/>
          <w:lang w:val="sv-SE"/>
        </w:rPr>
      </w:pPr>
      <w:r w:rsidRPr="00E038A3">
        <w:rPr>
          <w:b/>
          <w:szCs w:val="22"/>
          <w:lang w:val="sv-SE"/>
        </w:rPr>
        <w:t>Ingen känd frekvens</w:t>
      </w:r>
      <w:r w:rsidRPr="00E038A3">
        <w:rPr>
          <w:szCs w:val="22"/>
          <w:lang w:val="sv-SE"/>
        </w:rPr>
        <w:t xml:space="preserve"> (kan inte beräknas från tillgängliga data):</w:t>
      </w:r>
    </w:p>
    <w:p w14:paraId="6950D4EC" w14:textId="12FE665A" w:rsidR="00066BA8" w:rsidRPr="00E038A3" w:rsidRDefault="00DF621A" w:rsidP="009D4811">
      <w:pPr>
        <w:keepNext/>
        <w:numPr>
          <w:ilvl w:val="0"/>
          <w:numId w:val="10"/>
        </w:numPr>
        <w:tabs>
          <w:tab w:val="clear" w:pos="360"/>
          <w:tab w:val="clear" w:pos="567"/>
        </w:tabs>
        <w:autoSpaceDE w:val="0"/>
        <w:autoSpaceDN w:val="0"/>
        <w:adjustRightInd w:val="0"/>
        <w:ind w:left="567" w:hanging="567"/>
        <w:rPr>
          <w:color w:val="231F20"/>
          <w:szCs w:val="22"/>
          <w:lang w:val="sv-SE"/>
        </w:rPr>
      </w:pPr>
      <w:r w:rsidRPr="00E038A3">
        <w:rPr>
          <w:color w:val="231F20"/>
          <w:szCs w:val="22"/>
          <w:lang w:val="sv-SE"/>
        </w:rPr>
        <w:t xml:space="preserve">Läkemedelsbiverkning med </w:t>
      </w:r>
      <w:proofErr w:type="spellStart"/>
      <w:r w:rsidRPr="00E038A3">
        <w:rPr>
          <w:color w:val="231F20"/>
          <w:szCs w:val="22"/>
          <w:lang w:val="sv-SE"/>
        </w:rPr>
        <w:t>eosinofili</w:t>
      </w:r>
      <w:proofErr w:type="spellEnd"/>
      <w:r w:rsidRPr="00E038A3">
        <w:rPr>
          <w:color w:val="231F20"/>
          <w:szCs w:val="22"/>
          <w:lang w:val="sv-SE"/>
        </w:rPr>
        <w:t xml:space="preserve"> och systemiska symtom, även kallat DRESS eller överkänslighetsreaktion vid läkemedelsbehandling:</w:t>
      </w:r>
      <w:r w:rsidR="00FD1EAA" w:rsidRPr="00E038A3">
        <w:rPr>
          <w:color w:val="231F20"/>
          <w:szCs w:val="22"/>
          <w:lang w:val="sv-SE"/>
        </w:rPr>
        <w:t xml:space="preserve"> </w:t>
      </w:r>
      <w:r w:rsidR="00F25E48" w:rsidRPr="00E038A3">
        <w:rPr>
          <w:color w:val="231F20"/>
          <w:szCs w:val="22"/>
          <w:lang w:val="sv-SE"/>
        </w:rPr>
        <w:t>utbredda utslag, kroppstemperatur över det normala, förhöjd nivå av leverenzymer, blodavvikelser (</w:t>
      </w:r>
      <w:proofErr w:type="spellStart"/>
      <w:r w:rsidR="00F25E48" w:rsidRPr="00E038A3">
        <w:rPr>
          <w:color w:val="231F20"/>
          <w:szCs w:val="22"/>
          <w:lang w:val="sv-SE"/>
        </w:rPr>
        <w:t>eosinofili</w:t>
      </w:r>
      <w:proofErr w:type="spellEnd"/>
      <w:r w:rsidR="00F25E48" w:rsidRPr="00E038A3">
        <w:rPr>
          <w:color w:val="231F20"/>
          <w:szCs w:val="22"/>
          <w:lang w:val="sv-SE"/>
        </w:rPr>
        <w:t>), förstorade lymfknutor och annat organengagemang</w:t>
      </w:r>
      <w:r w:rsidRPr="00E038A3">
        <w:rPr>
          <w:color w:val="231F20"/>
          <w:szCs w:val="22"/>
          <w:lang w:val="sv-SE"/>
        </w:rPr>
        <w:t>.</w:t>
      </w:r>
    </w:p>
    <w:p w14:paraId="5D054C22" w14:textId="3E39ABB0" w:rsidR="00DF621A" w:rsidRPr="000127AA" w:rsidRDefault="00DF621A" w:rsidP="008E2912">
      <w:pPr>
        <w:numPr>
          <w:ilvl w:val="0"/>
          <w:numId w:val="10"/>
        </w:numPr>
        <w:tabs>
          <w:tab w:val="clear" w:pos="360"/>
          <w:tab w:val="clear" w:pos="567"/>
        </w:tabs>
        <w:autoSpaceDE w:val="0"/>
        <w:autoSpaceDN w:val="0"/>
        <w:adjustRightInd w:val="0"/>
        <w:ind w:left="567" w:hanging="567"/>
        <w:rPr>
          <w:color w:val="231F20"/>
          <w:szCs w:val="22"/>
          <w:lang w:val="sv-SE"/>
        </w:rPr>
      </w:pPr>
      <w:r w:rsidRPr="00E038A3">
        <w:rPr>
          <w:noProof/>
          <w:snapToGrid/>
          <w:szCs w:val="22"/>
          <w:lang w:val="sv-SE" w:eastAsia="sv-SE"/>
        </w:rPr>
        <w:t>Stevens‑Johnsons syndrom</w:t>
      </w:r>
      <w:r w:rsidR="00885C9A" w:rsidRPr="00E038A3">
        <w:rPr>
          <w:noProof/>
          <w:snapToGrid/>
          <w:szCs w:val="22"/>
          <w:lang w:val="sv-SE" w:eastAsia="sv-SE"/>
        </w:rPr>
        <w:t xml:space="preserve"> (</w:t>
      </w:r>
      <w:r w:rsidRPr="00E038A3">
        <w:rPr>
          <w:noProof/>
          <w:snapToGrid/>
          <w:szCs w:val="22"/>
          <w:lang w:val="sv-SE" w:eastAsia="sv-SE"/>
        </w:rPr>
        <w:t>SJS</w:t>
      </w:r>
      <w:r w:rsidR="00885C9A" w:rsidRPr="00E038A3">
        <w:rPr>
          <w:noProof/>
          <w:snapToGrid/>
          <w:szCs w:val="22"/>
          <w:lang w:val="sv-SE" w:eastAsia="sv-SE"/>
        </w:rPr>
        <w:t>)</w:t>
      </w:r>
      <w:r w:rsidRPr="00E038A3">
        <w:rPr>
          <w:noProof/>
          <w:snapToGrid/>
          <w:szCs w:val="22"/>
          <w:lang w:val="sv-SE" w:eastAsia="sv-SE"/>
        </w:rPr>
        <w:t>. De</w:t>
      </w:r>
      <w:r w:rsidR="00575DF1" w:rsidRPr="00E038A3">
        <w:rPr>
          <w:noProof/>
          <w:snapToGrid/>
          <w:szCs w:val="22"/>
          <w:lang w:val="sv-SE" w:eastAsia="sv-SE"/>
        </w:rPr>
        <w:t>ssa</w:t>
      </w:r>
      <w:r w:rsidRPr="00E038A3">
        <w:rPr>
          <w:noProof/>
          <w:snapToGrid/>
          <w:szCs w:val="22"/>
          <w:lang w:val="sv-SE" w:eastAsia="sv-SE"/>
        </w:rPr>
        <w:t xml:space="preserve"> allvarliga </w:t>
      </w:r>
      <w:r w:rsidR="00575DF1" w:rsidRPr="00E038A3">
        <w:rPr>
          <w:noProof/>
          <w:snapToGrid/>
          <w:szCs w:val="22"/>
          <w:lang w:val="sv-SE" w:eastAsia="sv-SE"/>
        </w:rPr>
        <w:t>hudutslag</w:t>
      </w:r>
      <w:r w:rsidRPr="00E038A3">
        <w:rPr>
          <w:noProof/>
          <w:snapToGrid/>
          <w:szCs w:val="22"/>
          <w:lang w:val="sv-SE" w:eastAsia="sv-SE"/>
        </w:rPr>
        <w:t xml:space="preserve"> kan framträda som rödaktiga, </w:t>
      </w:r>
      <w:r w:rsidR="008075CA" w:rsidRPr="00E038A3">
        <w:rPr>
          <w:color w:val="000000"/>
          <w:szCs w:val="22"/>
          <w:lang w:val="sv-SE"/>
        </w:rPr>
        <w:t>fläckar med ”måltavla-utseende”</w:t>
      </w:r>
      <w:r w:rsidR="00FD1EAA" w:rsidRPr="00E038A3">
        <w:rPr>
          <w:color w:val="000000"/>
          <w:szCs w:val="22"/>
          <w:lang w:val="sv-SE"/>
        </w:rPr>
        <w:t xml:space="preserve"> </w:t>
      </w:r>
      <w:r w:rsidR="00462EA0" w:rsidRPr="00E038A3">
        <w:rPr>
          <w:color w:val="231F20"/>
          <w:szCs w:val="22"/>
          <w:lang w:val="sv-SE"/>
        </w:rPr>
        <w:t>eller cirk</w:t>
      </w:r>
      <w:r w:rsidR="00F73177" w:rsidRPr="00E038A3">
        <w:rPr>
          <w:color w:val="231F20"/>
          <w:szCs w:val="22"/>
          <w:lang w:val="sv-SE"/>
        </w:rPr>
        <w:t>el</w:t>
      </w:r>
      <w:r w:rsidR="00462EA0" w:rsidRPr="00E038A3">
        <w:rPr>
          <w:color w:val="231F20"/>
          <w:szCs w:val="22"/>
          <w:lang w:val="sv-SE"/>
        </w:rPr>
        <w:t>formade utslag</w:t>
      </w:r>
      <w:r w:rsidRPr="00E038A3">
        <w:rPr>
          <w:noProof/>
          <w:snapToGrid/>
          <w:szCs w:val="22"/>
          <w:lang w:val="sv-SE" w:eastAsia="sv-SE"/>
        </w:rPr>
        <w:t xml:space="preserve"> på </w:t>
      </w:r>
      <w:r w:rsidR="00575DF1" w:rsidRPr="00E038A3">
        <w:rPr>
          <w:noProof/>
          <w:snapToGrid/>
          <w:szCs w:val="22"/>
          <w:lang w:val="sv-SE" w:eastAsia="sv-SE"/>
        </w:rPr>
        <w:t>bålen</w:t>
      </w:r>
      <w:r w:rsidRPr="00E038A3">
        <w:rPr>
          <w:noProof/>
          <w:snapToGrid/>
          <w:szCs w:val="22"/>
          <w:lang w:val="sv-SE" w:eastAsia="sv-SE"/>
        </w:rPr>
        <w:t>, ofta med blåsor i mitten</w:t>
      </w:r>
      <w:r w:rsidR="00462EA0" w:rsidRPr="00E038A3">
        <w:rPr>
          <w:noProof/>
          <w:snapToGrid/>
          <w:szCs w:val="22"/>
          <w:lang w:val="sv-SE" w:eastAsia="sv-SE"/>
        </w:rPr>
        <w:t xml:space="preserve">, </w:t>
      </w:r>
      <w:r w:rsidRPr="00E038A3">
        <w:rPr>
          <w:noProof/>
          <w:snapToGrid/>
          <w:szCs w:val="22"/>
          <w:lang w:val="sv-SE" w:eastAsia="sv-SE"/>
        </w:rPr>
        <w:t>bortfallande hud och sår på mun, hals, näsa, könsorgan och ögon samt föregås av feber och influensaliknande symtom.</w:t>
      </w:r>
    </w:p>
    <w:p w14:paraId="2F468B7F" w14:textId="77777777" w:rsidR="00F25E48" w:rsidRPr="00E038A3" w:rsidRDefault="00F25E48" w:rsidP="00C3778B">
      <w:pPr>
        <w:tabs>
          <w:tab w:val="clear" w:pos="567"/>
        </w:tabs>
        <w:autoSpaceDE w:val="0"/>
        <w:autoSpaceDN w:val="0"/>
        <w:adjustRightInd w:val="0"/>
        <w:rPr>
          <w:color w:val="231F20"/>
          <w:szCs w:val="22"/>
          <w:lang w:val="sv-SE"/>
        </w:rPr>
      </w:pPr>
      <w:r w:rsidRPr="00E038A3">
        <w:rPr>
          <w:szCs w:val="22"/>
          <w:lang w:val="sv-SE"/>
        </w:rPr>
        <w:t xml:space="preserve">Sluta använda </w:t>
      </w:r>
      <w:proofErr w:type="spellStart"/>
      <w:r w:rsidRPr="00E038A3">
        <w:rPr>
          <w:szCs w:val="22"/>
          <w:lang w:val="sv-SE"/>
        </w:rPr>
        <w:t>perampanel</w:t>
      </w:r>
      <w:proofErr w:type="spellEnd"/>
      <w:r w:rsidRPr="00E038A3">
        <w:rPr>
          <w:szCs w:val="22"/>
          <w:lang w:val="sv-SE"/>
        </w:rPr>
        <w:t xml:space="preserve"> om du får dessa symtom och kontakta din läkare eller uppsök vård omedelbart. Se även avsnitt</w:t>
      </w:r>
      <w:r w:rsidR="003C0F0B" w:rsidRPr="00E038A3">
        <w:rPr>
          <w:szCs w:val="22"/>
          <w:lang w:val="sv-SE"/>
        </w:rPr>
        <w:t> </w:t>
      </w:r>
      <w:r w:rsidR="00BA385C" w:rsidRPr="00E038A3">
        <w:rPr>
          <w:szCs w:val="22"/>
          <w:lang w:val="sv-SE"/>
        </w:rPr>
        <w:t>2.</w:t>
      </w:r>
    </w:p>
    <w:p w14:paraId="40624421" w14:textId="77777777" w:rsidR="00922AC8" w:rsidRPr="00E038A3" w:rsidRDefault="00922AC8" w:rsidP="00C3778B">
      <w:pPr>
        <w:tabs>
          <w:tab w:val="clear" w:pos="567"/>
        </w:tabs>
        <w:autoSpaceDE w:val="0"/>
        <w:autoSpaceDN w:val="0"/>
        <w:adjustRightInd w:val="0"/>
        <w:ind w:left="567" w:hanging="567"/>
        <w:rPr>
          <w:color w:val="231F20"/>
          <w:szCs w:val="22"/>
          <w:lang w:val="sv-SE"/>
        </w:rPr>
      </w:pPr>
    </w:p>
    <w:p w14:paraId="14DC7A49" w14:textId="77777777" w:rsidR="00556750" w:rsidRPr="00E038A3" w:rsidRDefault="00556750" w:rsidP="00C3778B">
      <w:pPr>
        <w:keepNext/>
        <w:numPr>
          <w:ilvl w:val="12"/>
          <w:numId w:val="0"/>
        </w:numPr>
        <w:rPr>
          <w:b/>
          <w:noProof/>
          <w:szCs w:val="22"/>
          <w:lang w:val="sv-SE"/>
        </w:rPr>
      </w:pPr>
      <w:r w:rsidRPr="00E038A3">
        <w:rPr>
          <w:b/>
          <w:noProof/>
          <w:szCs w:val="22"/>
          <w:lang w:val="sv-SE"/>
        </w:rPr>
        <w:t>Rapportering av biverkningar</w:t>
      </w:r>
    </w:p>
    <w:p w14:paraId="694C0341" w14:textId="52C6465E" w:rsidR="00556750" w:rsidRPr="00E038A3" w:rsidRDefault="00556750" w:rsidP="00C3778B">
      <w:pPr>
        <w:ind w:right="-2"/>
        <w:rPr>
          <w:szCs w:val="22"/>
          <w:lang w:val="sv-SE"/>
        </w:rPr>
      </w:pPr>
      <w:r w:rsidRPr="00E038A3">
        <w:rPr>
          <w:szCs w:val="22"/>
          <w:lang w:val="sv-SE"/>
        </w:rPr>
        <w:t>Om du får biverkningar, tala med läkare eller apotekspersonal.</w:t>
      </w:r>
      <w:r w:rsidR="000F4557" w:rsidRPr="00E038A3">
        <w:rPr>
          <w:szCs w:val="22"/>
          <w:lang w:val="sv-SE"/>
        </w:rPr>
        <w:t xml:space="preserve"> </w:t>
      </w:r>
      <w:r w:rsidRPr="00E038A3">
        <w:rPr>
          <w:szCs w:val="22"/>
          <w:lang w:val="sv-SE"/>
        </w:rPr>
        <w:t xml:space="preserve">Detta gäller även </w:t>
      </w:r>
      <w:r w:rsidR="00457F36" w:rsidRPr="00E038A3">
        <w:rPr>
          <w:szCs w:val="22"/>
          <w:lang w:val="sv-SE"/>
        </w:rPr>
        <w:t xml:space="preserve">eventuella </w:t>
      </w:r>
      <w:r w:rsidRPr="00E038A3">
        <w:rPr>
          <w:noProof/>
          <w:szCs w:val="22"/>
          <w:lang w:val="sv-SE"/>
        </w:rPr>
        <w:t xml:space="preserve">biverkningar som inte nämns i denna information. Du kan också rapportera biverkningar direkt via </w:t>
      </w:r>
      <w:r w:rsidRPr="00E038A3">
        <w:rPr>
          <w:noProof/>
          <w:szCs w:val="22"/>
          <w:highlight w:val="lightGray"/>
          <w:lang w:val="sv-SE"/>
        </w:rPr>
        <w:t xml:space="preserve">det nationella rapporteringssystemet listat i </w:t>
      </w:r>
      <w:hyperlink r:id="rId13" w:history="1">
        <w:r w:rsidRPr="000127AA">
          <w:rPr>
            <w:rStyle w:val="Hyperlink"/>
            <w:szCs w:val="22"/>
            <w:highlight w:val="lightGray"/>
            <w:lang w:val="sv-SE"/>
          </w:rPr>
          <w:t>bilaga V</w:t>
        </w:r>
      </w:hyperlink>
      <w:r w:rsidRPr="000127AA">
        <w:rPr>
          <w:noProof/>
          <w:szCs w:val="22"/>
          <w:lang w:val="sv-SE"/>
        </w:rPr>
        <w:t>.</w:t>
      </w:r>
      <w:r w:rsidRPr="00E038A3">
        <w:rPr>
          <w:noProof/>
          <w:szCs w:val="22"/>
          <w:lang w:val="sv-SE"/>
        </w:rPr>
        <w:t xml:space="preserve"> Genom att rapportera biverkningar kan du bidra till att öka informationen om läkemedels säkerhet</w:t>
      </w:r>
      <w:r w:rsidRPr="00E038A3">
        <w:rPr>
          <w:szCs w:val="22"/>
          <w:lang w:val="sv-SE"/>
        </w:rPr>
        <w:t>.</w:t>
      </w:r>
    </w:p>
    <w:p w14:paraId="2425D26B" w14:textId="77777777" w:rsidR="00D3059B" w:rsidRPr="00E038A3" w:rsidRDefault="00D3059B" w:rsidP="00C3778B">
      <w:pPr>
        <w:tabs>
          <w:tab w:val="clear" w:pos="567"/>
        </w:tabs>
        <w:autoSpaceDE w:val="0"/>
        <w:autoSpaceDN w:val="0"/>
        <w:adjustRightInd w:val="0"/>
        <w:rPr>
          <w:rFonts w:eastAsia="MS Mincho"/>
          <w:szCs w:val="22"/>
          <w:lang w:val="sv-SE"/>
        </w:rPr>
      </w:pPr>
    </w:p>
    <w:p w14:paraId="5A062BBC" w14:textId="77777777" w:rsidR="00D3059B" w:rsidRPr="00E038A3" w:rsidRDefault="00D3059B" w:rsidP="00C3778B">
      <w:pPr>
        <w:numPr>
          <w:ilvl w:val="12"/>
          <w:numId w:val="0"/>
        </w:numPr>
        <w:tabs>
          <w:tab w:val="clear" w:pos="567"/>
        </w:tabs>
        <w:ind w:right="-2"/>
        <w:rPr>
          <w:noProof/>
          <w:szCs w:val="22"/>
          <w:lang w:val="sv-SE"/>
        </w:rPr>
      </w:pPr>
    </w:p>
    <w:p w14:paraId="39C8B579" w14:textId="77777777" w:rsidR="00D3059B" w:rsidRPr="00E038A3" w:rsidRDefault="00D3059B" w:rsidP="00C3778B">
      <w:pPr>
        <w:keepNext/>
        <w:numPr>
          <w:ilvl w:val="12"/>
          <w:numId w:val="0"/>
        </w:numPr>
        <w:tabs>
          <w:tab w:val="clear" w:pos="567"/>
        </w:tabs>
        <w:ind w:left="567" w:right="-2" w:hanging="567"/>
        <w:rPr>
          <w:b/>
          <w:noProof/>
          <w:szCs w:val="22"/>
          <w:lang w:val="sv-SE"/>
        </w:rPr>
      </w:pPr>
      <w:r w:rsidRPr="00E038A3">
        <w:rPr>
          <w:b/>
          <w:noProof/>
          <w:szCs w:val="22"/>
          <w:lang w:val="sv-SE"/>
        </w:rPr>
        <w:t>5.</w:t>
      </w:r>
      <w:r w:rsidRPr="00E038A3">
        <w:rPr>
          <w:b/>
          <w:noProof/>
          <w:szCs w:val="22"/>
          <w:lang w:val="sv-SE"/>
        </w:rPr>
        <w:tab/>
      </w:r>
      <w:r w:rsidRPr="00E038A3">
        <w:rPr>
          <w:b/>
          <w:szCs w:val="22"/>
          <w:lang w:val="sv-SE"/>
        </w:rPr>
        <w:t xml:space="preserve">Hur </w:t>
      </w:r>
      <w:proofErr w:type="spellStart"/>
      <w:r w:rsidRPr="00E038A3">
        <w:rPr>
          <w:b/>
          <w:szCs w:val="22"/>
          <w:lang w:val="sv-SE"/>
        </w:rPr>
        <w:t>Fycompa</w:t>
      </w:r>
      <w:proofErr w:type="spellEnd"/>
      <w:r w:rsidRPr="00E038A3">
        <w:rPr>
          <w:b/>
          <w:szCs w:val="22"/>
          <w:lang w:val="sv-SE"/>
        </w:rPr>
        <w:t xml:space="preserve"> ska förvaras</w:t>
      </w:r>
    </w:p>
    <w:p w14:paraId="63E6A531" w14:textId="77777777" w:rsidR="00D3059B" w:rsidRPr="00E038A3" w:rsidRDefault="00D3059B" w:rsidP="00C3778B">
      <w:pPr>
        <w:keepNext/>
        <w:numPr>
          <w:ilvl w:val="12"/>
          <w:numId w:val="0"/>
        </w:numPr>
        <w:tabs>
          <w:tab w:val="clear" w:pos="567"/>
        </w:tabs>
        <w:ind w:right="-2"/>
        <w:rPr>
          <w:noProof/>
          <w:szCs w:val="22"/>
          <w:lang w:val="sv-SE"/>
        </w:rPr>
      </w:pPr>
    </w:p>
    <w:p w14:paraId="225C3885" w14:textId="77777777" w:rsidR="00D3059B" w:rsidRPr="00E038A3" w:rsidRDefault="00D3059B" w:rsidP="00C3778B">
      <w:pPr>
        <w:numPr>
          <w:ilvl w:val="12"/>
          <w:numId w:val="0"/>
        </w:numPr>
        <w:tabs>
          <w:tab w:val="clear" w:pos="567"/>
        </w:tabs>
        <w:ind w:right="-2"/>
        <w:rPr>
          <w:noProof/>
          <w:szCs w:val="22"/>
          <w:lang w:val="sv-SE"/>
        </w:rPr>
      </w:pPr>
      <w:r w:rsidRPr="00E038A3">
        <w:rPr>
          <w:szCs w:val="22"/>
          <w:lang w:val="sv-SE"/>
        </w:rPr>
        <w:t>Förvara</w:t>
      </w:r>
      <w:r w:rsidR="000710DB" w:rsidRPr="00E038A3">
        <w:rPr>
          <w:szCs w:val="22"/>
          <w:lang w:val="sv-SE"/>
        </w:rPr>
        <w:t xml:space="preserve"> detta läkemedel</w:t>
      </w:r>
      <w:r w:rsidRPr="00E038A3">
        <w:rPr>
          <w:szCs w:val="22"/>
          <w:lang w:val="sv-SE"/>
        </w:rPr>
        <w:t xml:space="preserve"> utom syn- och räckhåll för barn.</w:t>
      </w:r>
    </w:p>
    <w:p w14:paraId="46F1197D" w14:textId="77777777" w:rsidR="00D3059B" w:rsidRPr="00E038A3" w:rsidRDefault="00D3059B" w:rsidP="00C3778B">
      <w:pPr>
        <w:numPr>
          <w:ilvl w:val="12"/>
          <w:numId w:val="0"/>
        </w:numPr>
        <w:tabs>
          <w:tab w:val="clear" w:pos="567"/>
        </w:tabs>
        <w:ind w:right="-2"/>
        <w:rPr>
          <w:noProof/>
          <w:szCs w:val="22"/>
          <w:lang w:val="sv-SE"/>
        </w:rPr>
      </w:pPr>
    </w:p>
    <w:p w14:paraId="2A6B9BB7" w14:textId="2D697CA6" w:rsidR="00D3059B" w:rsidRPr="00E038A3" w:rsidRDefault="00D3059B" w:rsidP="00C3778B">
      <w:pPr>
        <w:numPr>
          <w:ilvl w:val="12"/>
          <w:numId w:val="0"/>
        </w:numPr>
        <w:tabs>
          <w:tab w:val="clear" w:pos="567"/>
        </w:tabs>
        <w:ind w:right="-2"/>
        <w:rPr>
          <w:noProof/>
          <w:szCs w:val="22"/>
          <w:lang w:val="sv-SE"/>
        </w:rPr>
      </w:pPr>
      <w:r w:rsidRPr="00E038A3">
        <w:rPr>
          <w:szCs w:val="22"/>
          <w:lang w:val="sv-SE"/>
        </w:rPr>
        <w:t xml:space="preserve">Används före utgångsdatum som anges på kartongen och </w:t>
      </w:r>
      <w:proofErr w:type="spellStart"/>
      <w:r w:rsidRPr="00E038A3">
        <w:rPr>
          <w:szCs w:val="22"/>
          <w:lang w:val="sv-SE"/>
        </w:rPr>
        <w:t>blistern</w:t>
      </w:r>
      <w:proofErr w:type="spellEnd"/>
      <w:r w:rsidRPr="00E038A3">
        <w:rPr>
          <w:szCs w:val="22"/>
          <w:lang w:val="sv-SE"/>
        </w:rPr>
        <w:t>.</w:t>
      </w:r>
      <w:r w:rsidR="00FD1EAA" w:rsidRPr="00E038A3">
        <w:rPr>
          <w:szCs w:val="22"/>
          <w:lang w:val="sv-SE"/>
        </w:rPr>
        <w:t xml:space="preserve"> </w:t>
      </w:r>
      <w:r w:rsidRPr="00E038A3">
        <w:rPr>
          <w:szCs w:val="22"/>
          <w:lang w:val="sv-SE"/>
        </w:rPr>
        <w:t>Utgångsdatumet är den sista dagen i angiven månad.</w:t>
      </w:r>
    </w:p>
    <w:p w14:paraId="7D418402" w14:textId="77777777" w:rsidR="00D3059B" w:rsidRPr="00E038A3" w:rsidRDefault="00D3059B" w:rsidP="00C3778B">
      <w:pPr>
        <w:numPr>
          <w:ilvl w:val="12"/>
          <w:numId w:val="0"/>
        </w:numPr>
        <w:tabs>
          <w:tab w:val="clear" w:pos="567"/>
        </w:tabs>
        <w:ind w:right="-2"/>
        <w:rPr>
          <w:noProof/>
          <w:szCs w:val="22"/>
          <w:lang w:val="sv-SE"/>
        </w:rPr>
      </w:pPr>
    </w:p>
    <w:p w14:paraId="55723A56" w14:textId="77777777" w:rsidR="00D3059B" w:rsidRPr="00E038A3" w:rsidRDefault="000710DB" w:rsidP="00C3778B">
      <w:pPr>
        <w:numPr>
          <w:ilvl w:val="12"/>
          <w:numId w:val="0"/>
        </w:numPr>
        <w:tabs>
          <w:tab w:val="clear" w:pos="567"/>
        </w:tabs>
        <w:ind w:right="-2"/>
        <w:rPr>
          <w:noProof/>
          <w:szCs w:val="22"/>
          <w:lang w:val="sv-SE"/>
        </w:rPr>
      </w:pPr>
      <w:r w:rsidRPr="00E038A3">
        <w:rPr>
          <w:szCs w:val="22"/>
          <w:lang w:val="sv-SE"/>
        </w:rPr>
        <w:t>I</w:t>
      </w:r>
      <w:r w:rsidR="00D3059B" w:rsidRPr="00E038A3">
        <w:rPr>
          <w:szCs w:val="22"/>
          <w:lang w:val="sv-SE"/>
        </w:rPr>
        <w:t>nga särskilda förvarings</w:t>
      </w:r>
      <w:r w:rsidR="003E3B6F" w:rsidRPr="00E038A3">
        <w:rPr>
          <w:szCs w:val="22"/>
          <w:lang w:val="sv-SE"/>
        </w:rPr>
        <w:t>anvisningar</w:t>
      </w:r>
      <w:r w:rsidR="00D3059B" w:rsidRPr="00E038A3">
        <w:rPr>
          <w:szCs w:val="22"/>
          <w:lang w:val="sv-SE"/>
        </w:rPr>
        <w:t>.</w:t>
      </w:r>
    </w:p>
    <w:p w14:paraId="1A34C797" w14:textId="77777777" w:rsidR="00D3059B" w:rsidRPr="00E038A3" w:rsidRDefault="00D3059B" w:rsidP="00C3778B">
      <w:pPr>
        <w:numPr>
          <w:ilvl w:val="12"/>
          <w:numId w:val="0"/>
        </w:numPr>
        <w:tabs>
          <w:tab w:val="clear" w:pos="567"/>
        </w:tabs>
        <w:ind w:right="-2"/>
        <w:rPr>
          <w:noProof/>
          <w:szCs w:val="22"/>
          <w:lang w:val="sv-SE"/>
        </w:rPr>
      </w:pPr>
    </w:p>
    <w:p w14:paraId="75D9B73B" w14:textId="42DFA759" w:rsidR="00D3059B" w:rsidRPr="00E038A3" w:rsidRDefault="00D3059B" w:rsidP="00C3778B">
      <w:pPr>
        <w:numPr>
          <w:ilvl w:val="12"/>
          <w:numId w:val="0"/>
        </w:numPr>
        <w:tabs>
          <w:tab w:val="clear" w:pos="567"/>
        </w:tabs>
        <w:ind w:right="-2"/>
        <w:rPr>
          <w:i/>
          <w:noProof/>
          <w:szCs w:val="22"/>
          <w:lang w:val="sv-SE"/>
        </w:rPr>
      </w:pPr>
      <w:r w:rsidRPr="00E038A3">
        <w:rPr>
          <w:szCs w:val="22"/>
          <w:lang w:val="sv-SE"/>
        </w:rPr>
        <w:t>Läkemedel ska inte kastas i avloppet eller bland hushållsavfall.</w:t>
      </w:r>
      <w:r w:rsidR="00FD1EAA" w:rsidRPr="00E038A3">
        <w:rPr>
          <w:szCs w:val="22"/>
          <w:lang w:val="sv-SE"/>
        </w:rPr>
        <w:t xml:space="preserve"> </w:t>
      </w:r>
      <w:r w:rsidRPr="00E038A3">
        <w:rPr>
          <w:szCs w:val="22"/>
          <w:lang w:val="sv-SE"/>
        </w:rPr>
        <w:t xml:space="preserve">Fråga apotekspersonalen hur man kastar </w:t>
      </w:r>
      <w:r w:rsidR="00556750" w:rsidRPr="00E038A3">
        <w:rPr>
          <w:szCs w:val="22"/>
          <w:lang w:val="sv-SE"/>
        </w:rPr>
        <w:t>läkemedel</w:t>
      </w:r>
      <w:r w:rsidRPr="00E038A3">
        <w:rPr>
          <w:szCs w:val="22"/>
          <w:lang w:val="sv-SE"/>
        </w:rPr>
        <w:t xml:space="preserve"> som inte längre används.</w:t>
      </w:r>
      <w:r w:rsidR="000F4557" w:rsidRPr="00E038A3">
        <w:rPr>
          <w:szCs w:val="22"/>
          <w:lang w:val="sv-SE"/>
        </w:rPr>
        <w:t xml:space="preserve"> </w:t>
      </w:r>
      <w:r w:rsidRPr="00E038A3">
        <w:rPr>
          <w:szCs w:val="22"/>
          <w:lang w:val="sv-SE"/>
        </w:rPr>
        <w:t>Dessa åtgärder är till för att skydda miljön.</w:t>
      </w:r>
    </w:p>
    <w:p w14:paraId="3C57484C" w14:textId="77777777" w:rsidR="00D3059B" w:rsidRPr="00E038A3" w:rsidRDefault="00D3059B" w:rsidP="00C3778B">
      <w:pPr>
        <w:numPr>
          <w:ilvl w:val="12"/>
          <w:numId w:val="0"/>
        </w:numPr>
        <w:tabs>
          <w:tab w:val="clear" w:pos="567"/>
        </w:tabs>
        <w:ind w:right="-2"/>
        <w:rPr>
          <w:noProof/>
          <w:szCs w:val="22"/>
          <w:lang w:val="sv-SE"/>
        </w:rPr>
      </w:pPr>
    </w:p>
    <w:p w14:paraId="7B7D5ACE" w14:textId="77777777" w:rsidR="00D3059B" w:rsidRPr="00E038A3" w:rsidRDefault="00D3059B" w:rsidP="00C3778B">
      <w:pPr>
        <w:numPr>
          <w:ilvl w:val="12"/>
          <w:numId w:val="0"/>
        </w:numPr>
        <w:tabs>
          <w:tab w:val="clear" w:pos="567"/>
        </w:tabs>
        <w:ind w:right="-2"/>
        <w:rPr>
          <w:noProof/>
          <w:szCs w:val="22"/>
          <w:lang w:val="sv-SE"/>
        </w:rPr>
      </w:pPr>
    </w:p>
    <w:p w14:paraId="131190D1" w14:textId="77777777" w:rsidR="00D3059B" w:rsidRPr="00E038A3" w:rsidRDefault="00D3059B" w:rsidP="00C3778B">
      <w:pPr>
        <w:keepNext/>
        <w:numPr>
          <w:ilvl w:val="12"/>
          <w:numId w:val="0"/>
        </w:numPr>
        <w:tabs>
          <w:tab w:val="clear" w:pos="567"/>
        </w:tabs>
        <w:ind w:right="-2"/>
        <w:rPr>
          <w:b/>
          <w:noProof/>
          <w:szCs w:val="22"/>
          <w:lang w:val="sv-SE"/>
        </w:rPr>
      </w:pPr>
      <w:r w:rsidRPr="00E038A3">
        <w:rPr>
          <w:b/>
          <w:noProof/>
          <w:szCs w:val="22"/>
          <w:lang w:val="sv-SE"/>
        </w:rPr>
        <w:lastRenderedPageBreak/>
        <w:t>6.</w:t>
      </w:r>
      <w:r w:rsidRPr="00E038A3">
        <w:rPr>
          <w:b/>
          <w:noProof/>
          <w:szCs w:val="22"/>
          <w:lang w:val="sv-SE"/>
        </w:rPr>
        <w:tab/>
      </w:r>
      <w:r w:rsidRPr="00E038A3">
        <w:rPr>
          <w:b/>
          <w:szCs w:val="22"/>
          <w:lang w:val="sv-SE"/>
        </w:rPr>
        <w:t>Förpackningens innehåll och övriga upplysningar</w:t>
      </w:r>
    </w:p>
    <w:p w14:paraId="23ED5EB2" w14:textId="77777777" w:rsidR="00D3059B" w:rsidRPr="00E038A3" w:rsidRDefault="00D3059B" w:rsidP="00C3778B">
      <w:pPr>
        <w:keepNext/>
        <w:numPr>
          <w:ilvl w:val="12"/>
          <w:numId w:val="0"/>
        </w:numPr>
        <w:tabs>
          <w:tab w:val="clear" w:pos="567"/>
        </w:tabs>
        <w:rPr>
          <w:noProof/>
          <w:szCs w:val="22"/>
          <w:lang w:val="sv-SE"/>
        </w:rPr>
      </w:pPr>
    </w:p>
    <w:p w14:paraId="6456920D" w14:textId="77777777" w:rsidR="00D3059B" w:rsidRPr="00E038A3" w:rsidRDefault="00D3059B" w:rsidP="00C3778B">
      <w:pPr>
        <w:keepNext/>
        <w:numPr>
          <w:ilvl w:val="12"/>
          <w:numId w:val="0"/>
        </w:numPr>
        <w:tabs>
          <w:tab w:val="clear" w:pos="567"/>
        </w:tabs>
        <w:ind w:right="-2"/>
        <w:rPr>
          <w:noProof/>
          <w:szCs w:val="22"/>
          <w:lang w:val="sv-SE"/>
        </w:rPr>
      </w:pPr>
      <w:r w:rsidRPr="00E038A3">
        <w:rPr>
          <w:b/>
          <w:szCs w:val="22"/>
          <w:lang w:val="sv-SE"/>
        </w:rPr>
        <w:t>Innehållsdeklaration</w:t>
      </w:r>
    </w:p>
    <w:p w14:paraId="682DF02F" w14:textId="77777777" w:rsidR="00D3059B" w:rsidRPr="00E038A3" w:rsidRDefault="00D3059B" w:rsidP="00C3778B">
      <w:pPr>
        <w:tabs>
          <w:tab w:val="clear" w:pos="567"/>
        </w:tabs>
        <w:ind w:right="-2"/>
        <w:rPr>
          <w:i/>
          <w:noProof/>
          <w:szCs w:val="22"/>
          <w:lang w:val="sv-SE"/>
        </w:rPr>
      </w:pPr>
      <w:r w:rsidRPr="00E038A3">
        <w:rPr>
          <w:szCs w:val="22"/>
          <w:lang w:val="sv-SE"/>
        </w:rPr>
        <w:t xml:space="preserve">Den aktiva substansen är </w:t>
      </w:r>
      <w:proofErr w:type="spellStart"/>
      <w:r w:rsidRPr="00E038A3">
        <w:rPr>
          <w:szCs w:val="22"/>
          <w:lang w:val="sv-SE"/>
        </w:rPr>
        <w:t>perampanel</w:t>
      </w:r>
      <w:proofErr w:type="spellEnd"/>
      <w:r w:rsidRPr="00E038A3">
        <w:rPr>
          <w:szCs w:val="22"/>
          <w:lang w:val="sv-SE"/>
        </w:rPr>
        <w:t>.</w:t>
      </w:r>
      <w:r w:rsidR="000F4557" w:rsidRPr="00E038A3">
        <w:rPr>
          <w:szCs w:val="22"/>
          <w:lang w:val="sv-SE"/>
        </w:rPr>
        <w:t xml:space="preserve"> </w:t>
      </w:r>
      <w:r w:rsidRPr="00E038A3">
        <w:rPr>
          <w:szCs w:val="22"/>
          <w:lang w:val="sv-SE"/>
        </w:rPr>
        <w:t xml:space="preserve">Varje filmdragerad tablett innehåller 2 mg, 4 mg, 6 mg, 8 mg, 10 mg eller 12 mg </w:t>
      </w:r>
      <w:proofErr w:type="spellStart"/>
      <w:r w:rsidRPr="00E038A3">
        <w:rPr>
          <w:szCs w:val="22"/>
          <w:lang w:val="sv-SE"/>
        </w:rPr>
        <w:t>perampanel</w:t>
      </w:r>
      <w:proofErr w:type="spellEnd"/>
      <w:r w:rsidRPr="00E038A3">
        <w:rPr>
          <w:szCs w:val="22"/>
          <w:lang w:val="sv-SE"/>
        </w:rPr>
        <w:t>.</w:t>
      </w:r>
    </w:p>
    <w:p w14:paraId="456437C1" w14:textId="77777777" w:rsidR="00D3059B" w:rsidRPr="00E038A3" w:rsidRDefault="00D3059B" w:rsidP="00C3778B">
      <w:pPr>
        <w:tabs>
          <w:tab w:val="clear" w:pos="567"/>
        </w:tabs>
        <w:ind w:right="-2"/>
        <w:rPr>
          <w:noProof/>
          <w:szCs w:val="22"/>
          <w:lang w:val="sv-SE"/>
        </w:rPr>
      </w:pPr>
    </w:p>
    <w:p w14:paraId="30BBCA8B" w14:textId="77777777" w:rsidR="00D3059B" w:rsidRPr="00E038A3" w:rsidRDefault="00D3059B" w:rsidP="00C3778B">
      <w:pPr>
        <w:keepNext/>
        <w:tabs>
          <w:tab w:val="clear" w:pos="567"/>
        </w:tabs>
        <w:ind w:right="-2"/>
        <w:rPr>
          <w:noProof/>
          <w:szCs w:val="22"/>
          <w:lang w:val="sv-SE"/>
        </w:rPr>
      </w:pPr>
      <w:r w:rsidRPr="00E038A3">
        <w:rPr>
          <w:szCs w:val="22"/>
          <w:lang w:val="sv-SE"/>
        </w:rPr>
        <w:t>Övriga innehållsämnen är:</w:t>
      </w:r>
    </w:p>
    <w:p w14:paraId="2F5611C3" w14:textId="77777777" w:rsidR="00D3059B" w:rsidRPr="00E038A3" w:rsidRDefault="00D3059B" w:rsidP="00C3778B">
      <w:pPr>
        <w:tabs>
          <w:tab w:val="clear" w:pos="567"/>
        </w:tabs>
        <w:ind w:right="-2"/>
        <w:rPr>
          <w:noProof/>
          <w:szCs w:val="22"/>
          <w:lang w:val="sv-SE"/>
        </w:rPr>
      </w:pPr>
      <w:r w:rsidRPr="00E038A3">
        <w:rPr>
          <w:szCs w:val="22"/>
          <w:lang w:val="sv-SE"/>
        </w:rPr>
        <w:t>Tablettkärnan (2 mg och 4 mg tabletter):</w:t>
      </w:r>
    </w:p>
    <w:p w14:paraId="13F42276" w14:textId="77777777" w:rsidR="00D3059B" w:rsidRPr="00E038A3" w:rsidRDefault="00D3059B" w:rsidP="00C3778B">
      <w:pPr>
        <w:tabs>
          <w:tab w:val="clear" w:pos="567"/>
        </w:tabs>
        <w:autoSpaceDE w:val="0"/>
        <w:autoSpaceDN w:val="0"/>
        <w:adjustRightInd w:val="0"/>
        <w:rPr>
          <w:noProof/>
          <w:szCs w:val="22"/>
          <w:lang w:val="sv-SE"/>
        </w:rPr>
      </w:pPr>
      <w:r w:rsidRPr="00E038A3">
        <w:rPr>
          <w:szCs w:val="22"/>
          <w:lang w:val="sv-SE"/>
        </w:rPr>
        <w:t xml:space="preserve">Laktosmonohydrat, lågsubstituerad </w:t>
      </w:r>
      <w:proofErr w:type="spellStart"/>
      <w:r w:rsidRPr="00E038A3">
        <w:rPr>
          <w:szCs w:val="22"/>
          <w:lang w:val="sv-SE"/>
        </w:rPr>
        <w:t>hydroxypropylcellulosa</w:t>
      </w:r>
      <w:proofErr w:type="spellEnd"/>
      <w:r w:rsidRPr="00E038A3">
        <w:rPr>
          <w:szCs w:val="22"/>
          <w:lang w:val="sv-SE"/>
        </w:rPr>
        <w:t xml:space="preserve">, </w:t>
      </w:r>
      <w:proofErr w:type="spellStart"/>
      <w:r w:rsidRPr="00E038A3">
        <w:rPr>
          <w:szCs w:val="22"/>
          <w:lang w:val="sv-SE"/>
        </w:rPr>
        <w:t>povidon</w:t>
      </w:r>
      <w:proofErr w:type="spellEnd"/>
      <w:r w:rsidRPr="00E038A3">
        <w:rPr>
          <w:szCs w:val="22"/>
          <w:lang w:val="sv-SE"/>
        </w:rPr>
        <w:t xml:space="preserve">, </w:t>
      </w:r>
      <w:proofErr w:type="spellStart"/>
      <w:r w:rsidRPr="00E038A3">
        <w:rPr>
          <w:rStyle w:val="st"/>
          <w:szCs w:val="22"/>
          <w:lang w:val="sv-SE"/>
        </w:rPr>
        <w:t>magnesiumstearat</w:t>
      </w:r>
      <w:proofErr w:type="spellEnd"/>
      <w:r w:rsidRPr="00E038A3">
        <w:rPr>
          <w:rStyle w:val="st"/>
          <w:szCs w:val="22"/>
          <w:lang w:val="sv-SE"/>
        </w:rPr>
        <w:t xml:space="preserve"> </w:t>
      </w:r>
      <w:r w:rsidRPr="00E038A3">
        <w:rPr>
          <w:szCs w:val="22"/>
          <w:lang w:val="sv-SE"/>
        </w:rPr>
        <w:t>(E470b).</w:t>
      </w:r>
    </w:p>
    <w:p w14:paraId="17DABA53" w14:textId="77777777" w:rsidR="00D3059B" w:rsidRPr="00E038A3" w:rsidRDefault="00D3059B" w:rsidP="00C3778B">
      <w:pPr>
        <w:tabs>
          <w:tab w:val="clear" w:pos="567"/>
        </w:tabs>
        <w:ind w:right="-2"/>
        <w:rPr>
          <w:noProof/>
          <w:szCs w:val="22"/>
          <w:lang w:val="sv-SE"/>
        </w:rPr>
      </w:pPr>
    </w:p>
    <w:p w14:paraId="3D2AB122" w14:textId="77777777" w:rsidR="00D3059B" w:rsidRPr="00E038A3" w:rsidRDefault="00D3059B" w:rsidP="00C3778B">
      <w:pPr>
        <w:keepNext/>
        <w:tabs>
          <w:tab w:val="clear" w:pos="567"/>
        </w:tabs>
        <w:ind w:right="-2"/>
        <w:rPr>
          <w:noProof/>
          <w:szCs w:val="22"/>
          <w:lang w:val="sv-SE"/>
        </w:rPr>
      </w:pPr>
      <w:r w:rsidRPr="00E038A3">
        <w:rPr>
          <w:szCs w:val="22"/>
          <w:lang w:val="sv-SE"/>
        </w:rPr>
        <w:t>Tablettkärnan (6 mg, 8 mg, 10 mg och 12 mg tabletter):</w:t>
      </w:r>
    </w:p>
    <w:p w14:paraId="29DA3AEC" w14:textId="77777777" w:rsidR="00D3059B" w:rsidRPr="00E038A3" w:rsidRDefault="00D3059B" w:rsidP="00C3778B">
      <w:pPr>
        <w:tabs>
          <w:tab w:val="clear" w:pos="567"/>
        </w:tabs>
        <w:autoSpaceDE w:val="0"/>
        <w:autoSpaceDN w:val="0"/>
        <w:adjustRightInd w:val="0"/>
        <w:rPr>
          <w:rFonts w:eastAsia="MS Mincho"/>
          <w:szCs w:val="22"/>
          <w:lang w:val="sv-SE"/>
        </w:rPr>
      </w:pPr>
      <w:r w:rsidRPr="00E038A3">
        <w:rPr>
          <w:szCs w:val="22"/>
          <w:lang w:val="sv-SE"/>
        </w:rPr>
        <w:t xml:space="preserve">Laktosmonohydrat, lågsubstituerad </w:t>
      </w:r>
      <w:proofErr w:type="spellStart"/>
      <w:r w:rsidRPr="00E038A3">
        <w:rPr>
          <w:szCs w:val="22"/>
          <w:lang w:val="sv-SE"/>
        </w:rPr>
        <w:t>hydroxypropylcellulosa</w:t>
      </w:r>
      <w:proofErr w:type="spellEnd"/>
      <w:r w:rsidRPr="00E038A3">
        <w:rPr>
          <w:szCs w:val="22"/>
          <w:lang w:val="sv-SE"/>
        </w:rPr>
        <w:t xml:space="preserve">, </w:t>
      </w:r>
      <w:proofErr w:type="spellStart"/>
      <w:r w:rsidRPr="00E038A3">
        <w:rPr>
          <w:szCs w:val="22"/>
          <w:lang w:val="sv-SE"/>
        </w:rPr>
        <w:t>povidon</w:t>
      </w:r>
      <w:proofErr w:type="spellEnd"/>
      <w:r w:rsidRPr="00E038A3">
        <w:rPr>
          <w:szCs w:val="22"/>
          <w:lang w:val="sv-SE"/>
        </w:rPr>
        <w:t xml:space="preserve">, </w:t>
      </w:r>
      <w:proofErr w:type="spellStart"/>
      <w:r w:rsidRPr="00E038A3">
        <w:rPr>
          <w:szCs w:val="22"/>
          <w:lang w:val="sv-SE"/>
        </w:rPr>
        <w:t>mikrokrystallincellulosa</w:t>
      </w:r>
      <w:proofErr w:type="spellEnd"/>
      <w:r w:rsidRPr="00E038A3">
        <w:rPr>
          <w:szCs w:val="22"/>
          <w:lang w:val="sv-SE"/>
        </w:rPr>
        <w:t xml:space="preserve">, </w:t>
      </w:r>
      <w:proofErr w:type="spellStart"/>
      <w:r w:rsidRPr="00E038A3">
        <w:rPr>
          <w:rStyle w:val="st"/>
          <w:szCs w:val="22"/>
          <w:lang w:val="sv-SE"/>
        </w:rPr>
        <w:t>magnesiumstearat</w:t>
      </w:r>
      <w:proofErr w:type="spellEnd"/>
      <w:r w:rsidRPr="00E038A3">
        <w:rPr>
          <w:rStyle w:val="st"/>
          <w:szCs w:val="22"/>
          <w:lang w:val="sv-SE"/>
        </w:rPr>
        <w:t xml:space="preserve"> </w:t>
      </w:r>
      <w:r w:rsidRPr="00E038A3">
        <w:rPr>
          <w:szCs w:val="22"/>
          <w:lang w:val="sv-SE"/>
        </w:rPr>
        <w:t>(E470b).</w:t>
      </w:r>
    </w:p>
    <w:p w14:paraId="341333D8" w14:textId="77777777" w:rsidR="00D3059B" w:rsidRPr="00E038A3" w:rsidRDefault="00D3059B" w:rsidP="00C3778B">
      <w:pPr>
        <w:tabs>
          <w:tab w:val="clear" w:pos="567"/>
        </w:tabs>
        <w:ind w:right="-2"/>
        <w:rPr>
          <w:noProof/>
          <w:szCs w:val="22"/>
          <w:lang w:val="sv-SE"/>
        </w:rPr>
      </w:pPr>
    </w:p>
    <w:p w14:paraId="5FB8C394" w14:textId="77777777" w:rsidR="00D3059B" w:rsidRPr="00E038A3" w:rsidRDefault="00D3059B" w:rsidP="00C3778B">
      <w:pPr>
        <w:keepNext/>
        <w:tabs>
          <w:tab w:val="clear" w:pos="567"/>
        </w:tabs>
        <w:ind w:right="-2"/>
        <w:rPr>
          <w:noProof/>
          <w:szCs w:val="22"/>
          <w:lang w:val="sv-SE"/>
        </w:rPr>
      </w:pPr>
      <w:r w:rsidRPr="00E038A3">
        <w:rPr>
          <w:szCs w:val="22"/>
          <w:lang w:val="sv-SE"/>
        </w:rPr>
        <w:t>Filmdragering (2 mg, 4 mg, 6 mg, 8 mg, 10 mg och 12 mg tabletter):</w:t>
      </w:r>
    </w:p>
    <w:p w14:paraId="4E33E400" w14:textId="77777777" w:rsidR="00D3059B" w:rsidRPr="00E038A3" w:rsidRDefault="00D3059B" w:rsidP="00C3778B">
      <w:pPr>
        <w:tabs>
          <w:tab w:val="clear" w:pos="567"/>
        </w:tabs>
        <w:autoSpaceDE w:val="0"/>
        <w:autoSpaceDN w:val="0"/>
        <w:adjustRightInd w:val="0"/>
        <w:rPr>
          <w:noProof/>
          <w:szCs w:val="22"/>
          <w:lang w:val="sv-SE"/>
        </w:rPr>
      </w:pPr>
      <w:proofErr w:type="spellStart"/>
      <w:r w:rsidRPr="00E038A3">
        <w:rPr>
          <w:szCs w:val="22"/>
          <w:lang w:val="sv-SE"/>
        </w:rPr>
        <w:t>Hypromellos</w:t>
      </w:r>
      <w:proofErr w:type="spellEnd"/>
      <w:r w:rsidRPr="00E038A3">
        <w:rPr>
          <w:szCs w:val="22"/>
          <w:lang w:val="sv-SE"/>
        </w:rPr>
        <w:t xml:space="preserve"> 2910, talk, </w:t>
      </w:r>
      <w:proofErr w:type="spellStart"/>
      <w:r w:rsidRPr="00E038A3">
        <w:rPr>
          <w:szCs w:val="22"/>
          <w:lang w:val="sv-SE"/>
        </w:rPr>
        <w:t>Makrogol</w:t>
      </w:r>
      <w:proofErr w:type="spellEnd"/>
      <w:r w:rsidRPr="00E038A3">
        <w:rPr>
          <w:szCs w:val="22"/>
          <w:lang w:val="sv-SE"/>
        </w:rPr>
        <w:t xml:space="preserve"> 8000, titandioxid (E171), färgämnen*.</w:t>
      </w:r>
    </w:p>
    <w:p w14:paraId="37BEA8AB" w14:textId="77777777" w:rsidR="00D3059B" w:rsidRPr="00E038A3" w:rsidRDefault="00D3059B" w:rsidP="00C3778B">
      <w:pPr>
        <w:tabs>
          <w:tab w:val="clear" w:pos="567"/>
        </w:tabs>
        <w:ind w:right="-2"/>
        <w:rPr>
          <w:noProof/>
          <w:szCs w:val="22"/>
          <w:lang w:val="sv-SE"/>
        </w:rPr>
      </w:pPr>
    </w:p>
    <w:p w14:paraId="28598BB4" w14:textId="77777777" w:rsidR="00D3059B" w:rsidRPr="00E038A3" w:rsidRDefault="00D3059B" w:rsidP="00C3778B">
      <w:pPr>
        <w:keepNext/>
        <w:tabs>
          <w:tab w:val="clear" w:pos="567"/>
        </w:tabs>
        <w:ind w:right="-2"/>
        <w:rPr>
          <w:noProof/>
          <w:szCs w:val="22"/>
          <w:lang w:val="sv-SE"/>
        </w:rPr>
      </w:pPr>
      <w:r w:rsidRPr="00E038A3">
        <w:rPr>
          <w:szCs w:val="22"/>
          <w:lang w:val="sv-SE"/>
        </w:rPr>
        <w:t>*Färgämnena är:</w:t>
      </w:r>
    </w:p>
    <w:p w14:paraId="0E513B3B" w14:textId="77777777" w:rsidR="00D3059B" w:rsidRPr="00E038A3" w:rsidRDefault="00D3059B" w:rsidP="00C3778B">
      <w:pPr>
        <w:keepNext/>
        <w:tabs>
          <w:tab w:val="clear" w:pos="567"/>
        </w:tabs>
        <w:autoSpaceDE w:val="0"/>
        <w:autoSpaceDN w:val="0"/>
        <w:adjustRightInd w:val="0"/>
        <w:rPr>
          <w:szCs w:val="22"/>
          <w:lang w:val="sv-SE"/>
        </w:rPr>
      </w:pPr>
      <w:r w:rsidRPr="00E038A3">
        <w:rPr>
          <w:szCs w:val="22"/>
          <w:lang w:val="sv-SE"/>
        </w:rPr>
        <w:t>2 mg tablett:</w:t>
      </w:r>
      <w:r w:rsidR="000F4557" w:rsidRPr="00E038A3">
        <w:rPr>
          <w:szCs w:val="22"/>
          <w:lang w:val="sv-SE"/>
        </w:rPr>
        <w:t xml:space="preserve"> </w:t>
      </w:r>
      <w:r w:rsidRPr="00E038A3">
        <w:rPr>
          <w:szCs w:val="22"/>
          <w:lang w:val="sv-SE"/>
        </w:rPr>
        <w:t>Gul järnoxid (E172), röd järnoxid (E172)</w:t>
      </w:r>
    </w:p>
    <w:p w14:paraId="5D59FACF" w14:textId="77777777" w:rsidR="00D3059B" w:rsidRPr="00E038A3" w:rsidRDefault="00D3059B" w:rsidP="00C3778B">
      <w:pPr>
        <w:tabs>
          <w:tab w:val="clear" w:pos="567"/>
        </w:tabs>
        <w:autoSpaceDE w:val="0"/>
        <w:autoSpaceDN w:val="0"/>
        <w:adjustRightInd w:val="0"/>
        <w:rPr>
          <w:szCs w:val="22"/>
          <w:lang w:val="sv-SE"/>
        </w:rPr>
      </w:pPr>
      <w:r w:rsidRPr="00E038A3">
        <w:rPr>
          <w:szCs w:val="22"/>
          <w:lang w:val="sv-SE"/>
        </w:rPr>
        <w:t>4 mg tablett:</w:t>
      </w:r>
      <w:r w:rsidR="000F4557" w:rsidRPr="00E038A3">
        <w:rPr>
          <w:szCs w:val="22"/>
          <w:lang w:val="sv-SE"/>
        </w:rPr>
        <w:t xml:space="preserve"> </w:t>
      </w:r>
      <w:r w:rsidRPr="00E038A3">
        <w:rPr>
          <w:szCs w:val="22"/>
          <w:lang w:val="sv-SE"/>
        </w:rPr>
        <w:t>Röd järnoxid (E172)</w:t>
      </w:r>
    </w:p>
    <w:p w14:paraId="5FF7AFC3" w14:textId="77777777" w:rsidR="00D3059B" w:rsidRPr="00E038A3" w:rsidRDefault="00D3059B" w:rsidP="00C3778B">
      <w:pPr>
        <w:tabs>
          <w:tab w:val="clear" w:pos="567"/>
          <w:tab w:val="left" w:pos="720"/>
        </w:tabs>
        <w:autoSpaceDE w:val="0"/>
        <w:autoSpaceDN w:val="0"/>
        <w:adjustRightInd w:val="0"/>
        <w:rPr>
          <w:szCs w:val="22"/>
          <w:lang w:val="sv-SE"/>
        </w:rPr>
      </w:pPr>
      <w:r w:rsidRPr="00E038A3">
        <w:rPr>
          <w:szCs w:val="22"/>
          <w:lang w:val="sv-SE"/>
        </w:rPr>
        <w:t>6 mg tablett:</w:t>
      </w:r>
      <w:r w:rsidR="000F4557" w:rsidRPr="00E038A3">
        <w:rPr>
          <w:szCs w:val="22"/>
          <w:lang w:val="sv-SE"/>
        </w:rPr>
        <w:t xml:space="preserve"> </w:t>
      </w:r>
      <w:r w:rsidRPr="00E038A3">
        <w:rPr>
          <w:szCs w:val="22"/>
          <w:lang w:val="sv-SE"/>
        </w:rPr>
        <w:t>Röd järnoxid (E172)</w:t>
      </w:r>
    </w:p>
    <w:p w14:paraId="3C1EC081" w14:textId="77777777" w:rsidR="00D3059B" w:rsidRPr="00E038A3" w:rsidRDefault="00D3059B" w:rsidP="00C3778B">
      <w:pPr>
        <w:tabs>
          <w:tab w:val="clear" w:pos="567"/>
          <w:tab w:val="left" w:pos="720"/>
        </w:tabs>
        <w:autoSpaceDE w:val="0"/>
        <w:autoSpaceDN w:val="0"/>
        <w:adjustRightInd w:val="0"/>
        <w:rPr>
          <w:szCs w:val="22"/>
          <w:lang w:val="sv-SE"/>
        </w:rPr>
      </w:pPr>
      <w:r w:rsidRPr="00E038A3">
        <w:rPr>
          <w:szCs w:val="22"/>
          <w:lang w:val="sv-SE"/>
        </w:rPr>
        <w:t>8 mg tablett:</w:t>
      </w:r>
      <w:r w:rsidR="000F4557" w:rsidRPr="00E038A3">
        <w:rPr>
          <w:szCs w:val="22"/>
          <w:lang w:val="sv-SE"/>
        </w:rPr>
        <w:t xml:space="preserve"> </w:t>
      </w:r>
      <w:r w:rsidRPr="00E038A3">
        <w:rPr>
          <w:szCs w:val="22"/>
          <w:lang w:val="sv-SE"/>
        </w:rPr>
        <w:t>Röd järnoxid (E172), svart järnoxid (E172)</w:t>
      </w:r>
    </w:p>
    <w:p w14:paraId="02CBE797" w14:textId="77777777" w:rsidR="00D3059B" w:rsidRPr="00E038A3" w:rsidRDefault="00D3059B" w:rsidP="00C3778B">
      <w:pPr>
        <w:tabs>
          <w:tab w:val="clear" w:pos="567"/>
          <w:tab w:val="left" w:pos="720"/>
        </w:tabs>
        <w:autoSpaceDE w:val="0"/>
        <w:autoSpaceDN w:val="0"/>
        <w:adjustRightInd w:val="0"/>
        <w:rPr>
          <w:szCs w:val="22"/>
          <w:lang w:val="sv-SE"/>
        </w:rPr>
      </w:pPr>
      <w:r w:rsidRPr="00E038A3">
        <w:rPr>
          <w:szCs w:val="22"/>
          <w:lang w:val="sv-SE"/>
        </w:rPr>
        <w:t>10 mg tablett:</w:t>
      </w:r>
      <w:r w:rsidR="000F4557" w:rsidRPr="00E038A3">
        <w:rPr>
          <w:szCs w:val="22"/>
          <w:lang w:val="sv-SE"/>
        </w:rPr>
        <w:t xml:space="preserve"> </w:t>
      </w:r>
      <w:r w:rsidRPr="00E038A3">
        <w:rPr>
          <w:szCs w:val="22"/>
          <w:lang w:val="sv-SE"/>
        </w:rPr>
        <w:t>Gul järnoxid (E172), FD&amp;C blå nr.</w:t>
      </w:r>
      <w:r w:rsidR="000F0ABA" w:rsidRPr="00E038A3">
        <w:rPr>
          <w:szCs w:val="22"/>
          <w:lang w:val="sv-SE"/>
        </w:rPr>
        <w:t> </w:t>
      </w:r>
      <w:r w:rsidRPr="00E038A3">
        <w:rPr>
          <w:szCs w:val="22"/>
          <w:lang w:val="sv-SE"/>
        </w:rPr>
        <w:t>2 indigokarminaluminiumlack (E132)</w:t>
      </w:r>
    </w:p>
    <w:p w14:paraId="63802D59" w14:textId="77777777" w:rsidR="00D3059B" w:rsidRPr="00E038A3" w:rsidRDefault="00D3059B" w:rsidP="00C3778B">
      <w:pPr>
        <w:tabs>
          <w:tab w:val="clear" w:pos="567"/>
          <w:tab w:val="left" w:pos="720"/>
        </w:tabs>
        <w:autoSpaceDE w:val="0"/>
        <w:autoSpaceDN w:val="0"/>
        <w:adjustRightInd w:val="0"/>
        <w:rPr>
          <w:szCs w:val="22"/>
          <w:lang w:val="sv-SE"/>
        </w:rPr>
      </w:pPr>
      <w:r w:rsidRPr="00E038A3">
        <w:rPr>
          <w:szCs w:val="22"/>
          <w:lang w:val="sv-SE"/>
        </w:rPr>
        <w:t>12 mg tablett:</w:t>
      </w:r>
      <w:r w:rsidR="000F4557" w:rsidRPr="00E038A3">
        <w:rPr>
          <w:szCs w:val="22"/>
          <w:lang w:val="sv-SE"/>
        </w:rPr>
        <w:t xml:space="preserve"> </w:t>
      </w:r>
      <w:r w:rsidRPr="00E038A3">
        <w:rPr>
          <w:szCs w:val="22"/>
          <w:lang w:val="sv-SE"/>
        </w:rPr>
        <w:t>FD&amp;C blå nr.</w:t>
      </w:r>
      <w:r w:rsidR="000F0ABA" w:rsidRPr="00E038A3">
        <w:rPr>
          <w:szCs w:val="22"/>
          <w:lang w:val="sv-SE"/>
        </w:rPr>
        <w:t> </w:t>
      </w:r>
      <w:r w:rsidRPr="00E038A3">
        <w:rPr>
          <w:szCs w:val="22"/>
          <w:lang w:val="sv-SE"/>
        </w:rPr>
        <w:t>2 indigokarminaluminiumlack (E132)</w:t>
      </w:r>
    </w:p>
    <w:p w14:paraId="47589097" w14:textId="77777777" w:rsidR="00D3059B" w:rsidRPr="00E038A3" w:rsidRDefault="00D3059B" w:rsidP="00C3778B">
      <w:pPr>
        <w:tabs>
          <w:tab w:val="clear" w:pos="567"/>
        </w:tabs>
        <w:ind w:right="-2"/>
        <w:rPr>
          <w:noProof/>
          <w:szCs w:val="22"/>
          <w:lang w:val="sv-SE"/>
        </w:rPr>
      </w:pPr>
    </w:p>
    <w:p w14:paraId="2BAFD8DC" w14:textId="77777777" w:rsidR="00D3059B" w:rsidRPr="00E038A3" w:rsidRDefault="00D3059B" w:rsidP="00C3778B">
      <w:pPr>
        <w:keepNext/>
        <w:numPr>
          <w:ilvl w:val="12"/>
          <w:numId w:val="0"/>
        </w:numPr>
        <w:tabs>
          <w:tab w:val="clear" w:pos="567"/>
        </w:tabs>
        <w:ind w:right="-2"/>
        <w:rPr>
          <w:b/>
          <w:noProof/>
          <w:szCs w:val="22"/>
          <w:lang w:val="sv-SE"/>
        </w:rPr>
      </w:pPr>
      <w:r w:rsidRPr="00E038A3">
        <w:rPr>
          <w:b/>
          <w:szCs w:val="22"/>
          <w:lang w:val="sv-SE"/>
        </w:rPr>
        <w:t>Läkemedlets utseende och förpackningsstorlekar</w:t>
      </w:r>
    </w:p>
    <w:p w14:paraId="141F27E5" w14:textId="1923E045" w:rsidR="00A8426B" w:rsidRPr="00E038A3" w:rsidRDefault="00D845F4" w:rsidP="00C3778B">
      <w:pPr>
        <w:keepNext/>
        <w:rPr>
          <w:szCs w:val="22"/>
          <w:lang w:val="sv-SE"/>
        </w:rPr>
      </w:pPr>
      <w:r w:rsidRPr="00E038A3">
        <w:rPr>
          <w:szCs w:val="22"/>
          <w:lang w:val="sv-SE"/>
        </w:rPr>
        <w:t xml:space="preserve">Alla styrkor av </w:t>
      </w:r>
      <w:proofErr w:type="spellStart"/>
      <w:r w:rsidRPr="00E038A3">
        <w:rPr>
          <w:szCs w:val="22"/>
          <w:lang w:val="sv-SE"/>
        </w:rPr>
        <w:t>Fycompa</w:t>
      </w:r>
      <w:proofErr w:type="spellEnd"/>
      <w:r w:rsidRPr="00E038A3">
        <w:rPr>
          <w:szCs w:val="22"/>
          <w:lang w:val="sv-SE"/>
        </w:rPr>
        <w:t xml:space="preserve"> är</w:t>
      </w:r>
      <w:r w:rsidR="00D3059B" w:rsidRPr="00E038A3">
        <w:rPr>
          <w:szCs w:val="22"/>
          <w:lang w:val="sv-SE"/>
        </w:rPr>
        <w:t xml:space="preserve"> rund</w:t>
      </w:r>
      <w:r w:rsidRPr="00E038A3">
        <w:rPr>
          <w:szCs w:val="22"/>
          <w:lang w:val="sv-SE"/>
        </w:rPr>
        <w:t>a</w:t>
      </w:r>
      <w:r w:rsidR="0071341F" w:rsidRPr="00E038A3">
        <w:rPr>
          <w:szCs w:val="22"/>
          <w:lang w:val="sv-SE"/>
        </w:rPr>
        <w:t>,</w:t>
      </w:r>
      <w:r w:rsidR="00D3059B" w:rsidRPr="00E038A3">
        <w:rPr>
          <w:szCs w:val="22"/>
          <w:lang w:val="sv-SE"/>
        </w:rPr>
        <w:t xml:space="preserve"> bikonvex</w:t>
      </w:r>
      <w:r w:rsidR="00A8426B" w:rsidRPr="00E038A3">
        <w:rPr>
          <w:szCs w:val="22"/>
          <w:lang w:val="sv-SE"/>
        </w:rPr>
        <w:t>a</w:t>
      </w:r>
      <w:r w:rsidR="0071341F" w:rsidRPr="00E038A3">
        <w:rPr>
          <w:szCs w:val="22"/>
          <w:lang w:val="sv-SE"/>
        </w:rPr>
        <w:t>, filmdragerad</w:t>
      </w:r>
      <w:r w:rsidRPr="00E038A3">
        <w:rPr>
          <w:szCs w:val="22"/>
          <w:lang w:val="sv-SE"/>
        </w:rPr>
        <w:t>e</w:t>
      </w:r>
      <w:r w:rsidR="00FD1EAA" w:rsidRPr="00E038A3">
        <w:rPr>
          <w:szCs w:val="22"/>
          <w:lang w:val="sv-SE"/>
        </w:rPr>
        <w:t xml:space="preserve"> </w:t>
      </w:r>
      <w:r w:rsidR="00D3059B" w:rsidRPr="00E038A3">
        <w:rPr>
          <w:szCs w:val="22"/>
          <w:lang w:val="sv-SE"/>
        </w:rPr>
        <w:t>tablett</w:t>
      </w:r>
      <w:r w:rsidRPr="00E038A3">
        <w:rPr>
          <w:szCs w:val="22"/>
          <w:lang w:val="sv-SE"/>
        </w:rPr>
        <w:t>er</w:t>
      </w:r>
      <w:r w:rsidR="00C230F5" w:rsidRPr="00E038A3">
        <w:rPr>
          <w:szCs w:val="22"/>
          <w:lang w:val="sv-SE"/>
        </w:rPr>
        <w:t>.</w:t>
      </w:r>
    </w:p>
    <w:p w14:paraId="0A4A49F8" w14:textId="77777777" w:rsidR="00D3059B" w:rsidRPr="00E038A3" w:rsidRDefault="00A8426B" w:rsidP="00C3778B">
      <w:pPr>
        <w:keepNext/>
        <w:rPr>
          <w:szCs w:val="22"/>
          <w:lang w:val="sv-SE"/>
        </w:rPr>
      </w:pPr>
      <w:r w:rsidRPr="00E038A3">
        <w:rPr>
          <w:szCs w:val="22"/>
          <w:lang w:val="sv-SE"/>
        </w:rPr>
        <w:t>2 mg:</w:t>
      </w:r>
      <w:r w:rsidR="000F4557" w:rsidRPr="00E038A3">
        <w:rPr>
          <w:szCs w:val="22"/>
          <w:lang w:val="sv-SE"/>
        </w:rPr>
        <w:t xml:space="preserve"> </w:t>
      </w:r>
      <w:r w:rsidRPr="00E038A3">
        <w:rPr>
          <w:szCs w:val="22"/>
          <w:lang w:val="sv-SE"/>
        </w:rPr>
        <w:t xml:space="preserve">orange, </w:t>
      </w:r>
      <w:r w:rsidR="00D3059B" w:rsidRPr="00E038A3">
        <w:rPr>
          <w:szCs w:val="22"/>
          <w:lang w:val="sv-SE"/>
        </w:rPr>
        <w:t xml:space="preserve">märkt med E275 på ena sidan </w:t>
      </w:r>
      <w:r w:rsidR="0071341F" w:rsidRPr="00E038A3">
        <w:rPr>
          <w:szCs w:val="22"/>
          <w:lang w:val="sv-SE"/>
        </w:rPr>
        <w:t>och</w:t>
      </w:r>
      <w:r w:rsidR="00D3059B" w:rsidRPr="00E038A3">
        <w:rPr>
          <w:szCs w:val="22"/>
          <w:lang w:val="sv-SE"/>
        </w:rPr>
        <w:t xml:space="preserve"> ”2” på den andra.</w:t>
      </w:r>
    </w:p>
    <w:p w14:paraId="5F047766" w14:textId="77777777" w:rsidR="00D3059B" w:rsidRPr="00E038A3" w:rsidRDefault="00D3059B" w:rsidP="00C3778B">
      <w:pPr>
        <w:rPr>
          <w:szCs w:val="22"/>
          <w:lang w:val="sv-SE"/>
        </w:rPr>
      </w:pPr>
      <w:r w:rsidRPr="00E038A3">
        <w:rPr>
          <w:szCs w:val="22"/>
          <w:lang w:val="sv-SE"/>
        </w:rPr>
        <w:t>4</w:t>
      </w:r>
      <w:r w:rsidR="00D45453" w:rsidRPr="00E038A3">
        <w:rPr>
          <w:szCs w:val="22"/>
          <w:lang w:val="sv-SE"/>
        </w:rPr>
        <w:t> </w:t>
      </w:r>
      <w:r w:rsidRPr="00E038A3">
        <w:rPr>
          <w:szCs w:val="22"/>
          <w:lang w:val="sv-SE"/>
        </w:rPr>
        <w:t xml:space="preserve">mg: röd, märkt med E277 på ena sidan </w:t>
      </w:r>
      <w:r w:rsidR="0071341F" w:rsidRPr="00E038A3">
        <w:rPr>
          <w:szCs w:val="22"/>
          <w:lang w:val="sv-SE"/>
        </w:rPr>
        <w:t>och</w:t>
      </w:r>
      <w:r w:rsidRPr="00E038A3">
        <w:rPr>
          <w:szCs w:val="22"/>
          <w:lang w:val="sv-SE"/>
        </w:rPr>
        <w:t xml:space="preserve"> ”4” på den andra.</w:t>
      </w:r>
    </w:p>
    <w:p w14:paraId="496568C2" w14:textId="77777777" w:rsidR="00D3059B" w:rsidRPr="00E038A3" w:rsidRDefault="00D3059B" w:rsidP="00C3778B">
      <w:pPr>
        <w:rPr>
          <w:szCs w:val="22"/>
          <w:lang w:val="sv-SE"/>
        </w:rPr>
      </w:pPr>
      <w:r w:rsidRPr="00E038A3">
        <w:rPr>
          <w:szCs w:val="22"/>
          <w:lang w:val="sv-SE"/>
        </w:rPr>
        <w:t>6</w:t>
      </w:r>
      <w:r w:rsidR="00D45453" w:rsidRPr="00E038A3">
        <w:rPr>
          <w:szCs w:val="22"/>
          <w:lang w:val="sv-SE"/>
        </w:rPr>
        <w:t> </w:t>
      </w:r>
      <w:r w:rsidRPr="00E038A3">
        <w:rPr>
          <w:szCs w:val="22"/>
          <w:lang w:val="sv-SE"/>
        </w:rPr>
        <w:t xml:space="preserve">mg: rosa, märkt med E294 på ena sidan </w:t>
      </w:r>
      <w:r w:rsidR="0071341F" w:rsidRPr="00E038A3">
        <w:rPr>
          <w:szCs w:val="22"/>
          <w:lang w:val="sv-SE"/>
        </w:rPr>
        <w:t>och</w:t>
      </w:r>
      <w:r w:rsidRPr="00E038A3">
        <w:rPr>
          <w:szCs w:val="22"/>
          <w:lang w:val="sv-SE"/>
        </w:rPr>
        <w:t xml:space="preserve"> ”6” på den andra.</w:t>
      </w:r>
    </w:p>
    <w:p w14:paraId="5270B91C" w14:textId="77777777" w:rsidR="00D3059B" w:rsidRPr="00E038A3" w:rsidRDefault="00D3059B" w:rsidP="00C3778B">
      <w:pPr>
        <w:rPr>
          <w:szCs w:val="22"/>
          <w:lang w:val="sv-SE"/>
        </w:rPr>
      </w:pPr>
      <w:r w:rsidRPr="00E038A3">
        <w:rPr>
          <w:szCs w:val="22"/>
          <w:lang w:val="sv-SE"/>
        </w:rPr>
        <w:t>8</w:t>
      </w:r>
      <w:r w:rsidR="00D45453" w:rsidRPr="00E038A3">
        <w:rPr>
          <w:szCs w:val="22"/>
          <w:lang w:val="sv-SE"/>
        </w:rPr>
        <w:t> </w:t>
      </w:r>
      <w:r w:rsidRPr="00E038A3">
        <w:rPr>
          <w:szCs w:val="22"/>
          <w:lang w:val="sv-SE"/>
        </w:rPr>
        <w:t xml:space="preserve">mg: lila, märkt med E295 på ena sidan </w:t>
      </w:r>
      <w:r w:rsidR="0071341F" w:rsidRPr="00E038A3">
        <w:rPr>
          <w:szCs w:val="22"/>
          <w:lang w:val="sv-SE"/>
        </w:rPr>
        <w:t>och</w:t>
      </w:r>
      <w:r w:rsidRPr="00E038A3">
        <w:rPr>
          <w:szCs w:val="22"/>
          <w:lang w:val="sv-SE"/>
        </w:rPr>
        <w:t xml:space="preserve"> ”8” på den andra.</w:t>
      </w:r>
    </w:p>
    <w:p w14:paraId="497A50D2" w14:textId="77777777" w:rsidR="00D3059B" w:rsidRPr="00E038A3" w:rsidRDefault="00D3059B" w:rsidP="00C3778B">
      <w:pPr>
        <w:rPr>
          <w:szCs w:val="22"/>
          <w:lang w:val="sv-SE"/>
        </w:rPr>
      </w:pPr>
      <w:r w:rsidRPr="00E038A3">
        <w:rPr>
          <w:szCs w:val="22"/>
          <w:lang w:val="sv-SE"/>
        </w:rPr>
        <w:t>10</w:t>
      </w:r>
      <w:r w:rsidR="00D45453" w:rsidRPr="00E038A3">
        <w:rPr>
          <w:szCs w:val="22"/>
          <w:lang w:val="sv-SE"/>
        </w:rPr>
        <w:t> </w:t>
      </w:r>
      <w:r w:rsidRPr="00E038A3">
        <w:rPr>
          <w:szCs w:val="22"/>
          <w:lang w:val="sv-SE"/>
        </w:rPr>
        <w:t xml:space="preserve">mg: grön, märkt med E296 på ena sidan </w:t>
      </w:r>
      <w:r w:rsidR="0071341F" w:rsidRPr="00E038A3">
        <w:rPr>
          <w:szCs w:val="22"/>
          <w:lang w:val="sv-SE"/>
        </w:rPr>
        <w:t>och</w:t>
      </w:r>
      <w:r w:rsidRPr="00E038A3">
        <w:rPr>
          <w:szCs w:val="22"/>
          <w:lang w:val="sv-SE"/>
        </w:rPr>
        <w:t xml:space="preserve"> ”10” på den andra.</w:t>
      </w:r>
    </w:p>
    <w:p w14:paraId="747B6679" w14:textId="77777777" w:rsidR="00D3059B" w:rsidRPr="00E038A3" w:rsidRDefault="00D3059B" w:rsidP="00C3778B">
      <w:pPr>
        <w:rPr>
          <w:b/>
          <w:szCs w:val="22"/>
          <w:lang w:val="sv-SE"/>
        </w:rPr>
      </w:pPr>
      <w:r w:rsidRPr="00E038A3">
        <w:rPr>
          <w:szCs w:val="22"/>
          <w:lang w:val="sv-SE"/>
        </w:rPr>
        <w:t>12</w:t>
      </w:r>
      <w:r w:rsidR="00D45453" w:rsidRPr="00E038A3">
        <w:rPr>
          <w:szCs w:val="22"/>
          <w:lang w:val="sv-SE"/>
        </w:rPr>
        <w:t> </w:t>
      </w:r>
      <w:r w:rsidRPr="00E038A3">
        <w:rPr>
          <w:szCs w:val="22"/>
          <w:lang w:val="sv-SE"/>
        </w:rPr>
        <w:t xml:space="preserve">mg: blå, märkt med E297 på ena sidan </w:t>
      </w:r>
      <w:r w:rsidR="0071341F" w:rsidRPr="00E038A3">
        <w:rPr>
          <w:szCs w:val="22"/>
          <w:lang w:val="sv-SE"/>
        </w:rPr>
        <w:t>och</w:t>
      </w:r>
      <w:r w:rsidRPr="00E038A3">
        <w:rPr>
          <w:szCs w:val="22"/>
          <w:lang w:val="sv-SE"/>
        </w:rPr>
        <w:t xml:space="preserve"> ”12” på den andra.</w:t>
      </w:r>
    </w:p>
    <w:p w14:paraId="3D171629" w14:textId="77777777" w:rsidR="00D3059B" w:rsidRPr="00E038A3" w:rsidRDefault="00D3059B" w:rsidP="00C3778B">
      <w:pPr>
        <w:numPr>
          <w:ilvl w:val="12"/>
          <w:numId w:val="0"/>
        </w:numPr>
        <w:tabs>
          <w:tab w:val="clear" w:pos="567"/>
        </w:tabs>
        <w:rPr>
          <w:noProof/>
          <w:szCs w:val="22"/>
          <w:lang w:val="sv-SE"/>
        </w:rPr>
      </w:pPr>
    </w:p>
    <w:p w14:paraId="39B9F371" w14:textId="77777777" w:rsidR="00D3059B" w:rsidRPr="00E038A3" w:rsidRDefault="00D3059B" w:rsidP="00C3778B">
      <w:pPr>
        <w:keepNext/>
        <w:numPr>
          <w:ilvl w:val="12"/>
          <w:numId w:val="0"/>
        </w:numPr>
        <w:tabs>
          <w:tab w:val="clear" w:pos="567"/>
        </w:tabs>
        <w:rPr>
          <w:noProof/>
          <w:szCs w:val="22"/>
          <w:lang w:val="sv-SE"/>
        </w:rPr>
      </w:pPr>
      <w:proofErr w:type="spellStart"/>
      <w:r w:rsidRPr="00E038A3">
        <w:rPr>
          <w:szCs w:val="22"/>
          <w:lang w:val="sv-SE"/>
        </w:rPr>
        <w:t>Fycompa</w:t>
      </w:r>
      <w:proofErr w:type="spellEnd"/>
      <w:r w:rsidRPr="00E038A3">
        <w:rPr>
          <w:szCs w:val="22"/>
          <w:lang w:val="sv-SE"/>
        </w:rPr>
        <w:t xml:space="preserve"> tillhandahålls i förpackningar med:</w:t>
      </w:r>
    </w:p>
    <w:p w14:paraId="2DBD1A02" w14:textId="77777777" w:rsidR="00D3059B" w:rsidRPr="00E038A3" w:rsidRDefault="00D3059B" w:rsidP="00C3778B">
      <w:pPr>
        <w:keepNext/>
        <w:tabs>
          <w:tab w:val="clear" w:pos="567"/>
          <w:tab w:val="left" w:pos="108"/>
        </w:tabs>
        <w:autoSpaceDE w:val="0"/>
        <w:autoSpaceDN w:val="0"/>
        <w:adjustRightInd w:val="0"/>
        <w:rPr>
          <w:szCs w:val="22"/>
          <w:lang w:val="sv-SE"/>
        </w:rPr>
      </w:pPr>
      <w:r w:rsidRPr="00E038A3">
        <w:rPr>
          <w:color w:val="000000"/>
          <w:szCs w:val="22"/>
          <w:lang w:val="sv-SE"/>
        </w:rPr>
        <w:t xml:space="preserve">2 mg </w:t>
      </w:r>
      <w:r w:rsidRPr="00E038A3">
        <w:rPr>
          <w:szCs w:val="22"/>
          <w:lang w:val="sv-SE"/>
        </w:rPr>
        <w:t>tablett</w:t>
      </w:r>
      <w:r w:rsidRPr="00E038A3">
        <w:rPr>
          <w:color w:val="000000"/>
          <w:szCs w:val="22"/>
          <w:lang w:val="sv-SE"/>
        </w:rPr>
        <w:t xml:space="preserve"> – förpackning med 7</w:t>
      </w:r>
      <w:r w:rsidR="00E42373" w:rsidRPr="00E038A3">
        <w:rPr>
          <w:color w:val="000000"/>
          <w:szCs w:val="22"/>
          <w:lang w:val="sv-SE"/>
        </w:rPr>
        <w:t xml:space="preserve">,28 och 98 </w:t>
      </w:r>
      <w:r w:rsidRPr="00E038A3">
        <w:rPr>
          <w:color w:val="000000"/>
          <w:szCs w:val="22"/>
          <w:lang w:val="sv-SE"/>
        </w:rPr>
        <w:t>tabletter</w:t>
      </w:r>
    </w:p>
    <w:p w14:paraId="4A9B7E0A" w14:textId="77777777" w:rsidR="00D3059B" w:rsidRPr="00E038A3" w:rsidRDefault="00D3059B" w:rsidP="00C3778B">
      <w:pPr>
        <w:tabs>
          <w:tab w:val="clear" w:pos="567"/>
        </w:tabs>
        <w:rPr>
          <w:szCs w:val="22"/>
          <w:lang w:val="sv-SE"/>
        </w:rPr>
      </w:pPr>
      <w:r w:rsidRPr="00E038A3">
        <w:rPr>
          <w:color w:val="000000"/>
          <w:szCs w:val="22"/>
          <w:lang w:val="sv-SE"/>
        </w:rPr>
        <w:t>4</w:t>
      </w:r>
      <w:r w:rsidR="00A8426B" w:rsidRPr="00E038A3">
        <w:rPr>
          <w:color w:val="000000"/>
          <w:szCs w:val="22"/>
          <w:lang w:val="sv-SE"/>
        </w:rPr>
        <w:t> </w:t>
      </w:r>
      <w:r w:rsidRPr="00E038A3">
        <w:rPr>
          <w:color w:val="000000"/>
          <w:szCs w:val="22"/>
          <w:lang w:val="sv-SE"/>
        </w:rPr>
        <w:t>mg</w:t>
      </w:r>
      <w:r w:rsidR="00A8426B" w:rsidRPr="00E038A3">
        <w:rPr>
          <w:color w:val="000000"/>
          <w:szCs w:val="22"/>
          <w:lang w:val="sv-SE"/>
        </w:rPr>
        <w:t>,</w:t>
      </w:r>
      <w:r w:rsidRPr="00E038A3">
        <w:rPr>
          <w:color w:val="000000"/>
          <w:szCs w:val="22"/>
          <w:lang w:val="sv-SE"/>
        </w:rPr>
        <w:t xml:space="preserve"> 6</w:t>
      </w:r>
      <w:r w:rsidR="00A8426B" w:rsidRPr="00E038A3">
        <w:rPr>
          <w:color w:val="000000"/>
          <w:szCs w:val="22"/>
          <w:lang w:val="sv-SE"/>
        </w:rPr>
        <w:t> </w:t>
      </w:r>
      <w:r w:rsidRPr="00E038A3">
        <w:rPr>
          <w:color w:val="000000"/>
          <w:szCs w:val="22"/>
          <w:lang w:val="sv-SE"/>
        </w:rPr>
        <w:t>mg</w:t>
      </w:r>
      <w:r w:rsidR="00A8426B" w:rsidRPr="00E038A3">
        <w:rPr>
          <w:color w:val="000000"/>
          <w:szCs w:val="22"/>
          <w:lang w:val="sv-SE"/>
        </w:rPr>
        <w:t>,</w:t>
      </w:r>
      <w:r w:rsidRPr="00E038A3">
        <w:rPr>
          <w:color w:val="000000"/>
          <w:szCs w:val="22"/>
          <w:lang w:val="sv-SE"/>
        </w:rPr>
        <w:t xml:space="preserve"> 8</w:t>
      </w:r>
      <w:r w:rsidR="00A8426B" w:rsidRPr="00E038A3">
        <w:rPr>
          <w:color w:val="000000"/>
          <w:szCs w:val="22"/>
          <w:lang w:val="sv-SE"/>
        </w:rPr>
        <w:t> </w:t>
      </w:r>
      <w:r w:rsidRPr="00E038A3">
        <w:rPr>
          <w:color w:val="000000"/>
          <w:szCs w:val="22"/>
          <w:lang w:val="sv-SE"/>
        </w:rPr>
        <w:t>mg</w:t>
      </w:r>
      <w:r w:rsidR="00A8426B" w:rsidRPr="00E038A3">
        <w:rPr>
          <w:color w:val="000000"/>
          <w:szCs w:val="22"/>
          <w:lang w:val="sv-SE"/>
        </w:rPr>
        <w:t>,</w:t>
      </w:r>
      <w:r w:rsidRPr="00E038A3">
        <w:rPr>
          <w:color w:val="000000"/>
          <w:szCs w:val="22"/>
          <w:lang w:val="sv-SE"/>
        </w:rPr>
        <w:t xml:space="preserve"> 10</w:t>
      </w:r>
      <w:r w:rsidR="00A8426B" w:rsidRPr="00E038A3">
        <w:rPr>
          <w:color w:val="000000"/>
          <w:szCs w:val="22"/>
          <w:lang w:val="sv-SE"/>
        </w:rPr>
        <w:t> </w:t>
      </w:r>
      <w:r w:rsidRPr="00E038A3">
        <w:rPr>
          <w:color w:val="000000"/>
          <w:szCs w:val="22"/>
          <w:lang w:val="sv-SE"/>
        </w:rPr>
        <w:t>mg</w:t>
      </w:r>
      <w:r w:rsidR="00A8426B" w:rsidRPr="00E038A3">
        <w:rPr>
          <w:color w:val="000000"/>
          <w:szCs w:val="22"/>
          <w:lang w:val="sv-SE"/>
        </w:rPr>
        <w:t>,</w:t>
      </w:r>
      <w:r w:rsidRPr="00E038A3">
        <w:rPr>
          <w:color w:val="000000"/>
          <w:szCs w:val="22"/>
          <w:lang w:val="sv-SE"/>
        </w:rPr>
        <w:t xml:space="preserve"> 12</w:t>
      </w:r>
      <w:r w:rsidR="00A8426B" w:rsidRPr="00E038A3">
        <w:rPr>
          <w:color w:val="000000"/>
          <w:szCs w:val="22"/>
          <w:lang w:val="sv-SE"/>
        </w:rPr>
        <w:t> </w:t>
      </w:r>
      <w:r w:rsidRPr="00E038A3">
        <w:rPr>
          <w:color w:val="000000"/>
          <w:szCs w:val="22"/>
          <w:lang w:val="sv-SE"/>
        </w:rPr>
        <w:t xml:space="preserve">mg </w:t>
      </w:r>
      <w:r w:rsidRPr="00E038A3">
        <w:rPr>
          <w:szCs w:val="22"/>
          <w:lang w:val="sv-SE"/>
        </w:rPr>
        <w:t>tablett</w:t>
      </w:r>
      <w:r w:rsidR="00A8426B" w:rsidRPr="00E038A3">
        <w:rPr>
          <w:szCs w:val="22"/>
          <w:lang w:val="sv-SE"/>
        </w:rPr>
        <w:t>er</w:t>
      </w:r>
      <w:r w:rsidRPr="00E038A3">
        <w:rPr>
          <w:color w:val="000000"/>
          <w:szCs w:val="22"/>
          <w:lang w:val="sv-SE"/>
        </w:rPr>
        <w:t xml:space="preserve"> – förpackning</w:t>
      </w:r>
      <w:r w:rsidR="00983F95" w:rsidRPr="00E038A3">
        <w:rPr>
          <w:color w:val="000000"/>
          <w:szCs w:val="22"/>
          <w:lang w:val="sv-SE"/>
        </w:rPr>
        <w:t>ar</w:t>
      </w:r>
      <w:r w:rsidRPr="00E038A3">
        <w:rPr>
          <w:color w:val="000000"/>
          <w:szCs w:val="22"/>
          <w:lang w:val="sv-SE"/>
        </w:rPr>
        <w:t xml:space="preserve"> med 7, 28</w:t>
      </w:r>
      <w:r w:rsidR="00E42373" w:rsidRPr="00E038A3">
        <w:rPr>
          <w:color w:val="000000"/>
          <w:szCs w:val="22"/>
          <w:lang w:val="sv-SE"/>
        </w:rPr>
        <w:t>, 84</w:t>
      </w:r>
      <w:r w:rsidRPr="00E038A3">
        <w:rPr>
          <w:color w:val="000000"/>
          <w:szCs w:val="22"/>
          <w:lang w:val="sv-SE"/>
        </w:rPr>
        <w:t xml:space="preserve"> och </w:t>
      </w:r>
      <w:r w:rsidR="00E42373" w:rsidRPr="00E038A3">
        <w:rPr>
          <w:color w:val="000000"/>
          <w:szCs w:val="22"/>
          <w:lang w:val="sv-SE"/>
        </w:rPr>
        <w:t xml:space="preserve">98 </w:t>
      </w:r>
      <w:r w:rsidRPr="00E038A3">
        <w:rPr>
          <w:color w:val="000000"/>
          <w:szCs w:val="22"/>
          <w:lang w:val="sv-SE"/>
        </w:rPr>
        <w:t>tabletter</w:t>
      </w:r>
    </w:p>
    <w:p w14:paraId="4A3F3221" w14:textId="77777777" w:rsidR="00922AC8" w:rsidRPr="00E038A3" w:rsidRDefault="00922AC8" w:rsidP="00C3778B">
      <w:pPr>
        <w:tabs>
          <w:tab w:val="clear" w:pos="567"/>
        </w:tabs>
        <w:ind w:right="-2"/>
        <w:rPr>
          <w:szCs w:val="22"/>
          <w:lang w:val="sv-SE"/>
        </w:rPr>
      </w:pPr>
    </w:p>
    <w:p w14:paraId="7572F66C" w14:textId="77777777" w:rsidR="00D3059B" w:rsidRPr="00E038A3" w:rsidRDefault="00D3059B" w:rsidP="00C3778B">
      <w:pPr>
        <w:tabs>
          <w:tab w:val="clear" w:pos="567"/>
        </w:tabs>
        <w:ind w:right="-2"/>
        <w:rPr>
          <w:noProof/>
          <w:szCs w:val="22"/>
          <w:lang w:val="sv-SE"/>
        </w:rPr>
      </w:pPr>
      <w:r w:rsidRPr="00E038A3">
        <w:rPr>
          <w:szCs w:val="22"/>
          <w:lang w:val="sv-SE"/>
        </w:rPr>
        <w:t>Eventuellt kommer inte alla förpackningsstorlekar att marknadsföras.</w:t>
      </w:r>
    </w:p>
    <w:p w14:paraId="566496A7" w14:textId="77777777" w:rsidR="00D3059B" w:rsidRPr="00E038A3" w:rsidRDefault="00D3059B" w:rsidP="00C3778B">
      <w:pPr>
        <w:tabs>
          <w:tab w:val="clear" w:pos="567"/>
        </w:tabs>
        <w:ind w:right="-2"/>
        <w:rPr>
          <w:noProof/>
          <w:szCs w:val="22"/>
          <w:lang w:val="sv-SE"/>
        </w:rPr>
      </w:pPr>
    </w:p>
    <w:p w14:paraId="6BF4639A" w14:textId="77777777" w:rsidR="00D3059B" w:rsidRPr="00E038A3" w:rsidRDefault="00D3059B" w:rsidP="00C3778B">
      <w:pPr>
        <w:keepNext/>
        <w:numPr>
          <w:ilvl w:val="12"/>
          <w:numId w:val="0"/>
        </w:numPr>
        <w:tabs>
          <w:tab w:val="clear" w:pos="567"/>
        </w:tabs>
        <w:ind w:right="-2"/>
        <w:rPr>
          <w:b/>
          <w:noProof/>
          <w:szCs w:val="22"/>
          <w:lang w:val="sv-SE"/>
        </w:rPr>
      </w:pPr>
      <w:r w:rsidRPr="00E038A3">
        <w:rPr>
          <w:b/>
          <w:szCs w:val="22"/>
          <w:lang w:val="sv-SE"/>
        </w:rPr>
        <w:t>Innehavare av godkännande för försäljning och tillverkare</w:t>
      </w:r>
    </w:p>
    <w:p w14:paraId="199DEA1B" w14:textId="77777777" w:rsidR="00D3059B" w:rsidRPr="00E038A3" w:rsidRDefault="00D3059B" w:rsidP="00C3778B">
      <w:pPr>
        <w:keepNext/>
        <w:numPr>
          <w:ilvl w:val="12"/>
          <w:numId w:val="0"/>
        </w:numPr>
        <w:tabs>
          <w:tab w:val="clear" w:pos="567"/>
        </w:tabs>
        <w:ind w:right="-2"/>
        <w:rPr>
          <w:noProof/>
          <w:szCs w:val="22"/>
          <w:lang w:val="sv-SE"/>
        </w:rPr>
      </w:pPr>
    </w:p>
    <w:p w14:paraId="5A2ADBA8" w14:textId="77777777" w:rsidR="00595138" w:rsidRPr="00E038A3" w:rsidRDefault="00595138" w:rsidP="00C3778B">
      <w:pPr>
        <w:keepNext/>
        <w:tabs>
          <w:tab w:val="clear" w:pos="567"/>
        </w:tabs>
        <w:rPr>
          <w:szCs w:val="22"/>
          <w:lang w:val="de-DE"/>
        </w:rPr>
      </w:pPr>
      <w:proofErr w:type="spellStart"/>
      <w:r w:rsidRPr="00E038A3">
        <w:rPr>
          <w:szCs w:val="22"/>
          <w:lang w:val="de-DE"/>
        </w:rPr>
        <w:t>Eisai</w:t>
      </w:r>
      <w:proofErr w:type="spellEnd"/>
      <w:r w:rsidRPr="00E038A3">
        <w:rPr>
          <w:szCs w:val="22"/>
          <w:lang w:val="de-DE"/>
        </w:rPr>
        <w:t xml:space="preserve"> GmbH</w:t>
      </w:r>
    </w:p>
    <w:p w14:paraId="3939B1AB" w14:textId="77777777" w:rsidR="00595138" w:rsidRPr="00E038A3" w:rsidRDefault="00FF4E2F" w:rsidP="00C3778B">
      <w:pPr>
        <w:keepNext/>
        <w:tabs>
          <w:tab w:val="clear" w:pos="567"/>
        </w:tabs>
        <w:rPr>
          <w:szCs w:val="22"/>
          <w:lang w:val="de-DE"/>
        </w:rPr>
      </w:pPr>
      <w:r w:rsidRPr="00E038A3">
        <w:rPr>
          <w:szCs w:val="22"/>
          <w:lang w:val="de-DE"/>
        </w:rPr>
        <w:t>Edmund-Rumpler-Straße 3</w:t>
      </w:r>
    </w:p>
    <w:p w14:paraId="7561CDB3" w14:textId="77777777" w:rsidR="00595138" w:rsidRPr="00E038A3" w:rsidRDefault="00FF4E2F" w:rsidP="00C3778B">
      <w:pPr>
        <w:keepNext/>
        <w:tabs>
          <w:tab w:val="clear" w:pos="567"/>
        </w:tabs>
        <w:rPr>
          <w:szCs w:val="22"/>
          <w:lang w:val="de-DE"/>
        </w:rPr>
      </w:pPr>
      <w:r w:rsidRPr="00E038A3">
        <w:rPr>
          <w:szCs w:val="22"/>
          <w:lang w:val="de-DE"/>
        </w:rPr>
        <w:t>60549 Frankfurt am Main</w:t>
      </w:r>
    </w:p>
    <w:p w14:paraId="441D5166" w14:textId="77777777" w:rsidR="00595138" w:rsidRPr="00A35F51" w:rsidRDefault="00595138" w:rsidP="00C3778B">
      <w:pPr>
        <w:keepNext/>
        <w:tabs>
          <w:tab w:val="clear" w:pos="567"/>
        </w:tabs>
        <w:rPr>
          <w:szCs w:val="22"/>
          <w:lang w:val="da-DK"/>
        </w:rPr>
      </w:pPr>
      <w:r w:rsidRPr="00A35F51">
        <w:rPr>
          <w:szCs w:val="22"/>
          <w:lang w:val="da-DK"/>
        </w:rPr>
        <w:t>Tyskland</w:t>
      </w:r>
    </w:p>
    <w:p w14:paraId="33C89C2F" w14:textId="77777777" w:rsidR="00595138" w:rsidRPr="00A35F51" w:rsidRDefault="00595138" w:rsidP="00C3778B">
      <w:pPr>
        <w:keepNext/>
        <w:tabs>
          <w:tab w:val="clear" w:pos="567"/>
        </w:tabs>
        <w:rPr>
          <w:szCs w:val="22"/>
          <w:lang w:val="da-DK"/>
        </w:rPr>
      </w:pPr>
      <w:r w:rsidRPr="00A35F51">
        <w:rPr>
          <w:szCs w:val="22"/>
          <w:lang w:val="da-DK"/>
        </w:rPr>
        <w:t>e-post: medinfo_de@eisai.net</w:t>
      </w:r>
    </w:p>
    <w:p w14:paraId="321C80A8" w14:textId="77777777" w:rsidR="00D3059B" w:rsidRPr="00A35F51" w:rsidRDefault="00D3059B" w:rsidP="00C3778B">
      <w:pPr>
        <w:tabs>
          <w:tab w:val="clear" w:pos="567"/>
        </w:tabs>
        <w:rPr>
          <w:szCs w:val="22"/>
          <w:lang w:val="da-DK"/>
        </w:rPr>
      </w:pPr>
    </w:p>
    <w:p w14:paraId="0A806EBF" w14:textId="77777777" w:rsidR="00D3059B" w:rsidRPr="00A35F51" w:rsidRDefault="00D3059B" w:rsidP="00C3778B">
      <w:pPr>
        <w:keepNext/>
        <w:numPr>
          <w:ilvl w:val="12"/>
          <w:numId w:val="0"/>
        </w:numPr>
        <w:tabs>
          <w:tab w:val="clear" w:pos="567"/>
        </w:tabs>
        <w:ind w:right="-2"/>
        <w:rPr>
          <w:b/>
          <w:noProof/>
          <w:szCs w:val="22"/>
          <w:lang w:val="da-DK"/>
        </w:rPr>
      </w:pPr>
      <w:proofErr w:type="spellStart"/>
      <w:r w:rsidRPr="00A35F51">
        <w:rPr>
          <w:b/>
          <w:szCs w:val="22"/>
          <w:lang w:val="da-DK"/>
        </w:rPr>
        <w:t>Tillverkare</w:t>
      </w:r>
      <w:proofErr w:type="spellEnd"/>
    </w:p>
    <w:p w14:paraId="219CD79F" w14:textId="77777777" w:rsidR="001A535F" w:rsidRPr="00E038A3" w:rsidRDefault="001A535F" w:rsidP="00C3778B">
      <w:pPr>
        <w:keepNext/>
        <w:tabs>
          <w:tab w:val="clear" w:pos="567"/>
        </w:tabs>
        <w:rPr>
          <w:szCs w:val="22"/>
          <w:lang w:val="sv-SE"/>
        </w:rPr>
      </w:pPr>
      <w:proofErr w:type="spellStart"/>
      <w:r w:rsidRPr="00E038A3">
        <w:rPr>
          <w:szCs w:val="22"/>
          <w:lang w:val="sv-SE"/>
        </w:rPr>
        <w:t>Eisai</w:t>
      </w:r>
      <w:proofErr w:type="spellEnd"/>
      <w:r w:rsidRPr="00E038A3">
        <w:rPr>
          <w:szCs w:val="22"/>
          <w:lang w:val="sv-SE"/>
        </w:rPr>
        <w:t xml:space="preserve"> GmbH</w:t>
      </w:r>
    </w:p>
    <w:p w14:paraId="1908C23C" w14:textId="77777777" w:rsidR="001A535F" w:rsidRPr="00E038A3" w:rsidRDefault="00FF4E2F" w:rsidP="00C3778B">
      <w:pPr>
        <w:keepNext/>
        <w:tabs>
          <w:tab w:val="clear" w:pos="567"/>
        </w:tabs>
        <w:rPr>
          <w:szCs w:val="22"/>
          <w:lang w:val="sv-SE"/>
        </w:rPr>
      </w:pPr>
      <w:r w:rsidRPr="00E038A3">
        <w:rPr>
          <w:szCs w:val="22"/>
          <w:lang w:val="sv-SE"/>
        </w:rPr>
        <w:t>Edmund-</w:t>
      </w:r>
      <w:proofErr w:type="spellStart"/>
      <w:r w:rsidRPr="00E038A3">
        <w:rPr>
          <w:szCs w:val="22"/>
          <w:lang w:val="sv-SE"/>
        </w:rPr>
        <w:t>Rumpler</w:t>
      </w:r>
      <w:proofErr w:type="spellEnd"/>
      <w:r w:rsidRPr="00E038A3">
        <w:rPr>
          <w:szCs w:val="22"/>
          <w:lang w:val="sv-SE"/>
        </w:rPr>
        <w:t>-</w:t>
      </w:r>
      <w:proofErr w:type="spellStart"/>
      <w:r w:rsidRPr="00E038A3">
        <w:rPr>
          <w:szCs w:val="22"/>
          <w:lang w:val="sv-SE"/>
        </w:rPr>
        <w:t>Straße</w:t>
      </w:r>
      <w:proofErr w:type="spellEnd"/>
      <w:r w:rsidRPr="00E038A3">
        <w:rPr>
          <w:szCs w:val="22"/>
          <w:lang w:val="sv-SE"/>
        </w:rPr>
        <w:t xml:space="preserve"> 3</w:t>
      </w:r>
    </w:p>
    <w:p w14:paraId="0010389D" w14:textId="77777777" w:rsidR="001A535F" w:rsidRPr="00E038A3" w:rsidRDefault="00FF4E2F" w:rsidP="00C3778B">
      <w:pPr>
        <w:keepNext/>
        <w:tabs>
          <w:tab w:val="clear" w:pos="567"/>
        </w:tabs>
        <w:rPr>
          <w:szCs w:val="22"/>
          <w:lang w:val="sv-SE"/>
        </w:rPr>
      </w:pPr>
      <w:r w:rsidRPr="00E038A3">
        <w:rPr>
          <w:szCs w:val="22"/>
          <w:lang w:val="sv-SE"/>
        </w:rPr>
        <w:t xml:space="preserve">60549 Frankfurt </w:t>
      </w:r>
      <w:proofErr w:type="spellStart"/>
      <w:r w:rsidRPr="00E038A3">
        <w:rPr>
          <w:szCs w:val="22"/>
          <w:lang w:val="sv-SE"/>
        </w:rPr>
        <w:t>am</w:t>
      </w:r>
      <w:proofErr w:type="spellEnd"/>
      <w:r w:rsidRPr="00E038A3">
        <w:rPr>
          <w:szCs w:val="22"/>
          <w:lang w:val="sv-SE"/>
        </w:rPr>
        <w:t xml:space="preserve"> Main</w:t>
      </w:r>
    </w:p>
    <w:p w14:paraId="09589716" w14:textId="77777777" w:rsidR="001A535F" w:rsidRPr="00E038A3" w:rsidRDefault="001A535F" w:rsidP="00C3778B">
      <w:pPr>
        <w:keepNext/>
        <w:tabs>
          <w:tab w:val="clear" w:pos="567"/>
        </w:tabs>
        <w:rPr>
          <w:szCs w:val="22"/>
          <w:lang w:val="sv-SE"/>
        </w:rPr>
      </w:pPr>
      <w:r w:rsidRPr="00E038A3">
        <w:rPr>
          <w:szCs w:val="22"/>
          <w:lang w:val="sv-SE"/>
        </w:rPr>
        <w:t>Tyskland</w:t>
      </w:r>
    </w:p>
    <w:p w14:paraId="26A8D560" w14:textId="77777777" w:rsidR="001A535F" w:rsidRPr="00E038A3" w:rsidRDefault="001A535F" w:rsidP="00C3778B">
      <w:pPr>
        <w:numPr>
          <w:ilvl w:val="12"/>
          <w:numId w:val="0"/>
        </w:numPr>
        <w:tabs>
          <w:tab w:val="clear" w:pos="567"/>
        </w:tabs>
        <w:ind w:right="-2"/>
        <w:rPr>
          <w:noProof/>
          <w:szCs w:val="22"/>
          <w:lang w:val="sv-SE"/>
        </w:rPr>
      </w:pPr>
    </w:p>
    <w:p w14:paraId="360E95B7" w14:textId="77777777" w:rsidR="00D3059B" w:rsidRPr="00E038A3" w:rsidRDefault="00D3059B" w:rsidP="009D4811">
      <w:pPr>
        <w:keepNext/>
        <w:numPr>
          <w:ilvl w:val="12"/>
          <w:numId w:val="0"/>
        </w:numPr>
        <w:tabs>
          <w:tab w:val="clear" w:pos="567"/>
        </w:tabs>
        <w:ind w:right="-2"/>
        <w:rPr>
          <w:noProof/>
          <w:szCs w:val="22"/>
          <w:lang w:val="sv-SE"/>
        </w:rPr>
      </w:pPr>
      <w:r w:rsidRPr="00E038A3">
        <w:rPr>
          <w:szCs w:val="22"/>
          <w:lang w:val="sv-SE"/>
        </w:rPr>
        <w:lastRenderedPageBreak/>
        <w:t>Kontakta ombudet för innehavaren av godkännandet för försäljning om du vill veta mer om detta läkemedel:</w:t>
      </w:r>
    </w:p>
    <w:p w14:paraId="68926CF0" w14:textId="77777777" w:rsidR="00D3059B" w:rsidRPr="00E038A3" w:rsidRDefault="00D3059B" w:rsidP="009D4811">
      <w:pPr>
        <w:keepNext/>
        <w:rPr>
          <w:noProof/>
          <w:szCs w:val="22"/>
          <w:lang w:val="sv-SE"/>
        </w:rPr>
      </w:pPr>
    </w:p>
    <w:tbl>
      <w:tblPr>
        <w:tblW w:w="9356" w:type="dxa"/>
        <w:tblInd w:w="-34" w:type="dxa"/>
        <w:tblLayout w:type="fixed"/>
        <w:tblLook w:val="0000" w:firstRow="0" w:lastRow="0" w:firstColumn="0" w:lastColumn="0" w:noHBand="0" w:noVBand="0"/>
      </w:tblPr>
      <w:tblGrid>
        <w:gridCol w:w="4678"/>
        <w:gridCol w:w="4678"/>
      </w:tblGrid>
      <w:tr w:rsidR="00726252" w:rsidRPr="00A35F51" w14:paraId="0BC74B00" w14:textId="77777777">
        <w:trPr>
          <w:cantSplit/>
        </w:trPr>
        <w:tc>
          <w:tcPr>
            <w:tcW w:w="4678" w:type="dxa"/>
          </w:tcPr>
          <w:p w14:paraId="546A1CC3" w14:textId="77777777" w:rsidR="00726252" w:rsidRPr="00E038A3" w:rsidRDefault="00726252" w:rsidP="00C3778B">
            <w:pPr>
              <w:rPr>
                <w:b/>
                <w:noProof/>
                <w:szCs w:val="22"/>
                <w:lang w:val="fr-FR"/>
              </w:rPr>
            </w:pPr>
            <w:bookmarkStart w:id="27" w:name="_Hlk520469115"/>
            <w:r w:rsidRPr="00E038A3">
              <w:rPr>
                <w:b/>
                <w:noProof/>
                <w:szCs w:val="22"/>
                <w:lang w:val="fr-FR"/>
              </w:rPr>
              <w:t>België/Belgique/Belgien</w:t>
            </w:r>
          </w:p>
          <w:p w14:paraId="05DE3C0F" w14:textId="77777777" w:rsidR="00726252" w:rsidRPr="00E038A3" w:rsidRDefault="00726252" w:rsidP="00C3778B">
            <w:pPr>
              <w:tabs>
                <w:tab w:val="clear" w:pos="567"/>
              </w:tabs>
              <w:autoSpaceDE w:val="0"/>
              <w:autoSpaceDN w:val="0"/>
              <w:adjustRightInd w:val="0"/>
              <w:rPr>
                <w:noProof/>
                <w:szCs w:val="22"/>
                <w:lang w:val="fr-FR"/>
              </w:rPr>
            </w:pPr>
            <w:r w:rsidRPr="00E038A3">
              <w:rPr>
                <w:noProof/>
                <w:szCs w:val="22"/>
                <w:lang w:val="fr-FR"/>
              </w:rPr>
              <w:t>Eisai SA/NV</w:t>
            </w:r>
          </w:p>
          <w:p w14:paraId="39B2CF69" w14:textId="77777777" w:rsidR="00726252" w:rsidRPr="00E038A3" w:rsidRDefault="00726252" w:rsidP="00C3778B">
            <w:pPr>
              <w:tabs>
                <w:tab w:val="clear" w:pos="567"/>
              </w:tabs>
              <w:rPr>
                <w:noProof/>
                <w:szCs w:val="22"/>
                <w:lang w:val="nl-NL"/>
              </w:rPr>
            </w:pPr>
            <w:r w:rsidRPr="00E038A3">
              <w:rPr>
                <w:noProof/>
                <w:szCs w:val="22"/>
                <w:lang w:val="nl-NL"/>
              </w:rPr>
              <w:t>Tél/Tel: +32 (0)800 158 58</w:t>
            </w:r>
          </w:p>
          <w:p w14:paraId="1BCBBF52" w14:textId="77777777" w:rsidR="00726252" w:rsidRPr="00E038A3" w:rsidRDefault="00726252" w:rsidP="00C3778B">
            <w:pPr>
              <w:tabs>
                <w:tab w:val="clear" w:pos="567"/>
              </w:tabs>
              <w:ind w:right="34"/>
              <w:rPr>
                <w:noProof/>
                <w:szCs w:val="22"/>
                <w:lang w:val="nl-NL"/>
              </w:rPr>
            </w:pPr>
          </w:p>
        </w:tc>
        <w:tc>
          <w:tcPr>
            <w:tcW w:w="4678" w:type="dxa"/>
          </w:tcPr>
          <w:p w14:paraId="72776DE6" w14:textId="77777777" w:rsidR="00726252" w:rsidRPr="00E038A3" w:rsidRDefault="00726252" w:rsidP="00C3778B">
            <w:pPr>
              <w:rPr>
                <w:b/>
                <w:noProof/>
                <w:szCs w:val="22"/>
                <w:lang w:val="fi-FI"/>
              </w:rPr>
            </w:pPr>
            <w:r w:rsidRPr="00E038A3">
              <w:rPr>
                <w:b/>
                <w:noProof/>
                <w:szCs w:val="22"/>
                <w:lang w:val="fi-FI"/>
              </w:rPr>
              <w:t>Lietuva</w:t>
            </w:r>
          </w:p>
          <w:p w14:paraId="6AC00AD6" w14:textId="77777777" w:rsidR="00726252" w:rsidRPr="00E038A3" w:rsidRDefault="00726252" w:rsidP="00C3778B">
            <w:pPr>
              <w:tabs>
                <w:tab w:val="clear" w:pos="567"/>
              </w:tabs>
              <w:rPr>
                <w:noProof/>
                <w:szCs w:val="22"/>
                <w:lang w:val="fi-FI" w:eastAsia="ja-JP"/>
              </w:rPr>
            </w:pPr>
            <w:r w:rsidRPr="00E038A3">
              <w:rPr>
                <w:noProof/>
                <w:szCs w:val="22"/>
                <w:lang w:val="fi-FI" w:eastAsia="ja-JP"/>
              </w:rPr>
              <w:t>Eisai GmbH</w:t>
            </w:r>
          </w:p>
          <w:p w14:paraId="646C9E5D" w14:textId="77777777" w:rsidR="00726252" w:rsidRPr="00E038A3" w:rsidRDefault="00726252" w:rsidP="00C3778B">
            <w:pPr>
              <w:tabs>
                <w:tab w:val="clear" w:pos="567"/>
              </w:tabs>
              <w:rPr>
                <w:noProof/>
                <w:szCs w:val="22"/>
                <w:lang w:val="fi-FI" w:eastAsia="ja-JP"/>
              </w:rPr>
            </w:pPr>
            <w:r w:rsidRPr="00E038A3">
              <w:rPr>
                <w:noProof/>
                <w:szCs w:val="22"/>
                <w:lang w:val="fi-FI" w:eastAsia="ja-JP"/>
              </w:rPr>
              <w:t>Tel: + 49 (0) 69 66 58 50</w:t>
            </w:r>
          </w:p>
          <w:p w14:paraId="360441D5" w14:textId="77777777" w:rsidR="00A52B2E" w:rsidRPr="00E038A3" w:rsidRDefault="00726252" w:rsidP="00C3778B">
            <w:pPr>
              <w:tabs>
                <w:tab w:val="clear" w:pos="567"/>
              </w:tabs>
              <w:suppressAutoHyphens/>
              <w:rPr>
                <w:noProof/>
                <w:szCs w:val="22"/>
                <w:lang w:val="fi-FI" w:eastAsia="ja-JP"/>
              </w:rPr>
            </w:pPr>
            <w:r w:rsidRPr="00E038A3">
              <w:rPr>
                <w:noProof/>
                <w:szCs w:val="22"/>
                <w:lang w:val="fi-FI" w:eastAsia="ja-JP"/>
              </w:rPr>
              <w:t>(Vokietija)</w:t>
            </w:r>
          </w:p>
          <w:p w14:paraId="2B7D94EE" w14:textId="77777777" w:rsidR="008009DA" w:rsidRPr="00E038A3" w:rsidRDefault="008009DA" w:rsidP="00C3778B">
            <w:pPr>
              <w:tabs>
                <w:tab w:val="clear" w:pos="567"/>
              </w:tabs>
              <w:suppressAutoHyphens/>
              <w:rPr>
                <w:noProof/>
                <w:szCs w:val="22"/>
                <w:lang w:val="fi-FI"/>
              </w:rPr>
            </w:pPr>
          </w:p>
        </w:tc>
      </w:tr>
      <w:tr w:rsidR="00726252" w:rsidRPr="00E038A3" w14:paraId="34BE81A4" w14:textId="77777777">
        <w:trPr>
          <w:cantSplit/>
        </w:trPr>
        <w:tc>
          <w:tcPr>
            <w:tcW w:w="4678" w:type="dxa"/>
          </w:tcPr>
          <w:p w14:paraId="7794FEFC" w14:textId="77777777" w:rsidR="00726252" w:rsidRPr="00E038A3" w:rsidRDefault="00726252" w:rsidP="00C3778B">
            <w:pPr>
              <w:rPr>
                <w:b/>
                <w:noProof/>
                <w:szCs w:val="22"/>
                <w:lang w:val="fi-FI"/>
              </w:rPr>
            </w:pPr>
            <w:r w:rsidRPr="00E038A3">
              <w:rPr>
                <w:b/>
                <w:noProof/>
                <w:szCs w:val="22"/>
              </w:rPr>
              <w:t>България</w:t>
            </w:r>
          </w:p>
          <w:p w14:paraId="2A070E65" w14:textId="77777777" w:rsidR="00726252" w:rsidRPr="00E038A3" w:rsidRDefault="00726252" w:rsidP="00C3778B">
            <w:pPr>
              <w:tabs>
                <w:tab w:val="clear" w:pos="567"/>
              </w:tabs>
              <w:rPr>
                <w:noProof/>
                <w:szCs w:val="22"/>
                <w:lang w:val="fi-FI" w:eastAsia="ja-JP"/>
              </w:rPr>
            </w:pPr>
            <w:r w:rsidRPr="00E038A3">
              <w:rPr>
                <w:noProof/>
                <w:szCs w:val="22"/>
                <w:lang w:val="fi-FI" w:eastAsia="ja-JP"/>
              </w:rPr>
              <w:t>Eisai GmbH</w:t>
            </w:r>
          </w:p>
          <w:p w14:paraId="6BC0147A" w14:textId="77777777" w:rsidR="00726252" w:rsidRPr="00E038A3" w:rsidRDefault="00726252" w:rsidP="00C3778B">
            <w:pPr>
              <w:tabs>
                <w:tab w:val="clear" w:pos="567"/>
              </w:tabs>
              <w:rPr>
                <w:noProof/>
                <w:szCs w:val="22"/>
                <w:lang w:val="fi-FI" w:eastAsia="ja-JP"/>
              </w:rPr>
            </w:pPr>
            <w:r w:rsidRPr="00E038A3">
              <w:rPr>
                <w:noProof/>
                <w:szCs w:val="22"/>
                <w:lang w:val="fi-FI" w:eastAsia="ja-JP"/>
              </w:rPr>
              <w:t>Te</w:t>
            </w:r>
            <w:r w:rsidRPr="00E038A3">
              <w:rPr>
                <w:noProof/>
                <w:szCs w:val="22"/>
                <w:lang w:val="nl-NL" w:eastAsia="ja-JP"/>
              </w:rPr>
              <w:t>л</w:t>
            </w:r>
            <w:r w:rsidRPr="00E038A3">
              <w:rPr>
                <w:noProof/>
                <w:szCs w:val="22"/>
                <w:lang w:val="fi-FI" w:eastAsia="ja-JP"/>
              </w:rPr>
              <w:t>.: + 49 (0) 69 66 58 50</w:t>
            </w:r>
          </w:p>
          <w:p w14:paraId="42DE79B7" w14:textId="77777777" w:rsidR="00726252" w:rsidRPr="00E038A3" w:rsidRDefault="00726252" w:rsidP="00C3778B">
            <w:pPr>
              <w:tabs>
                <w:tab w:val="clear" w:pos="567"/>
              </w:tabs>
              <w:rPr>
                <w:noProof/>
                <w:szCs w:val="22"/>
                <w:lang w:val="fi-FI"/>
              </w:rPr>
            </w:pPr>
            <w:r w:rsidRPr="00E038A3">
              <w:rPr>
                <w:noProof/>
                <w:szCs w:val="22"/>
                <w:lang w:val="fi-FI" w:eastAsia="ja-JP"/>
              </w:rPr>
              <w:t>(</w:t>
            </w:r>
            <w:r w:rsidRPr="00E038A3">
              <w:rPr>
                <w:noProof/>
                <w:szCs w:val="22"/>
                <w:lang w:eastAsia="ja-JP"/>
              </w:rPr>
              <w:t>Германия</w:t>
            </w:r>
            <w:r w:rsidRPr="00E038A3">
              <w:rPr>
                <w:noProof/>
                <w:szCs w:val="22"/>
                <w:lang w:val="fi-FI" w:eastAsia="ja-JP"/>
              </w:rPr>
              <w:t>)</w:t>
            </w:r>
          </w:p>
          <w:p w14:paraId="6BF042CF" w14:textId="77777777" w:rsidR="00726252" w:rsidRPr="00E038A3" w:rsidRDefault="00726252" w:rsidP="00C3778B">
            <w:pPr>
              <w:tabs>
                <w:tab w:val="clear" w:pos="567"/>
                <w:tab w:val="left" w:pos="-720"/>
              </w:tabs>
              <w:suppressAutoHyphens/>
              <w:rPr>
                <w:noProof/>
                <w:szCs w:val="22"/>
                <w:lang w:val="fi-FI"/>
              </w:rPr>
            </w:pPr>
          </w:p>
        </w:tc>
        <w:tc>
          <w:tcPr>
            <w:tcW w:w="4678" w:type="dxa"/>
          </w:tcPr>
          <w:p w14:paraId="7B3FFD86" w14:textId="77777777" w:rsidR="00726252" w:rsidRPr="00E038A3" w:rsidRDefault="00726252" w:rsidP="00C3778B">
            <w:pPr>
              <w:rPr>
                <w:b/>
                <w:noProof/>
                <w:szCs w:val="22"/>
                <w:lang w:val="pt-PT"/>
              </w:rPr>
            </w:pPr>
            <w:r w:rsidRPr="00E038A3">
              <w:rPr>
                <w:b/>
                <w:noProof/>
                <w:szCs w:val="22"/>
                <w:lang w:val="pt-PT"/>
              </w:rPr>
              <w:t>Luxembourg/Luxemburg</w:t>
            </w:r>
          </w:p>
          <w:p w14:paraId="60EE0779" w14:textId="77777777" w:rsidR="00726252" w:rsidRPr="00E038A3" w:rsidRDefault="00726252" w:rsidP="00C3778B">
            <w:pPr>
              <w:tabs>
                <w:tab w:val="clear" w:pos="567"/>
              </w:tabs>
              <w:autoSpaceDE w:val="0"/>
              <w:autoSpaceDN w:val="0"/>
              <w:adjustRightInd w:val="0"/>
              <w:rPr>
                <w:noProof/>
                <w:szCs w:val="22"/>
                <w:lang w:val="pt-PT"/>
              </w:rPr>
            </w:pPr>
            <w:r w:rsidRPr="00E038A3">
              <w:rPr>
                <w:noProof/>
                <w:szCs w:val="22"/>
                <w:lang w:val="pt-PT"/>
              </w:rPr>
              <w:t>Eisai SA/NV</w:t>
            </w:r>
          </w:p>
          <w:p w14:paraId="26A1884C" w14:textId="77777777" w:rsidR="00726252" w:rsidRPr="00E038A3" w:rsidRDefault="00726252" w:rsidP="00C3778B">
            <w:pPr>
              <w:tabs>
                <w:tab w:val="clear" w:pos="567"/>
              </w:tabs>
              <w:rPr>
                <w:noProof/>
                <w:szCs w:val="22"/>
                <w:lang w:val="pt-PT"/>
              </w:rPr>
            </w:pPr>
            <w:r w:rsidRPr="00E038A3">
              <w:rPr>
                <w:noProof/>
                <w:szCs w:val="22"/>
                <w:lang w:val="pt-PT"/>
              </w:rPr>
              <w:t>Tél/Tel: +32 (0)800 158 58</w:t>
            </w:r>
          </w:p>
          <w:p w14:paraId="1DF68F32" w14:textId="77777777" w:rsidR="00726252" w:rsidRPr="00E038A3" w:rsidRDefault="00726252" w:rsidP="00C3778B">
            <w:pPr>
              <w:tabs>
                <w:tab w:val="clear" w:pos="567"/>
              </w:tabs>
              <w:suppressAutoHyphens/>
              <w:rPr>
                <w:noProof/>
                <w:szCs w:val="22"/>
                <w:lang w:val="nl-NL"/>
              </w:rPr>
            </w:pPr>
            <w:r w:rsidRPr="00E038A3">
              <w:rPr>
                <w:noProof/>
                <w:szCs w:val="22"/>
                <w:lang w:val="nl-NL"/>
              </w:rPr>
              <w:t>(Belgique/Belgien)</w:t>
            </w:r>
          </w:p>
          <w:p w14:paraId="16E044DD" w14:textId="77777777" w:rsidR="00726252" w:rsidRPr="00E038A3" w:rsidRDefault="00726252" w:rsidP="00C3778B">
            <w:pPr>
              <w:tabs>
                <w:tab w:val="clear" w:pos="567"/>
              </w:tabs>
              <w:suppressAutoHyphens/>
              <w:rPr>
                <w:noProof/>
                <w:szCs w:val="22"/>
                <w:lang w:val="nl-NL"/>
              </w:rPr>
            </w:pPr>
          </w:p>
        </w:tc>
      </w:tr>
      <w:tr w:rsidR="00726252" w:rsidRPr="00E038A3" w14:paraId="045FBB9C" w14:textId="77777777">
        <w:trPr>
          <w:cantSplit/>
        </w:trPr>
        <w:tc>
          <w:tcPr>
            <w:tcW w:w="4678" w:type="dxa"/>
          </w:tcPr>
          <w:p w14:paraId="0B8042A1" w14:textId="77777777" w:rsidR="00726252" w:rsidRPr="00A35F51" w:rsidRDefault="00726252" w:rsidP="00C3778B">
            <w:pPr>
              <w:rPr>
                <w:b/>
                <w:noProof/>
                <w:szCs w:val="22"/>
              </w:rPr>
            </w:pPr>
            <w:r w:rsidRPr="00A35F51">
              <w:rPr>
                <w:b/>
                <w:noProof/>
                <w:szCs w:val="22"/>
              </w:rPr>
              <w:t>Česká republika</w:t>
            </w:r>
          </w:p>
          <w:p w14:paraId="5288C9FE" w14:textId="77777777" w:rsidR="00726252" w:rsidRPr="00A35F51" w:rsidRDefault="00726252" w:rsidP="00C3778B">
            <w:pPr>
              <w:tabs>
                <w:tab w:val="clear" w:pos="567"/>
              </w:tabs>
              <w:rPr>
                <w:noProof/>
                <w:szCs w:val="22"/>
              </w:rPr>
            </w:pPr>
            <w:r w:rsidRPr="00A35F51">
              <w:rPr>
                <w:noProof/>
                <w:szCs w:val="22"/>
              </w:rPr>
              <w:t>Eisai GesmbH organizačni složka</w:t>
            </w:r>
          </w:p>
          <w:p w14:paraId="64B9F541" w14:textId="77777777" w:rsidR="00726252" w:rsidRPr="00E038A3" w:rsidRDefault="00726252" w:rsidP="00C3778B">
            <w:pPr>
              <w:tabs>
                <w:tab w:val="clear" w:pos="567"/>
              </w:tabs>
              <w:rPr>
                <w:noProof/>
                <w:szCs w:val="22"/>
              </w:rPr>
            </w:pPr>
            <w:r w:rsidRPr="00E038A3">
              <w:rPr>
                <w:noProof/>
                <w:szCs w:val="22"/>
              </w:rPr>
              <w:t>Tel: + 420 242 485 839</w:t>
            </w:r>
          </w:p>
          <w:p w14:paraId="4D02B29A" w14:textId="77777777" w:rsidR="00726252" w:rsidRPr="00E038A3" w:rsidRDefault="00726252" w:rsidP="00C3778B">
            <w:pPr>
              <w:tabs>
                <w:tab w:val="clear" w:pos="567"/>
              </w:tabs>
              <w:rPr>
                <w:noProof/>
                <w:szCs w:val="22"/>
              </w:rPr>
            </w:pPr>
          </w:p>
        </w:tc>
        <w:tc>
          <w:tcPr>
            <w:tcW w:w="4678" w:type="dxa"/>
          </w:tcPr>
          <w:p w14:paraId="7B8A9EAD" w14:textId="77777777" w:rsidR="00726252" w:rsidRPr="00E038A3" w:rsidRDefault="00726252" w:rsidP="00C3778B">
            <w:pPr>
              <w:rPr>
                <w:b/>
                <w:noProof/>
                <w:szCs w:val="22"/>
              </w:rPr>
            </w:pPr>
            <w:r w:rsidRPr="00E038A3">
              <w:rPr>
                <w:b/>
                <w:noProof/>
                <w:szCs w:val="22"/>
              </w:rPr>
              <w:t>Magyarország</w:t>
            </w:r>
          </w:p>
          <w:p w14:paraId="748F630A" w14:textId="77777777" w:rsidR="00CB2099" w:rsidRPr="00E038A3" w:rsidRDefault="00CB2099" w:rsidP="00C3778B">
            <w:pPr>
              <w:tabs>
                <w:tab w:val="clear" w:pos="567"/>
                <w:tab w:val="left" w:pos="720"/>
              </w:tabs>
              <w:rPr>
                <w:noProof/>
                <w:snapToGrid/>
                <w:lang w:eastAsia="ja-JP"/>
              </w:rPr>
            </w:pPr>
            <w:proofErr w:type="spellStart"/>
            <w:r w:rsidRPr="00E038A3">
              <w:t>Ewopharma</w:t>
            </w:r>
            <w:proofErr w:type="spellEnd"/>
            <w:r w:rsidRPr="00E038A3">
              <w:t xml:space="preserve"> Hungary Kft.</w:t>
            </w:r>
          </w:p>
          <w:p w14:paraId="431E81A0" w14:textId="3BD775F0" w:rsidR="00726252" w:rsidRPr="00E038A3" w:rsidRDefault="00CB2099" w:rsidP="00C3778B">
            <w:pPr>
              <w:tabs>
                <w:tab w:val="clear" w:pos="567"/>
                <w:tab w:val="left" w:pos="-720"/>
              </w:tabs>
              <w:suppressAutoHyphens/>
              <w:rPr>
                <w:noProof/>
                <w:szCs w:val="22"/>
              </w:rPr>
            </w:pPr>
            <w:r w:rsidRPr="00E038A3">
              <w:rPr>
                <w:noProof/>
                <w:lang w:eastAsia="ja-JP"/>
              </w:rPr>
              <w:t xml:space="preserve">Tel.: </w:t>
            </w:r>
            <w:r w:rsidRPr="00E038A3">
              <w:t>+ 36 1 200 46 50</w:t>
            </w:r>
          </w:p>
        </w:tc>
      </w:tr>
      <w:tr w:rsidR="00726252" w:rsidRPr="00E038A3" w14:paraId="1D90774F" w14:textId="77777777">
        <w:trPr>
          <w:cantSplit/>
        </w:trPr>
        <w:tc>
          <w:tcPr>
            <w:tcW w:w="4678" w:type="dxa"/>
          </w:tcPr>
          <w:p w14:paraId="67ACF309" w14:textId="77777777" w:rsidR="00726252" w:rsidRPr="00E038A3" w:rsidRDefault="00726252" w:rsidP="00C3778B">
            <w:pPr>
              <w:rPr>
                <w:b/>
                <w:noProof/>
                <w:szCs w:val="22"/>
                <w:lang w:val="nl-NL"/>
              </w:rPr>
            </w:pPr>
            <w:r w:rsidRPr="00E038A3">
              <w:rPr>
                <w:b/>
                <w:noProof/>
                <w:szCs w:val="22"/>
                <w:lang w:val="nl-NL"/>
              </w:rPr>
              <w:t>Danmark</w:t>
            </w:r>
          </w:p>
          <w:p w14:paraId="70F49647" w14:textId="77777777" w:rsidR="00726252" w:rsidRPr="00E038A3" w:rsidRDefault="00726252" w:rsidP="00C3778B">
            <w:pPr>
              <w:tabs>
                <w:tab w:val="clear" w:pos="567"/>
              </w:tabs>
              <w:rPr>
                <w:noProof/>
                <w:szCs w:val="22"/>
                <w:lang w:val="nl-NL"/>
              </w:rPr>
            </w:pPr>
            <w:r w:rsidRPr="00E038A3">
              <w:rPr>
                <w:noProof/>
                <w:szCs w:val="22"/>
                <w:lang w:val="nl-NL"/>
              </w:rPr>
              <w:t>Eisai AB</w:t>
            </w:r>
          </w:p>
          <w:p w14:paraId="72362537" w14:textId="77777777" w:rsidR="00726252" w:rsidRPr="00E038A3" w:rsidRDefault="00726252" w:rsidP="00C3778B">
            <w:pPr>
              <w:tabs>
                <w:tab w:val="clear" w:pos="567"/>
              </w:tabs>
              <w:rPr>
                <w:noProof/>
                <w:szCs w:val="22"/>
                <w:lang w:val="nl-NL"/>
              </w:rPr>
            </w:pPr>
            <w:r w:rsidRPr="00E038A3">
              <w:rPr>
                <w:noProof/>
                <w:szCs w:val="22"/>
                <w:lang w:val="nl-NL"/>
              </w:rPr>
              <w:t>Tlf: + 46 (0) 8 501 01 600</w:t>
            </w:r>
          </w:p>
          <w:p w14:paraId="223E9FE6" w14:textId="77777777" w:rsidR="00726252" w:rsidRPr="00E038A3" w:rsidRDefault="00726252" w:rsidP="00C3778B">
            <w:pPr>
              <w:tabs>
                <w:tab w:val="clear" w:pos="567"/>
                <w:tab w:val="left" w:pos="-720"/>
              </w:tabs>
              <w:suppressAutoHyphens/>
              <w:rPr>
                <w:noProof/>
                <w:szCs w:val="22"/>
                <w:lang w:val="nl-NL"/>
              </w:rPr>
            </w:pPr>
            <w:r w:rsidRPr="00E038A3">
              <w:rPr>
                <w:noProof/>
                <w:szCs w:val="22"/>
                <w:lang w:val="nl-NL"/>
              </w:rPr>
              <w:t>(Sverige)</w:t>
            </w:r>
          </w:p>
          <w:p w14:paraId="57890A34" w14:textId="77777777" w:rsidR="00726252" w:rsidRPr="00E038A3" w:rsidRDefault="00726252" w:rsidP="00C3778B">
            <w:pPr>
              <w:tabs>
                <w:tab w:val="clear" w:pos="567"/>
                <w:tab w:val="left" w:pos="-720"/>
              </w:tabs>
              <w:suppressAutoHyphens/>
              <w:rPr>
                <w:noProof/>
                <w:szCs w:val="22"/>
                <w:lang w:val="nl-NL"/>
              </w:rPr>
            </w:pPr>
          </w:p>
        </w:tc>
        <w:tc>
          <w:tcPr>
            <w:tcW w:w="4678" w:type="dxa"/>
          </w:tcPr>
          <w:p w14:paraId="3F5949F4" w14:textId="77777777" w:rsidR="00726252" w:rsidRPr="00E038A3" w:rsidRDefault="00726252" w:rsidP="00C3778B">
            <w:pPr>
              <w:rPr>
                <w:b/>
                <w:noProof/>
                <w:szCs w:val="22"/>
              </w:rPr>
            </w:pPr>
            <w:r w:rsidRPr="00E038A3">
              <w:rPr>
                <w:b/>
                <w:noProof/>
                <w:szCs w:val="22"/>
              </w:rPr>
              <w:t>Malta</w:t>
            </w:r>
          </w:p>
          <w:p w14:paraId="1FA368C5" w14:textId="77777777" w:rsidR="00A3366E" w:rsidRPr="00E038A3" w:rsidRDefault="00A3366E" w:rsidP="00C3778B">
            <w:pPr>
              <w:tabs>
                <w:tab w:val="clear" w:pos="567"/>
              </w:tabs>
              <w:rPr>
                <w:noProof/>
                <w:szCs w:val="22"/>
              </w:rPr>
            </w:pPr>
            <w:r w:rsidRPr="00E038A3">
              <w:rPr>
                <w:noProof/>
                <w:szCs w:val="22"/>
              </w:rPr>
              <w:t>Cherubino LTD</w:t>
            </w:r>
          </w:p>
          <w:p w14:paraId="6E7DEDFE" w14:textId="5547123D" w:rsidR="00726252" w:rsidRPr="00E038A3" w:rsidRDefault="00A3366E" w:rsidP="00C3778B">
            <w:pPr>
              <w:tabs>
                <w:tab w:val="clear" w:pos="567"/>
              </w:tabs>
              <w:rPr>
                <w:noProof/>
                <w:szCs w:val="22"/>
              </w:rPr>
            </w:pPr>
            <w:r w:rsidRPr="00E038A3">
              <w:rPr>
                <w:noProof/>
                <w:szCs w:val="22"/>
              </w:rPr>
              <w:t>Tel: +356 21343270</w:t>
            </w:r>
          </w:p>
          <w:p w14:paraId="70202DF8" w14:textId="77777777" w:rsidR="00726252" w:rsidRPr="00E038A3" w:rsidRDefault="00726252" w:rsidP="00C3778B">
            <w:pPr>
              <w:tabs>
                <w:tab w:val="clear" w:pos="567"/>
              </w:tabs>
              <w:rPr>
                <w:noProof/>
                <w:szCs w:val="22"/>
              </w:rPr>
            </w:pPr>
          </w:p>
        </w:tc>
      </w:tr>
      <w:tr w:rsidR="00726252" w:rsidRPr="00293038" w14:paraId="2730FAB9" w14:textId="77777777">
        <w:trPr>
          <w:cantSplit/>
        </w:trPr>
        <w:tc>
          <w:tcPr>
            <w:tcW w:w="4678" w:type="dxa"/>
          </w:tcPr>
          <w:p w14:paraId="4A3DE10C" w14:textId="77777777" w:rsidR="00726252" w:rsidRPr="00E038A3" w:rsidRDefault="00726252" w:rsidP="00C3778B">
            <w:pPr>
              <w:rPr>
                <w:b/>
                <w:noProof/>
                <w:szCs w:val="22"/>
              </w:rPr>
            </w:pPr>
            <w:r w:rsidRPr="00E038A3">
              <w:rPr>
                <w:b/>
                <w:noProof/>
                <w:szCs w:val="22"/>
              </w:rPr>
              <w:t>Deutschland</w:t>
            </w:r>
          </w:p>
          <w:p w14:paraId="42EF70E9" w14:textId="77777777" w:rsidR="00726252" w:rsidRPr="00E038A3" w:rsidRDefault="00726252" w:rsidP="00C3778B">
            <w:pPr>
              <w:tabs>
                <w:tab w:val="clear" w:pos="567"/>
              </w:tabs>
              <w:rPr>
                <w:noProof/>
                <w:szCs w:val="22"/>
              </w:rPr>
            </w:pPr>
            <w:r w:rsidRPr="00E038A3">
              <w:rPr>
                <w:noProof/>
                <w:szCs w:val="22"/>
              </w:rPr>
              <w:t>Eisai GmbH</w:t>
            </w:r>
          </w:p>
          <w:p w14:paraId="76CB7588" w14:textId="77777777" w:rsidR="00726252" w:rsidRPr="00E038A3" w:rsidRDefault="00726252" w:rsidP="00C3778B">
            <w:pPr>
              <w:tabs>
                <w:tab w:val="clear" w:pos="567"/>
                <w:tab w:val="left" w:pos="-720"/>
              </w:tabs>
              <w:suppressAutoHyphens/>
              <w:rPr>
                <w:noProof/>
                <w:szCs w:val="22"/>
              </w:rPr>
            </w:pPr>
            <w:r w:rsidRPr="00E038A3">
              <w:rPr>
                <w:noProof/>
                <w:szCs w:val="22"/>
              </w:rPr>
              <w:t>Tel: + 49 (0) 69 66 58 50</w:t>
            </w:r>
          </w:p>
          <w:p w14:paraId="7668C8E8" w14:textId="77777777" w:rsidR="00726252" w:rsidRPr="00E038A3" w:rsidRDefault="00726252" w:rsidP="00C3778B">
            <w:pPr>
              <w:tabs>
                <w:tab w:val="clear" w:pos="567"/>
                <w:tab w:val="left" w:pos="-720"/>
              </w:tabs>
              <w:suppressAutoHyphens/>
              <w:rPr>
                <w:noProof/>
                <w:szCs w:val="22"/>
              </w:rPr>
            </w:pPr>
          </w:p>
        </w:tc>
        <w:tc>
          <w:tcPr>
            <w:tcW w:w="4678" w:type="dxa"/>
          </w:tcPr>
          <w:p w14:paraId="2CF058B4" w14:textId="77777777" w:rsidR="00726252" w:rsidRPr="00E038A3" w:rsidRDefault="00726252" w:rsidP="00C3778B">
            <w:pPr>
              <w:rPr>
                <w:b/>
                <w:noProof/>
                <w:szCs w:val="22"/>
                <w:lang w:val="nl-NL"/>
              </w:rPr>
            </w:pPr>
            <w:r w:rsidRPr="00E038A3">
              <w:rPr>
                <w:b/>
                <w:noProof/>
                <w:szCs w:val="22"/>
                <w:lang w:val="nl-NL"/>
              </w:rPr>
              <w:t>Nederland</w:t>
            </w:r>
          </w:p>
          <w:p w14:paraId="1B87C4F0" w14:textId="77777777" w:rsidR="00726252" w:rsidRPr="00E038A3" w:rsidRDefault="00726252" w:rsidP="00C3778B">
            <w:pPr>
              <w:tabs>
                <w:tab w:val="clear" w:pos="567"/>
              </w:tabs>
              <w:rPr>
                <w:noProof/>
                <w:szCs w:val="22"/>
                <w:lang w:val="nl-NL"/>
              </w:rPr>
            </w:pPr>
            <w:r w:rsidRPr="00E038A3">
              <w:rPr>
                <w:noProof/>
                <w:szCs w:val="22"/>
                <w:lang w:val="nl-NL"/>
              </w:rPr>
              <w:t>Eisai B.V.</w:t>
            </w:r>
          </w:p>
          <w:p w14:paraId="429AF2F8" w14:textId="77777777" w:rsidR="00726252" w:rsidRPr="00E038A3" w:rsidRDefault="00726252" w:rsidP="00C3778B">
            <w:pPr>
              <w:tabs>
                <w:tab w:val="clear" w:pos="567"/>
              </w:tabs>
              <w:rPr>
                <w:noProof/>
                <w:szCs w:val="22"/>
                <w:lang w:val="nl-NL"/>
              </w:rPr>
            </w:pPr>
            <w:r w:rsidRPr="00E038A3">
              <w:rPr>
                <w:noProof/>
                <w:szCs w:val="22"/>
                <w:lang w:val="nl-NL"/>
              </w:rPr>
              <w:t>Tel: + 31 (0) 900 575 3340</w:t>
            </w:r>
          </w:p>
          <w:p w14:paraId="4D67EE62" w14:textId="77777777" w:rsidR="00726252" w:rsidRPr="00E038A3" w:rsidRDefault="00726252" w:rsidP="00C3778B">
            <w:pPr>
              <w:tabs>
                <w:tab w:val="clear" w:pos="567"/>
              </w:tabs>
              <w:rPr>
                <w:noProof/>
                <w:szCs w:val="22"/>
                <w:lang w:val="nl-NL"/>
              </w:rPr>
            </w:pPr>
          </w:p>
        </w:tc>
      </w:tr>
      <w:tr w:rsidR="00726252" w:rsidRPr="00293038" w14:paraId="4FA8FB9E" w14:textId="77777777">
        <w:trPr>
          <w:cantSplit/>
        </w:trPr>
        <w:tc>
          <w:tcPr>
            <w:tcW w:w="4678" w:type="dxa"/>
          </w:tcPr>
          <w:p w14:paraId="1D0F4BDF" w14:textId="77777777" w:rsidR="00726252" w:rsidRPr="00E038A3" w:rsidRDefault="00726252" w:rsidP="00C3778B">
            <w:pPr>
              <w:rPr>
                <w:b/>
                <w:noProof/>
                <w:szCs w:val="22"/>
                <w:lang w:val="fi-FI"/>
              </w:rPr>
            </w:pPr>
            <w:r w:rsidRPr="00E038A3">
              <w:rPr>
                <w:b/>
                <w:noProof/>
                <w:szCs w:val="22"/>
                <w:lang w:val="fi-FI"/>
              </w:rPr>
              <w:t>Eesti</w:t>
            </w:r>
          </w:p>
          <w:p w14:paraId="6EDE7A7B" w14:textId="77777777" w:rsidR="00726252" w:rsidRPr="00E038A3" w:rsidRDefault="00726252" w:rsidP="00C3778B">
            <w:pPr>
              <w:tabs>
                <w:tab w:val="clear" w:pos="567"/>
              </w:tabs>
              <w:rPr>
                <w:noProof/>
                <w:szCs w:val="22"/>
                <w:lang w:val="fi-FI" w:eastAsia="ja-JP"/>
              </w:rPr>
            </w:pPr>
            <w:r w:rsidRPr="00E038A3">
              <w:rPr>
                <w:noProof/>
                <w:szCs w:val="22"/>
                <w:lang w:val="fi-FI" w:eastAsia="ja-JP"/>
              </w:rPr>
              <w:t>Eisai GmbH</w:t>
            </w:r>
          </w:p>
          <w:p w14:paraId="680DC408" w14:textId="77777777" w:rsidR="00726252" w:rsidRPr="00E038A3" w:rsidRDefault="00726252" w:rsidP="00C3778B">
            <w:pPr>
              <w:tabs>
                <w:tab w:val="clear" w:pos="567"/>
              </w:tabs>
              <w:rPr>
                <w:noProof/>
                <w:szCs w:val="22"/>
                <w:lang w:val="fi-FI" w:eastAsia="ja-JP"/>
              </w:rPr>
            </w:pPr>
            <w:r w:rsidRPr="00E038A3">
              <w:rPr>
                <w:noProof/>
                <w:szCs w:val="22"/>
                <w:lang w:val="fi-FI" w:eastAsia="ja-JP"/>
              </w:rPr>
              <w:t>Tel: + 49 (0) 69 66 58 50</w:t>
            </w:r>
          </w:p>
          <w:p w14:paraId="732650C7" w14:textId="77777777" w:rsidR="00726252" w:rsidRPr="00E038A3" w:rsidRDefault="00726252" w:rsidP="00C3778B">
            <w:pPr>
              <w:tabs>
                <w:tab w:val="clear" w:pos="567"/>
              </w:tabs>
              <w:rPr>
                <w:noProof/>
                <w:szCs w:val="22"/>
                <w:lang w:val="fi-FI" w:eastAsia="ja-JP"/>
              </w:rPr>
            </w:pPr>
            <w:r w:rsidRPr="00E038A3">
              <w:rPr>
                <w:noProof/>
                <w:szCs w:val="22"/>
                <w:lang w:val="fi-FI" w:eastAsia="ja-JP"/>
              </w:rPr>
              <w:t>(Saksamaa)</w:t>
            </w:r>
          </w:p>
          <w:p w14:paraId="1FF5D563" w14:textId="77777777" w:rsidR="00726252" w:rsidRPr="00E038A3" w:rsidRDefault="00726252" w:rsidP="00C3778B">
            <w:pPr>
              <w:tabs>
                <w:tab w:val="clear" w:pos="567"/>
              </w:tabs>
              <w:rPr>
                <w:noProof/>
                <w:szCs w:val="22"/>
                <w:lang w:val="fi-FI"/>
              </w:rPr>
            </w:pPr>
          </w:p>
        </w:tc>
        <w:tc>
          <w:tcPr>
            <w:tcW w:w="4678" w:type="dxa"/>
          </w:tcPr>
          <w:p w14:paraId="3507EA71" w14:textId="77777777" w:rsidR="00726252" w:rsidRPr="00E038A3" w:rsidRDefault="00726252" w:rsidP="00C3778B">
            <w:pPr>
              <w:rPr>
                <w:b/>
                <w:noProof/>
                <w:szCs w:val="22"/>
                <w:lang w:val="nl-NL"/>
              </w:rPr>
            </w:pPr>
            <w:r w:rsidRPr="00E038A3">
              <w:rPr>
                <w:b/>
                <w:noProof/>
                <w:szCs w:val="22"/>
                <w:lang w:val="nl-NL"/>
              </w:rPr>
              <w:t>Norge</w:t>
            </w:r>
          </w:p>
          <w:p w14:paraId="0BB9C2BA" w14:textId="77777777" w:rsidR="00726252" w:rsidRPr="00E038A3" w:rsidRDefault="00726252" w:rsidP="00C3778B">
            <w:pPr>
              <w:tabs>
                <w:tab w:val="clear" w:pos="567"/>
              </w:tabs>
              <w:rPr>
                <w:noProof/>
                <w:szCs w:val="22"/>
                <w:lang w:val="nl-NL"/>
              </w:rPr>
            </w:pPr>
            <w:r w:rsidRPr="00E038A3">
              <w:rPr>
                <w:noProof/>
                <w:szCs w:val="22"/>
                <w:lang w:val="nl-NL"/>
              </w:rPr>
              <w:t>Eisai AB</w:t>
            </w:r>
          </w:p>
          <w:p w14:paraId="70700C98" w14:textId="77777777" w:rsidR="00726252" w:rsidRPr="00E038A3" w:rsidRDefault="00726252" w:rsidP="00C3778B">
            <w:pPr>
              <w:tabs>
                <w:tab w:val="clear" w:pos="567"/>
              </w:tabs>
              <w:rPr>
                <w:noProof/>
                <w:szCs w:val="22"/>
                <w:lang w:val="nl-NL"/>
              </w:rPr>
            </w:pPr>
            <w:r w:rsidRPr="00E038A3">
              <w:rPr>
                <w:noProof/>
                <w:szCs w:val="22"/>
                <w:lang w:val="nl-NL"/>
              </w:rPr>
              <w:t>Tlf: + 46 (0) 8 501 01 600</w:t>
            </w:r>
          </w:p>
          <w:p w14:paraId="15A017CF" w14:textId="77777777" w:rsidR="00726252" w:rsidRPr="00E038A3" w:rsidRDefault="00726252" w:rsidP="00C3778B">
            <w:pPr>
              <w:tabs>
                <w:tab w:val="clear" w:pos="567"/>
                <w:tab w:val="left" w:pos="-720"/>
              </w:tabs>
              <w:suppressAutoHyphens/>
              <w:rPr>
                <w:noProof/>
                <w:szCs w:val="22"/>
                <w:lang w:val="nl-NL"/>
              </w:rPr>
            </w:pPr>
            <w:r w:rsidRPr="00E038A3">
              <w:rPr>
                <w:noProof/>
                <w:szCs w:val="22"/>
                <w:lang w:val="nl-NL"/>
              </w:rPr>
              <w:t>(Sverige)</w:t>
            </w:r>
          </w:p>
          <w:p w14:paraId="39BE2BF4" w14:textId="77777777" w:rsidR="00726252" w:rsidRPr="00E038A3" w:rsidRDefault="00726252" w:rsidP="00C3778B">
            <w:pPr>
              <w:tabs>
                <w:tab w:val="clear" w:pos="567"/>
                <w:tab w:val="left" w:pos="-720"/>
              </w:tabs>
              <w:suppressAutoHyphens/>
              <w:rPr>
                <w:noProof/>
                <w:szCs w:val="22"/>
                <w:lang w:val="nl-NL"/>
              </w:rPr>
            </w:pPr>
          </w:p>
        </w:tc>
      </w:tr>
      <w:tr w:rsidR="00726252" w:rsidRPr="00E038A3" w14:paraId="37617CB1" w14:textId="77777777">
        <w:trPr>
          <w:cantSplit/>
        </w:trPr>
        <w:tc>
          <w:tcPr>
            <w:tcW w:w="4678" w:type="dxa"/>
          </w:tcPr>
          <w:p w14:paraId="20C9BD48" w14:textId="77777777" w:rsidR="00726252" w:rsidRPr="00A35F51" w:rsidRDefault="00726252" w:rsidP="00C3778B">
            <w:pPr>
              <w:rPr>
                <w:b/>
                <w:noProof/>
                <w:szCs w:val="22"/>
                <w:lang w:val="nl-NL"/>
              </w:rPr>
            </w:pPr>
            <w:r w:rsidRPr="00E038A3">
              <w:rPr>
                <w:b/>
                <w:noProof/>
                <w:szCs w:val="22"/>
              </w:rPr>
              <w:t>Ελλάδα</w:t>
            </w:r>
          </w:p>
          <w:p w14:paraId="766F47AC" w14:textId="77777777" w:rsidR="00726252" w:rsidRPr="00A35F51" w:rsidRDefault="00726252" w:rsidP="00C3778B">
            <w:pPr>
              <w:tabs>
                <w:tab w:val="clear" w:pos="567"/>
              </w:tabs>
              <w:rPr>
                <w:noProof/>
                <w:szCs w:val="22"/>
                <w:lang w:val="nl-NL"/>
              </w:rPr>
            </w:pPr>
            <w:r w:rsidRPr="00A35F51">
              <w:rPr>
                <w:noProof/>
                <w:szCs w:val="22"/>
                <w:lang w:val="nl-NL"/>
              </w:rPr>
              <w:t>Arriani Pharmaceutical S.A.</w:t>
            </w:r>
          </w:p>
          <w:p w14:paraId="261D8D7E" w14:textId="77777777" w:rsidR="00726252" w:rsidRPr="00E038A3" w:rsidRDefault="00726252" w:rsidP="00C3778B">
            <w:pPr>
              <w:tabs>
                <w:tab w:val="clear" w:pos="567"/>
              </w:tabs>
              <w:rPr>
                <w:noProof/>
                <w:szCs w:val="22"/>
              </w:rPr>
            </w:pPr>
            <w:r w:rsidRPr="00E038A3">
              <w:rPr>
                <w:noProof/>
                <w:szCs w:val="22"/>
              </w:rPr>
              <w:t>Τηλ: + 30 210 668 3000</w:t>
            </w:r>
          </w:p>
          <w:p w14:paraId="56C9E5ED" w14:textId="77777777" w:rsidR="00726252" w:rsidRPr="00E038A3" w:rsidRDefault="00726252" w:rsidP="00C3778B">
            <w:pPr>
              <w:tabs>
                <w:tab w:val="clear" w:pos="567"/>
                <w:tab w:val="left" w:pos="-720"/>
              </w:tabs>
              <w:suppressAutoHyphens/>
              <w:rPr>
                <w:noProof/>
                <w:szCs w:val="22"/>
              </w:rPr>
            </w:pPr>
          </w:p>
        </w:tc>
        <w:tc>
          <w:tcPr>
            <w:tcW w:w="4678" w:type="dxa"/>
          </w:tcPr>
          <w:p w14:paraId="1A86960F" w14:textId="77777777" w:rsidR="00726252" w:rsidRPr="00E038A3" w:rsidRDefault="00726252" w:rsidP="00C3778B">
            <w:pPr>
              <w:rPr>
                <w:b/>
                <w:noProof/>
                <w:szCs w:val="22"/>
              </w:rPr>
            </w:pPr>
            <w:r w:rsidRPr="00E038A3">
              <w:rPr>
                <w:b/>
                <w:noProof/>
                <w:szCs w:val="22"/>
              </w:rPr>
              <w:t>Österreich</w:t>
            </w:r>
          </w:p>
          <w:p w14:paraId="38377293" w14:textId="77777777" w:rsidR="00726252" w:rsidRPr="00E038A3" w:rsidRDefault="00726252" w:rsidP="00C3778B">
            <w:pPr>
              <w:tabs>
                <w:tab w:val="clear" w:pos="567"/>
              </w:tabs>
              <w:rPr>
                <w:noProof/>
                <w:szCs w:val="22"/>
              </w:rPr>
            </w:pPr>
            <w:r w:rsidRPr="00E038A3">
              <w:rPr>
                <w:noProof/>
                <w:szCs w:val="22"/>
              </w:rPr>
              <w:t>Eisai GesmbH</w:t>
            </w:r>
          </w:p>
          <w:p w14:paraId="423342ED" w14:textId="77777777" w:rsidR="00726252" w:rsidRPr="00E038A3" w:rsidRDefault="00726252" w:rsidP="00C3778B">
            <w:pPr>
              <w:tabs>
                <w:tab w:val="clear" w:pos="567"/>
              </w:tabs>
              <w:rPr>
                <w:noProof/>
                <w:szCs w:val="22"/>
              </w:rPr>
            </w:pPr>
            <w:r w:rsidRPr="00E038A3">
              <w:rPr>
                <w:noProof/>
                <w:szCs w:val="22"/>
              </w:rPr>
              <w:t>Tel: + 43 (0) 1 535 1980-0</w:t>
            </w:r>
          </w:p>
          <w:p w14:paraId="439B498D" w14:textId="77777777" w:rsidR="00726252" w:rsidRPr="00E038A3" w:rsidRDefault="00726252" w:rsidP="00C3778B">
            <w:pPr>
              <w:tabs>
                <w:tab w:val="clear" w:pos="567"/>
              </w:tabs>
              <w:rPr>
                <w:noProof/>
                <w:szCs w:val="22"/>
              </w:rPr>
            </w:pPr>
          </w:p>
        </w:tc>
      </w:tr>
      <w:tr w:rsidR="00726252" w:rsidRPr="00A35F51" w14:paraId="3C4A337E" w14:textId="77777777">
        <w:trPr>
          <w:cantSplit/>
        </w:trPr>
        <w:tc>
          <w:tcPr>
            <w:tcW w:w="4678" w:type="dxa"/>
          </w:tcPr>
          <w:p w14:paraId="31F95D4E" w14:textId="77777777" w:rsidR="00726252" w:rsidRPr="00E038A3" w:rsidRDefault="00726252" w:rsidP="00C3778B">
            <w:pPr>
              <w:rPr>
                <w:b/>
                <w:noProof/>
                <w:szCs w:val="22"/>
                <w:lang w:val="es-ES"/>
              </w:rPr>
            </w:pPr>
            <w:r w:rsidRPr="00E038A3">
              <w:rPr>
                <w:b/>
                <w:noProof/>
                <w:szCs w:val="22"/>
                <w:lang w:val="es-ES"/>
              </w:rPr>
              <w:t>España</w:t>
            </w:r>
          </w:p>
          <w:p w14:paraId="467D4C5B" w14:textId="77777777" w:rsidR="00726252" w:rsidRPr="00E038A3" w:rsidRDefault="00726252" w:rsidP="00C3778B">
            <w:pPr>
              <w:tabs>
                <w:tab w:val="clear" w:pos="567"/>
              </w:tabs>
              <w:rPr>
                <w:noProof/>
                <w:szCs w:val="22"/>
                <w:lang w:val="es-ES"/>
              </w:rPr>
            </w:pPr>
            <w:r w:rsidRPr="00E038A3">
              <w:rPr>
                <w:noProof/>
                <w:szCs w:val="22"/>
                <w:lang w:val="es-ES"/>
              </w:rPr>
              <w:t>Eisai Farmacéutica, S.A.</w:t>
            </w:r>
          </w:p>
          <w:p w14:paraId="4FE722CA" w14:textId="77777777" w:rsidR="00726252" w:rsidRPr="00E038A3" w:rsidRDefault="00726252" w:rsidP="00C3778B">
            <w:pPr>
              <w:tabs>
                <w:tab w:val="clear" w:pos="567"/>
                <w:tab w:val="left" w:pos="-720"/>
              </w:tabs>
              <w:suppressAutoHyphens/>
              <w:rPr>
                <w:noProof/>
                <w:szCs w:val="22"/>
              </w:rPr>
            </w:pPr>
            <w:r w:rsidRPr="00E038A3">
              <w:rPr>
                <w:noProof/>
                <w:szCs w:val="22"/>
              </w:rPr>
              <w:t>Tel: + (34) 91 455 94 55</w:t>
            </w:r>
          </w:p>
          <w:p w14:paraId="712E7027" w14:textId="77777777" w:rsidR="00726252" w:rsidRPr="00E038A3" w:rsidRDefault="00726252" w:rsidP="00C3778B">
            <w:pPr>
              <w:tabs>
                <w:tab w:val="clear" w:pos="567"/>
                <w:tab w:val="left" w:pos="-720"/>
              </w:tabs>
              <w:suppressAutoHyphens/>
              <w:rPr>
                <w:noProof/>
                <w:szCs w:val="22"/>
              </w:rPr>
            </w:pPr>
          </w:p>
        </w:tc>
        <w:tc>
          <w:tcPr>
            <w:tcW w:w="4678" w:type="dxa"/>
          </w:tcPr>
          <w:p w14:paraId="1D918108" w14:textId="77777777" w:rsidR="00726252" w:rsidRPr="00E038A3" w:rsidRDefault="00726252" w:rsidP="00C3778B">
            <w:pPr>
              <w:rPr>
                <w:b/>
                <w:noProof/>
                <w:szCs w:val="22"/>
                <w:lang w:val="pl-PL"/>
              </w:rPr>
            </w:pPr>
            <w:r w:rsidRPr="00E038A3">
              <w:rPr>
                <w:b/>
                <w:noProof/>
                <w:szCs w:val="22"/>
                <w:lang w:val="pl-PL"/>
              </w:rPr>
              <w:t>Polska</w:t>
            </w:r>
          </w:p>
          <w:p w14:paraId="720FC2EE" w14:textId="77777777" w:rsidR="00726252" w:rsidRPr="00E038A3" w:rsidRDefault="00726252" w:rsidP="00C3778B">
            <w:pPr>
              <w:tabs>
                <w:tab w:val="clear" w:pos="567"/>
              </w:tabs>
              <w:rPr>
                <w:noProof/>
                <w:szCs w:val="22"/>
                <w:lang w:val="pl-PL" w:eastAsia="ja-JP"/>
              </w:rPr>
            </w:pPr>
            <w:r w:rsidRPr="00E038A3">
              <w:rPr>
                <w:noProof/>
                <w:szCs w:val="22"/>
                <w:lang w:val="pl-PL" w:eastAsia="ja-JP"/>
              </w:rPr>
              <w:t>Eisai GmbH</w:t>
            </w:r>
          </w:p>
          <w:p w14:paraId="61B6190C" w14:textId="77777777" w:rsidR="00726252" w:rsidRPr="00E038A3" w:rsidRDefault="00726252" w:rsidP="00C3778B">
            <w:pPr>
              <w:tabs>
                <w:tab w:val="clear" w:pos="567"/>
              </w:tabs>
              <w:rPr>
                <w:noProof/>
                <w:szCs w:val="22"/>
                <w:lang w:val="pl-PL" w:eastAsia="ja-JP"/>
              </w:rPr>
            </w:pPr>
            <w:r w:rsidRPr="00E038A3">
              <w:rPr>
                <w:noProof/>
                <w:szCs w:val="22"/>
                <w:lang w:val="pl-PL" w:eastAsia="ja-JP"/>
              </w:rPr>
              <w:t>Tel: + 49 (0) 69 66 58 50</w:t>
            </w:r>
          </w:p>
          <w:p w14:paraId="21EBD37A" w14:textId="77777777" w:rsidR="00726252" w:rsidRPr="00E038A3" w:rsidRDefault="00726252" w:rsidP="00C3778B">
            <w:pPr>
              <w:tabs>
                <w:tab w:val="clear" w:pos="567"/>
                <w:tab w:val="left" w:pos="-720"/>
              </w:tabs>
              <w:suppressAutoHyphens/>
              <w:rPr>
                <w:noProof/>
                <w:szCs w:val="22"/>
                <w:lang w:val="pl-PL" w:eastAsia="ja-JP"/>
              </w:rPr>
            </w:pPr>
            <w:r w:rsidRPr="00E038A3">
              <w:rPr>
                <w:noProof/>
                <w:szCs w:val="22"/>
                <w:lang w:val="pl-PL" w:eastAsia="ja-JP"/>
              </w:rPr>
              <w:t>(Niemcy)</w:t>
            </w:r>
          </w:p>
          <w:p w14:paraId="6F1CBB4C" w14:textId="77777777" w:rsidR="00726252" w:rsidRPr="00E038A3" w:rsidRDefault="00726252" w:rsidP="00C3778B">
            <w:pPr>
              <w:tabs>
                <w:tab w:val="clear" w:pos="567"/>
                <w:tab w:val="left" w:pos="-720"/>
              </w:tabs>
              <w:suppressAutoHyphens/>
              <w:rPr>
                <w:noProof/>
                <w:szCs w:val="22"/>
                <w:lang w:val="pl-PL"/>
              </w:rPr>
            </w:pPr>
          </w:p>
        </w:tc>
      </w:tr>
      <w:tr w:rsidR="00726252" w:rsidRPr="00A35F51" w14:paraId="45FD4B51" w14:textId="77777777">
        <w:trPr>
          <w:cantSplit/>
        </w:trPr>
        <w:tc>
          <w:tcPr>
            <w:tcW w:w="4678" w:type="dxa"/>
          </w:tcPr>
          <w:p w14:paraId="05A63D5F" w14:textId="77777777" w:rsidR="00726252" w:rsidRPr="00E038A3" w:rsidRDefault="00726252" w:rsidP="00C3778B">
            <w:pPr>
              <w:rPr>
                <w:b/>
                <w:noProof/>
                <w:szCs w:val="22"/>
              </w:rPr>
            </w:pPr>
            <w:r w:rsidRPr="00E038A3">
              <w:rPr>
                <w:b/>
                <w:noProof/>
                <w:szCs w:val="22"/>
              </w:rPr>
              <w:t>France</w:t>
            </w:r>
          </w:p>
          <w:p w14:paraId="558D1BC2" w14:textId="77777777" w:rsidR="00726252" w:rsidRPr="00E038A3" w:rsidRDefault="00726252" w:rsidP="00C3778B">
            <w:pPr>
              <w:tabs>
                <w:tab w:val="clear" w:pos="567"/>
              </w:tabs>
              <w:rPr>
                <w:noProof/>
                <w:szCs w:val="22"/>
              </w:rPr>
            </w:pPr>
            <w:r w:rsidRPr="00E038A3">
              <w:rPr>
                <w:noProof/>
                <w:szCs w:val="22"/>
              </w:rPr>
              <w:t>Eisai SAS</w:t>
            </w:r>
          </w:p>
          <w:p w14:paraId="216ECECD" w14:textId="77777777" w:rsidR="00726252" w:rsidRPr="00E038A3" w:rsidRDefault="00726252" w:rsidP="00C3778B">
            <w:pPr>
              <w:tabs>
                <w:tab w:val="clear" w:pos="567"/>
              </w:tabs>
              <w:rPr>
                <w:noProof/>
                <w:szCs w:val="22"/>
              </w:rPr>
            </w:pPr>
            <w:r w:rsidRPr="00E038A3">
              <w:rPr>
                <w:noProof/>
                <w:szCs w:val="22"/>
              </w:rPr>
              <w:t>Tél: + (33) 1 47 67 00 05</w:t>
            </w:r>
          </w:p>
          <w:p w14:paraId="33004279" w14:textId="77777777" w:rsidR="00726252" w:rsidRPr="00E038A3" w:rsidRDefault="00726252" w:rsidP="00C3778B">
            <w:pPr>
              <w:tabs>
                <w:tab w:val="clear" w:pos="567"/>
              </w:tabs>
              <w:rPr>
                <w:noProof/>
                <w:szCs w:val="22"/>
              </w:rPr>
            </w:pPr>
          </w:p>
        </w:tc>
        <w:tc>
          <w:tcPr>
            <w:tcW w:w="4678" w:type="dxa"/>
          </w:tcPr>
          <w:p w14:paraId="2C02F80C" w14:textId="77777777" w:rsidR="00726252" w:rsidRPr="00E038A3" w:rsidRDefault="00726252" w:rsidP="00C3778B">
            <w:pPr>
              <w:rPr>
                <w:b/>
                <w:noProof/>
                <w:szCs w:val="22"/>
                <w:lang w:val="pt-PT"/>
              </w:rPr>
            </w:pPr>
            <w:r w:rsidRPr="00E038A3">
              <w:rPr>
                <w:b/>
                <w:noProof/>
                <w:szCs w:val="22"/>
                <w:lang w:val="pt-PT"/>
              </w:rPr>
              <w:t>Portugal</w:t>
            </w:r>
          </w:p>
          <w:p w14:paraId="08F2A0E8" w14:textId="77777777" w:rsidR="00726252" w:rsidRPr="00E038A3" w:rsidRDefault="00726252" w:rsidP="00C3778B">
            <w:pPr>
              <w:tabs>
                <w:tab w:val="clear" w:pos="567"/>
              </w:tabs>
              <w:autoSpaceDE w:val="0"/>
              <w:autoSpaceDN w:val="0"/>
              <w:adjustRightInd w:val="0"/>
              <w:rPr>
                <w:noProof/>
                <w:szCs w:val="22"/>
                <w:lang w:val="pt-PT"/>
              </w:rPr>
            </w:pPr>
            <w:r w:rsidRPr="00E038A3">
              <w:rPr>
                <w:noProof/>
                <w:szCs w:val="22"/>
                <w:lang w:val="pt-PT"/>
              </w:rPr>
              <w:t>Eisai Farmacêtica, Unipessoal Lda</w:t>
            </w:r>
          </w:p>
          <w:p w14:paraId="5F138EC4" w14:textId="77777777" w:rsidR="00726252" w:rsidRPr="00E038A3" w:rsidRDefault="00726252" w:rsidP="00C3778B">
            <w:pPr>
              <w:tabs>
                <w:tab w:val="clear" w:pos="567"/>
                <w:tab w:val="left" w:pos="-720"/>
              </w:tabs>
              <w:suppressAutoHyphens/>
              <w:rPr>
                <w:noProof/>
                <w:szCs w:val="22"/>
                <w:lang w:val="pt-PT"/>
              </w:rPr>
            </w:pPr>
            <w:r w:rsidRPr="00E038A3">
              <w:rPr>
                <w:noProof/>
                <w:szCs w:val="22"/>
                <w:lang w:val="pt-PT"/>
              </w:rPr>
              <w:t>Tel: + 351 214 875 540</w:t>
            </w:r>
          </w:p>
          <w:p w14:paraId="0C58CEAC" w14:textId="77777777" w:rsidR="00726252" w:rsidRPr="00E038A3" w:rsidRDefault="00726252" w:rsidP="00C3778B">
            <w:pPr>
              <w:tabs>
                <w:tab w:val="clear" w:pos="567"/>
                <w:tab w:val="left" w:pos="-720"/>
              </w:tabs>
              <w:suppressAutoHyphens/>
              <w:rPr>
                <w:noProof/>
                <w:szCs w:val="22"/>
                <w:lang w:val="pt-PT"/>
              </w:rPr>
            </w:pPr>
          </w:p>
        </w:tc>
      </w:tr>
      <w:tr w:rsidR="00726252" w:rsidRPr="00DB1211" w14:paraId="5D621A4C" w14:textId="77777777">
        <w:trPr>
          <w:cantSplit/>
        </w:trPr>
        <w:tc>
          <w:tcPr>
            <w:tcW w:w="4678" w:type="dxa"/>
          </w:tcPr>
          <w:p w14:paraId="213F2A0F" w14:textId="77777777" w:rsidR="00726252" w:rsidRPr="00E038A3" w:rsidRDefault="00726252" w:rsidP="00C3778B">
            <w:pPr>
              <w:rPr>
                <w:b/>
                <w:noProof/>
                <w:szCs w:val="22"/>
                <w:lang w:val="pt-PT"/>
              </w:rPr>
            </w:pPr>
            <w:r w:rsidRPr="00E038A3">
              <w:rPr>
                <w:b/>
                <w:noProof/>
                <w:szCs w:val="22"/>
                <w:lang w:val="pt-PT"/>
              </w:rPr>
              <w:t>Hrvatska</w:t>
            </w:r>
          </w:p>
          <w:p w14:paraId="0F3D4DCE" w14:textId="77777777" w:rsidR="00726252" w:rsidRPr="00E038A3" w:rsidRDefault="00726252" w:rsidP="00C3778B">
            <w:pPr>
              <w:tabs>
                <w:tab w:val="clear" w:pos="567"/>
              </w:tabs>
              <w:rPr>
                <w:noProof/>
                <w:szCs w:val="22"/>
                <w:lang w:val="pt-PT" w:eastAsia="ja-JP"/>
              </w:rPr>
            </w:pPr>
            <w:r w:rsidRPr="00E038A3">
              <w:rPr>
                <w:noProof/>
                <w:szCs w:val="22"/>
                <w:lang w:val="pt-PT" w:eastAsia="ja-JP"/>
              </w:rPr>
              <w:t>Eisai GmbH</w:t>
            </w:r>
          </w:p>
          <w:p w14:paraId="3DDE8ED5" w14:textId="77777777" w:rsidR="00726252" w:rsidRPr="00E038A3" w:rsidRDefault="00726252" w:rsidP="00C3778B">
            <w:pPr>
              <w:tabs>
                <w:tab w:val="clear" w:pos="567"/>
              </w:tabs>
              <w:rPr>
                <w:noProof/>
                <w:szCs w:val="22"/>
                <w:lang w:val="pt-PT" w:eastAsia="ja-JP"/>
              </w:rPr>
            </w:pPr>
            <w:r w:rsidRPr="00E038A3">
              <w:rPr>
                <w:noProof/>
                <w:szCs w:val="22"/>
                <w:lang w:val="pt-PT" w:eastAsia="ja-JP"/>
              </w:rPr>
              <w:t>Tel: + 49 (0) 69 66 58 50</w:t>
            </w:r>
          </w:p>
          <w:p w14:paraId="1E1A67A9" w14:textId="77777777" w:rsidR="00726252" w:rsidRPr="00E038A3" w:rsidRDefault="00726252" w:rsidP="00C3778B">
            <w:pPr>
              <w:tabs>
                <w:tab w:val="clear" w:pos="567"/>
                <w:tab w:val="left" w:pos="-720"/>
                <w:tab w:val="left" w:pos="4536"/>
              </w:tabs>
              <w:suppressAutoHyphens/>
              <w:rPr>
                <w:noProof/>
                <w:szCs w:val="22"/>
                <w:lang w:val="pt-PT"/>
              </w:rPr>
            </w:pPr>
            <w:r w:rsidRPr="00E038A3">
              <w:rPr>
                <w:noProof/>
                <w:szCs w:val="22"/>
                <w:lang w:val="pt-PT" w:eastAsia="ja-JP"/>
              </w:rPr>
              <w:t>(Njemačka)</w:t>
            </w:r>
          </w:p>
        </w:tc>
        <w:tc>
          <w:tcPr>
            <w:tcW w:w="4678" w:type="dxa"/>
          </w:tcPr>
          <w:p w14:paraId="76076F8B" w14:textId="77777777" w:rsidR="00726252" w:rsidRPr="00E038A3" w:rsidRDefault="00726252" w:rsidP="00C3778B">
            <w:pPr>
              <w:rPr>
                <w:b/>
                <w:noProof/>
                <w:szCs w:val="22"/>
                <w:lang w:val="it-IT"/>
              </w:rPr>
            </w:pPr>
            <w:r w:rsidRPr="00E038A3">
              <w:rPr>
                <w:b/>
                <w:noProof/>
                <w:szCs w:val="22"/>
                <w:lang w:val="it-IT"/>
              </w:rPr>
              <w:t>România</w:t>
            </w:r>
          </w:p>
          <w:p w14:paraId="164F2DB2" w14:textId="77777777" w:rsidR="00726252" w:rsidRPr="00E038A3" w:rsidRDefault="00726252" w:rsidP="00C3778B">
            <w:pPr>
              <w:tabs>
                <w:tab w:val="clear" w:pos="567"/>
              </w:tabs>
              <w:rPr>
                <w:noProof/>
                <w:szCs w:val="22"/>
                <w:lang w:val="it-IT" w:eastAsia="ja-JP"/>
              </w:rPr>
            </w:pPr>
            <w:r w:rsidRPr="00E038A3">
              <w:rPr>
                <w:noProof/>
                <w:szCs w:val="22"/>
                <w:lang w:val="it-IT" w:eastAsia="ja-JP"/>
              </w:rPr>
              <w:t>Eisai GmbH</w:t>
            </w:r>
          </w:p>
          <w:p w14:paraId="7698C56D" w14:textId="77777777" w:rsidR="00726252" w:rsidRPr="00E038A3" w:rsidRDefault="00726252" w:rsidP="00C3778B">
            <w:pPr>
              <w:tabs>
                <w:tab w:val="clear" w:pos="567"/>
              </w:tabs>
              <w:rPr>
                <w:noProof/>
                <w:szCs w:val="22"/>
                <w:lang w:val="it-IT" w:eastAsia="ja-JP"/>
              </w:rPr>
            </w:pPr>
            <w:r w:rsidRPr="00E038A3">
              <w:rPr>
                <w:noProof/>
                <w:szCs w:val="22"/>
                <w:lang w:val="it-IT" w:eastAsia="ja-JP"/>
              </w:rPr>
              <w:t>Tel: + 49 (0) 69 66 58 50</w:t>
            </w:r>
          </w:p>
          <w:p w14:paraId="5DDAD68A" w14:textId="77777777" w:rsidR="00726252" w:rsidRPr="00E038A3" w:rsidRDefault="00726252" w:rsidP="00C3778B">
            <w:pPr>
              <w:tabs>
                <w:tab w:val="clear" w:pos="567"/>
              </w:tabs>
              <w:rPr>
                <w:noProof/>
                <w:szCs w:val="22"/>
                <w:lang w:val="it-IT" w:eastAsia="ja-JP"/>
              </w:rPr>
            </w:pPr>
            <w:r w:rsidRPr="00E038A3">
              <w:rPr>
                <w:noProof/>
                <w:szCs w:val="22"/>
                <w:lang w:val="it-IT" w:eastAsia="ja-JP"/>
              </w:rPr>
              <w:t>(Germania)</w:t>
            </w:r>
          </w:p>
          <w:p w14:paraId="2F65545C" w14:textId="77777777" w:rsidR="00726252" w:rsidRPr="00E038A3" w:rsidRDefault="00726252" w:rsidP="00C3778B">
            <w:pPr>
              <w:tabs>
                <w:tab w:val="clear" w:pos="567"/>
              </w:tabs>
              <w:rPr>
                <w:noProof/>
                <w:szCs w:val="22"/>
                <w:lang w:val="it-IT"/>
              </w:rPr>
            </w:pPr>
          </w:p>
        </w:tc>
      </w:tr>
      <w:tr w:rsidR="00726252" w:rsidRPr="00A35F51" w14:paraId="0C449800" w14:textId="77777777">
        <w:trPr>
          <w:cantSplit/>
        </w:trPr>
        <w:tc>
          <w:tcPr>
            <w:tcW w:w="4678" w:type="dxa"/>
          </w:tcPr>
          <w:p w14:paraId="1797BD63" w14:textId="77777777" w:rsidR="00726252" w:rsidRPr="00E038A3" w:rsidRDefault="00726252" w:rsidP="00C3778B">
            <w:pPr>
              <w:rPr>
                <w:b/>
                <w:noProof/>
                <w:szCs w:val="22"/>
                <w:lang w:val="de-DE"/>
              </w:rPr>
            </w:pPr>
            <w:r w:rsidRPr="00DB1211">
              <w:rPr>
                <w:noProof/>
                <w:szCs w:val="22"/>
                <w:lang w:val="de-DE"/>
              </w:rPr>
              <w:br w:type="page"/>
            </w:r>
            <w:r w:rsidRPr="00E038A3">
              <w:rPr>
                <w:b/>
                <w:noProof/>
                <w:szCs w:val="22"/>
                <w:lang w:val="de-DE"/>
              </w:rPr>
              <w:t>Ireland</w:t>
            </w:r>
          </w:p>
          <w:p w14:paraId="33494865" w14:textId="77777777" w:rsidR="00726252" w:rsidRPr="00E038A3" w:rsidRDefault="00726252" w:rsidP="00C3778B">
            <w:pPr>
              <w:tabs>
                <w:tab w:val="clear" w:pos="567"/>
              </w:tabs>
              <w:rPr>
                <w:noProof/>
                <w:szCs w:val="22"/>
                <w:lang w:val="de-DE" w:eastAsia="ja-JP"/>
              </w:rPr>
            </w:pPr>
            <w:r w:rsidRPr="00E038A3">
              <w:rPr>
                <w:noProof/>
                <w:szCs w:val="22"/>
                <w:lang w:val="de-DE" w:eastAsia="ja-JP"/>
              </w:rPr>
              <w:t>Eisai GmbH</w:t>
            </w:r>
          </w:p>
          <w:p w14:paraId="1D6B24D5" w14:textId="77777777" w:rsidR="00726252" w:rsidRPr="00E038A3" w:rsidRDefault="00726252" w:rsidP="00C3778B">
            <w:pPr>
              <w:tabs>
                <w:tab w:val="clear" w:pos="567"/>
              </w:tabs>
              <w:rPr>
                <w:noProof/>
                <w:szCs w:val="22"/>
                <w:lang w:val="de-DE" w:eastAsia="ja-JP"/>
              </w:rPr>
            </w:pPr>
            <w:r w:rsidRPr="00E038A3">
              <w:rPr>
                <w:noProof/>
                <w:szCs w:val="22"/>
                <w:lang w:val="de-DE" w:eastAsia="ja-JP"/>
              </w:rPr>
              <w:t>Tel: + 49 (0) 69 66 58 50</w:t>
            </w:r>
          </w:p>
          <w:p w14:paraId="3270C690" w14:textId="77777777" w:rsidR="00726252" w:rsidRPr="00E038A3" w:rsidRDefault="00726252" w:rsidP="00C3778B">
            <w:pPr>
              <w:tabs>
                <w:tab w:val="clear" w:pos="567"/>
                <w:tab w:val="left" w:pos="-720"/>
              </w:tabs>
              <w:suppressAutoHyphens/>
              <w:rPr>
                <w:noProof/>
                <w:szCs w:val="22"/>
                <w:lang w:val="de-DE"/>
              </w:rPr>
            </w:pPr>
            <w:r w:rsidRPr="00E038A3">
              <w:rPr>
                <w:noProof/>
                <w:szCs w:val="22"/>
                <w:lang w:val="de-DE" w:eastAsia="ja-JP"/>
              </w:rPr>
              <w:t>(Germany)</w:t>
            </w:r>
          </w:p>
        </w:tc>
        <w:tc>
          <w:tcPr>
            <w:tcW w:w="4678" w:type="dxa"/>
          </w:tcPr>
          <w:p w14:paraId="2B7E4B38" w14:textId="77777777" w:rsidR="00726252" w:rsidRPr="00DB1211" w:rsidRDefault="00726252" w:rsidP="00C3778B">
            <w:pPr>
              <w:rPr>
                <w:b/>
                <w:noProof/>
                <w:szCs w:val="22"/>
                <w:lang w:val="de-DE"/>
              </w:rPr>
            </w:pPr>
            <w:r w:rsidRPr="00DB1211">
              <w:rPr>
                <w:b/>
                <w:noProof/>
                <w:szCs w:val="22"/>
                <w:lang w:val="de-DE"/>
              </w:rPr>
              <w:t>Slovenija</w:t>
            </w:r>
          </w:p>
          <w:p w14:paraId="27187312" w14:textId="77777777" w:rsidR="00726252" w:rsidRPr="00DB1211" w:rsidRDefault="00726252" w:rsidP="00C3778B">
            <w:pPr>
              <w:tabs>
                <w:tab w:val="clear" w:pos="567"/>
              </w:tabs>
              <w:rPr>
                <w:noProof/>
                <w:szCs w:val="22"/>
                <w:lang w:val="de-DE" w:eastAsia="ja-JP"/>
              </w:rPr>
            </w:pPr>
            <w:r w:rsidRPr="00DB1211">
              <w:rPr>
                <w:noProof/>
                <w:szCs w:val="22"/>
                <w:lang w:val="de-DE" w:eastAsia="ja-JP"/>
              </w:rPr>
              <w:t>Eisai GmbH</w:t>
            </w:r>
          </w:p>
          <w:p w14:paraId="70033734" w14:textId="77777777" w:rsidR="00726252" w:rsidRPr="00DB1211" w:rsidRDefault="00726252" w:rsidP="00C3778B">
            <w:pPr>
              <w:tabs>
                <w:tab w:val="clear" w:pos="567"/>
              </w:tabs>
              <w:rPr>
                <w:noProof/>
                <w:szCs w:val="22"/>
                <w:lang w:val="de-DE" w:eastAsia="ja-JP"/>
              </w:rPr>
            </w:pPr>
            <w:r w:rsidRPr="00DB1211">
              <w:rPr>
                <w:noProof/>
                <w:szCs w:val="22"/>
                <w:lang w:val="de-DE" w:eastAsia="ja-JP"/>
              </w:rPr>
              <w:t>Tel: + 49 (0) 69 66 58 50</w:t>
            </w:r>
          </w:p>
          <w:p w14:paraId="4669B289" w14:textId="77777777" w:rsidR="00726252" w:rsidRPr="00DB1211" w:rsidRDefault="00726252" w:rsidP="00C3778B">
            <w:pPr>
              <w:tabs>
                <w:tab w:val="clear" w:pos="567"/>
              </w:tabs>
              <w:rPr>
                <w:noProof/>
                <w:szCs w:val="22"/>
                <w:lang w:val="de-DE" w:eastAsia="ja-JP"/>
              </w:rPr>
            </w:pPr>
            <w:r w:rsidRPr="00DB1211">
              <w:rPr>
                <w:noProof/>
                <w:szCs w:val="22"/>
                <w:lang w:val="de-DE" w:eastAsia="ja-JP"/>
              </w:rPr>
              <w:t>(</w:t>
            </w:r>
            <w:r w:rsidR="001A535F" w:rsidRPr="00E038A3">
              <w:rPr>
                <w:color w:val="222222"/>
                <w:szCs w:val="22"/>
                <w:lang w:val="sl-SI"/>
              </w:rPr>
              <w:t>Nemčija</w:t>
            </w:r>
            <w:r w:rsidRPr="00DB1211">
              <w:rPr>
                <w:noProof/>
                <w:szCs w:val="22"/>
                <w:lang w:val="de-DE" w:eastAsia="ja-JP"/>
              </w:rPr>
              <w:t>)</w:t>
            </w:r>
          </w:p>
          <w:p w14:paraId="5FF31A4B" w14:textId="77777777" w:rsidR="00726252" w:rsidRPr="00DB1211" w:rsidRDefault="00726252" w:rsidP="00C3778B">
            <w:pPr>
              <w:tabs>
                <w:tab w:val="clear" w:pos="567"/>
              </w:tabs>
              <w:rPr>
                <w:noProof/>
                <w:szCs w:val="22"/>
                <w:lang w:val="de-DE"/>
              </w:rPr>
            </w:pPr>
          </w:p>
        </w:tc>
      </w:tr>
      <w:tr w:rsidR="00726252" w:rsidRPr="00DB1211" w14:paraId="11DBF27C" w14:textId="77777777">
        <w:trPr>
          <w:cantSplit/>
        </w:trPr>
        <w:tc>
          <w:tcPr>
            <w:tcW w:w="4678" w:type="dxa"/>
          </w:tcPr>
          <w:p w14:paraId="3E87E8EE" w14:textId="77777777" w:rsidR="00726252" w:rsidRPr="00E038A3" w:rsidRDefault="00726252" w:rsidP="00C3778B">
            <w:pPr>
              <w:rPr>
                <w:b/>
                <w:noProof/>
                <w:szCs w:val="22"/>
                <w:lang w:val="de-DE"/>
              </w:rPr>
            </w:pPr>
            <w:r w:rsidRPr="00E038A3">
              <w:rPr>
                <w:b/>
                <w:noProof/>
                <w:szCs w:val="22"/>
                <w:lang w:val="de-DE"/>
              </w:rPr>
              <w:lastRenderedPageBreak/>
              <w:t>Ísland</w:t>
            </w:r>
          </w:p>
          <w:p w14:paraId="7EFFBD63" w14:textId="77777777" w:rsidR="00726252" w:rsidRPr="00E038A3" w:rsidRDefault="00726252" w:rsidP="00C3778B">
            <w:pPr>
              <w:tabs>
                <w:tab w:val="clear" w:pos="567"/>
              </w:tabs>
              <w:rPr>
                <w:noProof/>
                <w:szCs w:val="22"/>
                <w:lang w:val="de-DE"/>
              </w:rPr>
            </w:pPr>
            <w:r w:rsidRPr="00E038A3">
              <w:rPr>
                <w:noProof/>
                <w:szCs w:val="22"/>
                <w:lang w:val="de-DE"/>
              </w:rPr>
              <w:t>Eisai AB</w:t>
            </w:r>
          </w:p>
          <w:p w14:paraId="34117162" w14:textId="77777777" w:rsidR="00726252" w:rsidRPr="00E038A3" w:rsidRDefault="00726252" w:rsidP="00C3778B">
            <w:pPr>
              <w:tabs>
                <w:tab w:val="clear" w:pos="567"/>
              </w:tabs>
              <w:rPr>
                <w:noProof/>
                <w:szCs w:val="22"/>
                <w:lang w:val="de-DE"/>
              </w:rPr>
            </w:pPr>
            <w:r w:rsidRPr="00E038A3">
              <w:rPr>
                <w:noProof/>
                <w:szCs w:val="22"/>
                <w:lang w:val="de-DE"/>
              </w:rPr>
              <w:t>Sími: + 46 (0)8 501 01 600</w:t>
            </w:r>
          </w:p>
          <w:p w14:paraId="1C377E2B" w14:textId="77777777" w:rsidR="00726252" w:rsidRPr="00E038A3" w:rsidRDefault="00726252" w:rsidP="00C3778B">
            <w:pPr>
              <w:tabs>
                <w:tab w:val="clear" w:pos="567"/>
                <w:tab w:val="left" w:pos="-720"/>
              </w:tabs>
              <w:suppressAutoHyphens/>
              <w:rPr>
                <w:noProof/>
                <w:szCs w:val="22"/>
                <w:lang w:val="de-DE"/>
              </w:rPr>
            </w:pPr>
            <w:r w:rsidRPr="00E038A3">
              <w:rPr>
                <w:noProof/>
                <w:szCs w:val="22"/>
                <w:lang w:val="de-DE"/>
              </w:rPr>
              <w:t>(Svíþjóð)</w:t>
            </w:r>
          </w:p>
          <w:p w14:paraId="17EFE8A1" w14:textId="77777777" w:rsidR="00726252" w:rsidRPr="00E038A3" w:rsidRDefault="00726252" w:rsidP="00C3778B">
            <w:pPr>
              <w:tabs>
                <w:tab w:val="clear" w:pos="567"/>
                <w:tab w:val="left" w:pos="-720"/>
              </w:tabs>
              <w:suppressAutoHyphens/>
              <w:rPr>
                <w:noProof/>
                <w:szCs w:val="22"/>
                <w:lang w:val="de-DE"/>
              </w:rPr>
            </w:pPr>
          </w:p>
        </w:tc>
        <w:tc>
          <w:tcPr>
            <w:tcW w:w="4678" w:type="dxa"/>
          </w:tcPr>
          <w:p w14:paraId="69BC1405" w14:textId="77777777" w:rsidR="00726252" w:rsidRPr="00E038A3" w:rsidRDefault="00726252" w:rsidP="00C3778B">
            <w:pPr>
              <w:rPr>
                <w:b/>
                <w:noProof/>
                <w:szCs w:val="22"/>
                <w:lang w:val="de-DE"/>
              </w:rPr>
            </w:pPr>
            <w:r w:rsidRPr="00E038A3">
              <w:rPr>
                <w:b/>
                <w:noProof/>
                <w:szCs w:val="22"/>
                <w:lang w:val="de-DE"/>
              </w:rPr>
              <w:t>Slovenská republika</w:t>
            </w:r>
          </w:p>
          <w:p w14:paraId="6F58F21C" w14:textId="77777777" w:rsidR="00726252" w:rsidRPr="00E038A3" w:rsidRDefault="00726252" w:rsidP="00C3778B">
            <w:pPr>
              <w:tabs>
                <w:tab w:val="clear" w:pos="567"/>
              </w:tabs>
              <w:rPr>
                <w:noProof/>
                <w:szCs w:val="22"/>
                <w:lang w:val="de-DE"/>
              </w:rPr>
            </w:pPr>
            <w:r w:rsidRPr="00E038A3">
              <w:rPr>
                <w:noProof/>
                <w:szCs w:val="22"/>
                <w:lang w:val="de-DE"/>
              </w:rPr>
              <w:t>Eisai GesmbH organizačni složka</w:t>
            </w:r>
          </w:p>
          <w:p w14:paraId="424D0466" w14:textId="77777777" w:rsidR="00726252" w:rsidRPr="00DB1211" w:rsidRDefault="00726252" w:rsidP="00C3778B">
            <w:pPr>
              <w:tabs>
                <w:tab w:val="clear" w:pos="567"/>
                <w:tab w:val="left" w:pos="-720"/>
              </w:tabs>
              <w:suppressAutoHyphens/>
              <w:rPr>
                <w:noProof/>
                <w:szCs w:val="22"/>
                <w:lang w:val="de-DE"/>
              </w:rPr>
            </w:pPr>
            <w:r w:rsidRPr="00DB1211">
              <w:rPr>
                <w:noProof/>
                <w:szCs w:val="22"/>
                <w:lang w:val="de-DE"/>
              </w:rPr>
              <w:t>Tel.: + 420 242 485 839</w:t>
            </w:r>
          </w:p>
          <w:p w14:paraId="1FAE8A02" w14:textId="77777777" w:rsidR="00726252" w:rsidRPr="00DB1211" w:rsidRDefault="00726252" w:rsidP="00C3778B">
            <w:pPr>
              <w:tabs>
                <w:tab w:val="clear" w:pos="567"/>
              </w:tabs>
              <w:rPr>
                <w:noProof/>
                <w:szCs w:val="22"/>
                <w:lang w:val="de-DE"/>
              </w:rPr>
            </w:pPr>
            <w:r w:rsidRPr="00DB1211">
              <w:rPr>
                <w:noProof/>
                <w:szCs w:val="22"/>
                <w:lang w:val="de-DE"/>
              </w:rPr>
              <w:t>(Česká republika)</w:t>
            </w:r>
          </w:p>
          <w:p w14:paraId="05F1371C" w14:textId="77777777" w:rsidR="00726252" w:rsidRPr="00DB1211" w:rsidRDefault="00726252" w:rsidP="00C3778B">
            <w:pPr>
              <w:tabs>
                <w:tab w:val="clear" w:pos="567"/>
                <w:tab w:val="left" w:pos="-720"/>
              </w:tabs>
              <w:suppressAutoHyphens/>
              <w:rPr>
                <w:noProof/>
                <w:szCs w:val="22"/>
                <w:lang w:val="de-DE"/>
              </w:rPr>
            </w:pPr>
          </w:p>
        </w:tc>
      </w:tr>
      <w:tr w:rsidR="00726252" w:rsidRPr="00E038A3" w14:paraId="1B096D2F" w14:textId="77777777">
        <w:trPr>
          <w:cantSplit/>
        </w:trPr>
        <w:tc>
          <w:tcPr>
            <w:tcW w:w="4678" w:type="dxa"/>
          </w:tcPr>
          <w:p w14:paraId="3DF23333" w14:textId="77777777" w:rsidR="00726252" w:rsidRPr="00E038A3" w:rsidRDefault="00726252" w:rsidP="00C3778B">
            <w:pPr>
              <w:rPr>
                <w:b/>
                <w:noProof/>
                <w:szCs w:val="22"/>
                <w:lang w:val="fi-FI"/>
              </w:rPr>
            </w:pPr>
            <w:r w:rsidRPr="00E038A3">
              <w:rPr>
                <w:b/>
                <w:noProof/>
                <w:szCs w:val="22"/>
                <w:lang w:val="fi-FI"/>
              </w:rPr>
              <w:t>Italia</w:t>
            </w:r>
          </w:p>
          <w:p w14:paraId="0FA2EF31" w14:textId="77777777" w:rsidR="00726252" w:rsidRPr="00E038A3" w:rsidRDefault="00726252" w:rsidP="00C3778B">
            <w:pPr>
              <w:tabs>
                <w:tab w:val="clear" w:pos="567"/>
              </w:tabs>
              <w:rPr>
                <w:noProof/>
                <w:szCs w:val="22"/>
                <w:lang w:val="fi-FI"/>
              </w:rPr>
            </w:pPr>
            <w:r w:rsidRPr="00E038A3">
              <w:rPr>
                <w:noProof/>
                <w:szCs w:val="22"/>
                <w:lang w:val="fi-FI"/>
              </w:rPr>
              <w:t>Eisai S.r.l.</w:t>
            </w:r>
          </w:p>
          <w:p w14:paraId="78BEDF19" w14:textId="77777777" w:rsidR="00726252" w:rsidRPr="00E038A3" w:rsidRDefault="00726252" w:rsidP="00C3778B">
            <w:pPr>
              <w:tabs>
                <w:tab w:val="clear" w:pos="567"/>
              </w:tabs>
              <w:rPr>
                <w:noProof/>
                <w:szCs w:val="22"/>
              </w:rPr>
            </w:pPr>
            <w:r w:rsidRPr="00E038A3">
              <w:rPr>
                <w:noProof/>
                <w:szCs w:val="22"/>
              </w:rPr>
              <w:t>Tel: + 39 02 5181401</w:t>
            </w:r>
          </w:p>
          <w:p w14:paraId="4D81BA0B" w14:textId="77777777" w:rsidR="00726252" w:rsidRPr="00E038A3" w:rsidRDefault="00726252" w:rsidP="00C3778B">
            <w:pPr>
              <w:tabs>
                <w:tab w:val="clear" w:pos="567"/>
              </w:tabs>
              <w:rPr>
                <w:noProof/>
                <w:szCs w:val="22"/>
              </w:rPr>
            </w:pPr>
          </w:p>
        </w:tc>
        <w:tc>
          <w:tcPr>
            <w:tcW w:w="4678" w:type="dxa"/>
          </w:tcPr>
          <w:p w14:paraId="04CB0A7F" w14:textId="77777777" w:rsidR="00726252" w:rsidRPr="00E038A3" w:rsidRDefault="00726252" w:rsidP="00C3778B">
            <w:pPr>
              <w:rPr>
                <w:b/>
                <w:noProof/>
                <w:szCs w:val="22"/>
                <w:lang w:val="de-DE"/>
              </w:rPr>
            </w:pPr>
            <w:r w:rsidRPr="00E038A3">
              <w:rPr>
                <w:b/>
                <w:noProof/>
                <w:szCs w:val="22"/>
                <w:lang w:val="de-DE"/>
              </w:rPr>
              <w:t>Suomi/Finland</w:t>
            </w:r>
          </w:p>
          <w:p w14:paraId="7C5E5D16" w14:textId="77777777" w:rsidR="00726252" w:rsidRPr="00E038A3" w:rsidRDefault="00726252" w:rsidP="00C3778B">
            <w:pPr>
              <w:tabs>
                <w:tab w:val="clear" w:pos="567"/>
              </w:tabs>
              <w:rPr>
                <w:noProof/>
                <w:szCs w:val="22"/>
                <w:lang w:val="de-DE"/>
              </w:rPr>
            </w:pPr>
            <w:r w:rsidRPr="00E038A3">
              <w:rPr>
                <w:noProof/>
                <w:szCs w:val="22"/>
                <w:lang w:val="de-DE"/>
              </w:rPr>
              <w:t>Eisai AB</w:t>
            </w:r>
          </w:p>
          <w:p w14:paraId="4B26029D" w14:textId="77777777" w:rsidR="00726252" w:rsidRPr="00E038A3" w:rsidRDefault="00726252" w:rsidP="00C3778B">
            <w:pPr>
              <w:tabs>
                <w:tab w:val="clear" w:pos="567"/>
              </w:tabs>
              <w:rPr>
                <w:noProof/>
                <w:szCs w:val="22"/>
                <w:lang w:val="de-DE"/>
              </w:rPr>
            </w:pPr>
            <w:r w:rsidRPr="00E038A3">
              <w:rPr>
                <w:noProof/>
                <w:szCs w:val="22"/>
                <w:lang w:val="de-DE"/>
              </w:rPr>
              <w:t>Puh/Tel: + 46 (0) 8 501 01 600</w:t>
            </w:r>
          </w:p>
          <w:p w14:paraId="0C3F10FD" w14:textId="77777777" w:rsidR="00726252" w:rsidRPr="00E038A3" w:rsidRDefault="00726252" w:rsidP="00C3778B">
            <w:pPr>
              <w:tabs>
                <w:tab w:val="clear" w:pos="567"/>
                <w:tab w:val="left" w:pos="-720"/>
                <w:tab w:val="left" w:pos="4536"/>
              </w:tabs>
              <w:suppressAutoHyphens/>
              <w:rPr>
                <w:noProof/>
                <w:szCs w:val="22"/>
              </w:rPr>
            </w:pPr>
            <w:r w:rsidRPr="00E038A3">
              <w:rPr>
                <w:noProof/>
                <w:szCs w:val="22"/>
              </w:rPr>
              <w:t>(Ruotsi)</w:t>
            </w:r>
          </w:p>
          <w:p w14:paraId="6A7B661E" w14:textId="77777777" w:rsidR="00726252" w:rsidRPr="00E038A3" w:rsidRDefault="00726252" w:rsidP="00C3778B">
            <w:pPr>
              <w:tabs>
                <w:tab w:val="clear" w:pos="567"/>
                <w:tab w:val="left" w:pos="-720"/>
              </w:tabs>
              <w:suppressAutoHyphens/>
              <w:rPr>
                <w:noProof/>
                <w:szCs w:val="22"/>
              </w:rPr>
            </w:pPr>
          </w:p>
        </w:tc>
      </w:tr>
      <w:tr w:rsidR="00726252" w:rsidRPr="00E038A3" w14:paraId="7DB1D1BC" w14:textId="77777777">
        <w:trPr>
          <w:cantSplit/>
        </w:trPr>
        <w:tc>
          <w:tcPr>
            <w:tcW w:w="4678" w:type="dxa"/>
          </w:tcPr>
          <w:p w14:paraId="53AE6736" w14:textId="77777777" w:rsidR="00726252" w:rsidRPr="00E038A3" w:rsidRDefault="00726252" w:rsidP="00C3778B">
            <w:pPr>
              <w:rPr>
                <w:b/>
                <w:noProof/>
                <w:szCs w:val="22"/>
              </w:rPr>
            </w:pPr>
            <w:r w:rsidRPr="00E038A3">
              <w:rPr>
                <w:b/>
                <w:noProof/>
                <w:szCs w:val="22"/>
              </w:rPr>
              <w:t>Κύπρος</w:t>
            </w:r>
          </w:p>
          <w:p w14:paraId="64BA52DD" w14:textId="77777777" w:rsidR="00726252" w:rsidRPr="00E038A3" w:rsidRDefault="00726252" w:rsidP="00C3778B">
            <w:pPr>
              <w:tabs>
                <w:tab w:val="clear" w:pos="567"/>
              </w:tabs>
              <w:rPr>
                <w:noProof/>
                <w:szCs w:val="22"/>
              </w:rPr>
            </w:pPr>
            <w:r w:rsidRPr="00E038A3">
              <w:rPr>
                <w:noProof/>
                <w:szCs w:val="22"/>
              </w:rPr>
              <w:t>Arriani Pharmaceuticals S.A.</w:t>
            </w:r>
          </w:p>
          <w:p w14:paraId="5B09D6BA" w14:textId="77777777" w:rsidR="00726252" w:rsidRPr="00E038A3" w:rsidRDefault="00726252" w:rsidP="00C3778B">
            <w:pPr>
              <w:tabs>
                <w:tab w:val="clear" w:pos="567"/>
              </w:tabs>
              <w:rPr>
                <w:noProof/>
                <w:szCs w:val="22"/>
              </w:rPr>
            </w:pPr>
            <w:r w:rsidRPr="00E038A3">
              <w:rPr>
                <w:noProof/>
                <w:szCs w:val="22"/>
              </w:rPr>
              <w:t>Τηλ: + 30 210 668 3000</w:t>
            </w:r>
          </w:p>
          <w:p w14:paraId="237F93BC" w14:textId="77777777" w:rsidR="00726252" w:rsidRPr="00E038A3" w:rsidRDefault="00726252" w:rsidP="00C3778B">
            <w:pPr>
              <w:tabs>
                <w:tab w:val="clear" w:pos="567"/>
                <w:tab w:val="left" w:pos="-720"/>
              </w:tabs>
              <w:suppressAutoHyphens/>
              <w:rPr>
                <w:noProof/>
                <w:szCs w:val="22"/>
              </w:rPr>
            </w:pPr>
            <w:r w:rsidRPr="00E038A3">
              <w:rPr>
                <w:noProof/>
                <w:szCs w:val="22"/>
              </w:rPr>
              <w:t>(Ελλάδα)</w:t>
            </w:r>
          </w:p>
          <w:p w14:paraId="705357EE" w14:textId="77777777" w:rsidR="00726252" w:rsidRPr="00E038A3" w:rsidRDefault="00726252" w:rsidP="00C3778B">
            <w:pPr>
              <w:tabs>
                <w:tab w:val="clear" w:pos="567"/>
              </w:tabs>
              <w:rPr>
                <w:noProof/>
                <w:szCs w:val="22"/>
              </w:rPr>
            </w:pPr>
          </w:p>
        </w:tc>
        <w:tc>
          <w:tcPr>
            <w:tcW w:w="4678" w:type="dxa"/>
          </w:tcPr>
          <w:p w14:paraId="48612DFC" w14:textId="77777777" w:rsidR="00726252" w:rsidRPr="00E038A3" w:rsidRDefault="00726252" w:rsidP="00C3778B">
            <w:pPr>
              <w:rPr>
                <w:b/>
                <w:noProof/>
                <w:szCs w:val="22"/>
              </w:rPr>
            </w:pPr>
            <w:r w:rsidRPr="00E038A3">
              <w:rPr>
                <w:b/>
                <w:noProof/>
                <w:szCs w:val="22"/>
              </w:rPr>
              <w:t>Sverige</w:t>
            </w:r>
          </w:p>
          <w:p w14:paraId="532E055F" w14:textId="77777777" w:rsidR="00726252" w:rsidRPr="00E038A3" w:rsidRDefault="00726252" w:rsidP="00C3778B">
            <w:pPr>
              <w:tabs>
                <w:tab w:val="clear" w:pos="567"/>
              </w:tabs>
              <w:rPr>
                <w:noProof/>
                <w:szCs w:val="22"/>
              </w:rPr>
            </w:pPr>
            <w:r w:rsidRPr="00E038A3">
              <w:rPr>
                <w:noProof/>
                <w:szCs w:val="22"/>
              </w:rPr>
              <w:t>Eisai AB</w:t>
            </w:r>
          </w:p>
          <w:p w14:paraId="2790EBC6" w14:textId="77777777" w:rsidR="00726252" w:rsidRPr="00E038A3" w:rsidRDefault="00726252" w:rsidP="00C3778B">
            <w:pPr>
              <w:tabs>
                <w:tab w:val="clear" w:pos="567"/>
                <w:tab w:val="left" w:pos="-720"/>
              </w:tabs>
              <w:suppressAutoHyphens/>
              <w:rPr>
                <w:noProof/>
                <w:szCs w:val="22"/>
              </w:rPr>
            </w:pPr>
            <w:r w:rsidRPr="00E038A3">
              <w:rPr>
                <w:noProof/>
                <w:szCs w:val="22"/>
              </w:rPr>
              <w:t>Tel: + 46 (0) 8 501 01 600</w:t>
            </w:r>
          </w:p>
        </w:tc>
      </w:tr>
      <w:tr w:rsidR="00726252" w:rsidRPr="00E038A3" w14:paraId="7FF04F62" w14:textId="77777777">
        <w:trPr>
          <w:cantSplit/>
        </w:trPr>
        <w:tc>
          <w:tcPr>
            <w:tcW w:w="4678" w:type="dxa"/>
          </w:tcPr>
          <w:p w14:paraId="29C80C17" w14:textId="77777777" w:rsidR="00726252" w:rsidRPr="00DB1211" w:rsidRDefault="00726252" w:rsidP="00C3778B">
            <w:pPr>
              <w:rPr>
                <w:b/>
                <w:noProof/>
                <w:szCs w:val="22"/>
              </w:rPr>
            </w:pPr>
            <w:r w:rsidRPr="00DB1211">
              <w:rPr>
                <w:b/>
                <w:noProof/>
                <w:szCs w:val="22"/>
              </w:rPr>
              <w:t>Latvija</w:t>
            </w:r>
          </w:p>
          <w:p w14:paraId="7A848C51" w14:textId="77777777" w:rsidR="00726252" w:rsidRPr="00DB1211" w:rsidRDefault="00726252" w:rsidP="00C3778B">
            <w:pPr>
              <w:tabs>
                <w:tab w:val="clear" w:pos="567"/>
              </w:tabs>
              <w:rPr>
                <w:noProof/>
                <w:szCs w:val="22"/>
                <w:lang w:eastAsia="ja-JP"/>
              </w:rPr>
            </w:pPr>
            <w:r w:rsidRPr="00DB1211">
              <w:rPr>
                <w:noProof/>
                <w:szCs w:val="22"/>
                <w:lang w:eastAsia="ja-JP"/>
              </w:rPr>
              <w:t>Eisai GmbH</w:t>
            </w:r>
          </w:p>
          <w:p w14:paraId="4A0807F2" w14:textId="77777777" w:rsidR="00726252" w:rsidRPr="00DB1211" w:rsidRDefault="00726252" w:rsidP="00C3778B">
            <w:pPr>
              <w:tabs>
                <w:tab w:val="clear" w:pos="567"/>
              </w:tabs>
              <w:rPr>
                <w:noProof/>
                <w:szCs w:val="22"/>
                <w:lang w:eastAsia="ja-JP"/>
              </w:rPr>
            </w:pPr>
            <w:r w:rsidRPr="00DB1211">
              <w:rPr>
                <w:noProof/>
                <w:szCs w:val="22"/>
                <w:lang w:eastAsia="ja-JP"/>
              </w:rPr>
              <w:t>Tel: + 49 (0) 69 66 58 50</w:t>
            </w:r>
          </w:p>
          <w:p w14:paraId="3125A6F5" w14:textId="77777777" w:rsidR="00726252" w:rsidRPr="00DB1211" w:rsidRDefault="00726252" w:rsidP="00C3778B">
            <w:pPr>
              <w:tabs>
                <w:tab w:val="clear" w:pos="567"/>
                <w:tab w:val="left" w:pos="-720"/>
              </w:tabs>
              <w:suppressAutoHyphens/>
              <w:rPr>
                <w:noProof/>
                <w:szCs w:val="22"/>
                <w:lang w:eastAsia="ja-JP"/>
              </w:rPr>
            </w:pPr>
            <w:r w:rsidRPr="00DB1211">
              <w:rPr>
                <w:noProof/>
                <w:szCs w:val="22"/>
                <w:lang w:eastAsia="ja-JP"/>
              </w:rPr>
              <w:t>(Vācija)</w:t>
            </w:r>
          </w:p>
          <w:p w14:paraId="0C82C8E4" w14:textId="77777777" w:rsidR="00726252" w:rsidRPr="00DB1211" w:rsidRDefault="00726252" w:rsidP="00C3778B">
            <w:pPr>
              <w:tabs>
                <w:tab w:val="clear" w:pos="567"/>
                <w:tab w:val="left" w:pos="-720"/>
              </w:tabs>
              <w:suppressAutoHyphens/>
              <w:rPr>
                <w:noProof/>
                <w:szCs w:val="22"/>
              </w:rPr>
            </w:pPr>
          </w:p>
        </w:tc>
        <w:tc>
          <w:tcPr>
            <w:tcW w:w="4678" w:type="dxa"/>
          </w:tcPr>
          <w:p w14:paraId="3720C1A0" w14:textId="77777777" w:rsidR="00A3366E" w:rsidRPr="00E038A3" w:rsidRDefault="00A3366E" w:rsidP="00C3778B">
            <w:pPr>
              <w:rPr>
                <w:b/>
                <w:noProof/>
                <w:szCs w:val="22"/>
              </w:rPr>
            </w:pPr>
            <w:r w:rsidRPr="00E038A3">
              <w:rPr>
                <w:b/>
                <w:noProof/>
                <w:szCs w:val="22"/>
              </w:rPr>
              <w:t>United Kingdom (Northern Ireland)</w:t>
            </w:r>
          </w:p>
          <w:p w14:paraId="7EB0F0A9" w14:textId="77777777" w:rsidR="00A3366E" w:rsidRPr="00E038A3" w:rsidRDefault="00A3366E" w:rsidP="00C3778B">
            <w:pPr>
              <w:rPr>
                <w:noProof/>
                <w:szCs w:val="22"/>
              </w:rPr>
            </w:pPr>
            <w:r w:rsidRPr="00E038A3">
              <w:rPr>
                <w:noProof/>
                <w:szCs w:val="22"/>
              </w:rPr>
              <w:t>Eisai GmbH</w:t>
            </w:r>
          </w:p>
          <w:p w14:paraId="650D85EB" w14:textId="77777777" w:rsidR="00A3366E" w:rsidRPr="00E038A3" w:rsidRDefault="00A3366E" w:rsidP="00C3778B">
            <w:pPr>
              <w:rPr>
                <w:noProof/>
                <w:szCs w:val="22"/>
              </w:rPr>
            </w:pPr>
            <w:r w:rsidRPr="00E038A3">
              <w:rPr>
                <w:noProof/>
                <w:szCs w:val="22"/>
              </w:rPr>
              <w:t>Tel: + 49 (0) 69 66 58 50</w:t>
            </w:r>
          </w:p>
          <w:p w14:paraId="58848A68" w14:textId="347D591E" w:rsidR="00726252" w:rsidRPr="00E038A3" w:rsidRDefault="00A3366E" w:rsidP="00C3778B">
            <w:pPr>
              <w:tabs>
                <w:tab w:val="clear" w:pos="567"/>
                <w:tab w:val="left" w:pos="-720"/>
                <w:tab w:val="left" w:pos="4536"/>
              </w:tabs>
              <w:suppressAutoHyphens/>
              <w:rPr>
                <w:noProof/>
                <w:szCs w:val="22"/>
              </w:rPr>
            </w:pPr>
            <w:r w:rsidRPr="00E038A3">
              <w:rPr>
                <w:noProof/>
                <w:szCs w:val="22"/>
              </w:rPr>
              <w:t>(Germany)</w:t>
            </w:r>
          </w:p>
          <w:p w14:paraId="6FBEA5EC" w14:textId="77777777" w:rsidR="00726252" w:rsidRPr="00E038A3" w:rsidRDefault="00726252" w:rsidP="00C3778B">
            <w:pPr>
              <w:tabs>
                <w:tab w:val="clear" w:pos="567"/>
                <w:tab w:val="left" w:pos="-720"/>
                <w:tab w:val="left" w:pos="4536"/>
              </w:tabs>
              <w:suppressAutoHyphens/>
              <w:rPr>
                <w:noProof/>
                <w:szCs w:val="22"/>
              </w:rPr>
            </w:pPr>
          </w:p>
        </w:tc>
      </w:tr>
      <w:bookmarkEnd w:id="27"/>
    </w:tbl>
    <w:p w14:paraId="41225E29" w14:textId="77777777" w:rsidR="00726252" w:rsidRPr="00E038A3" w:rsidRDefault="00726252" w:rsidP="00C3778B">
      <w:pPr>
        <w:keepNext/>
        <w:numPr>
          <w:ilvl w:val="12"/>
          <w:numId w:val="0"/>
        </w:numPr>
        <w:tabs>
          <w:tab w:val="clear" w:pos="567"/>
        </w:tabs>
        <w:ind w:right="-2"/>
        <w:rPr>
          <w:b/>
          <w:szCs w:val="22"/>
          <w:lang w:val="sv-SE"/>
        </w:rPr>
      </w:pPr>
    </w:p>
    <w:p w14:paraId="5E831299" w14:textId="276DE3E0" w:rsidR="00D3059B" w:rsidRPr="00E038A3" w:rsidRDefault="00D3059B" w:rsidP="00C3778B">
      <w:pPr>
        <w:keepNext/>
        <w:numPr>
          <w:ilvl w:val="12"/>
          <w:numId w:val="0"/>
        </w:numPr>
        <w:tabs>
          <w:tab w:val="clear" w:pos="567"/>
        </w:tabs>
        <w:ind w:right="-2"/>
        <w:rPr>
          <w:noProof/>
          <w:szCs w:val="22"/>
          <w:lang w:val="sv-SE"/>
        </w:rPr>
      </w:pPr>
      <w:r w:rsidRPr="00E038A3">
        <w:rPr>
          <w:b/>
          <w:szCs w:val="22"/>
          <w:lang w:val="sv-SE"/>
        </w:rPr>
        <w:t xml:space="preserve">Denna </w:t>
      </w:r>
      <w:proofErr w:type="spellStart"/>
      <w:r w:rsidRPr="00E038A3">
        <w:rPr>
          <w:b/>
          <w:szCs w:val="22"/>
          <w:lang w:val="sv-SE"/>
        </w:rPr>
        <w:t>bipacksedel</w:t>
      </w:r>
      <w:proofErr w:type="spellEnd"/>
      <w:r w:rsidRPr="00E038A3">
        <w:rPr>
          <w:b/>
          <w:szCs w:val="22"/>
          <w:lang w:val="sv-SE"/>
        </w:rPr>
        <w:t xml:space="preserve"> </w:t>
      </w:r>
      <w:r w:rsidR="004960E4" w:rsidRPr="00E038A3">
        <w:rPr>
          <w:b/>
          <w:szCs w:val="22"/>
          <w:lang w:val="sv-SE"/>
        </w:rPr>
        <w:t>ändrades</w:t>
      </w:r>
      <w:r w:rsidRPr="00E038A3">
        <w:rPr>
          <w:b/>
          <w:szCs w:val="22"/>
          <w:lang w:val="sv-SE"/>
        </w:rPr>
        <w:t xml:space="preserve"> senast </w:t>
      </w:r>
      <w:r w:rsidR="000057D7" w:rsidRPr="00E038A3">
        <w:rPr>
          <w:b/>
          <w:noProof/>
          <w:szCs w:val="22"/>
          <w:lang w:val="sv-SE"/>
        </w:rPr>
        <w:t>{MM/ÅÅÅÅ}</w:t>
      </w:r>
    </w:p>
    <w:p w14:paraId="656D7143" w14:textId="77777777" w:rsidR="00D3059B" w:rsidRPr="00E038A3" w:rsidRDefault="00D3059B" w:rsidP="00C3778B">
      <w:pPr>
        <w:keepNext/>
        <w:numPr>
          <w:ilvl w:val="12"/>
          <w:numId w:val="0"/>
        </w:numPr>
        <w:ind w:right="-2"/>
        <w:rPr>
          <w:noProof/>
          <w:szCs w:val="22"/>
          <w:lang w:val="sv-SE"/>
        </w:rPr>
      </w:pPr>
    </w:p>
    <w:p w14:paraId="329F16F2" w14:textId="31B9FA1D" w:rsidR="001B7C63" w:rsidRPr="00E038A3" w:rsidRDefault="004960E4" w:rsidP="00C3778B">
      <w:pPr>
        <w:keepNext/>
        <w:numPr>
          <w:ilvl w:val="12"/>
          <w:numId w:val="0"/>
        </w:numPr>
        <w:ind w:right="-2"/>
        <w:rPr>
          <w:szCs w:val="22"/>
          <w:lang w:val="sv-SE"/>
        </w:rPr>
      </w:pPr>
      <w:r w:rsidRPr="00E038A3">
        <w:rPr>
          <w:szCs w:val="22"/>
          <w:lang w:val="sv-SE"/>
        </w:rPr>
        <w:t>Ytterligare i</w:t>
      </w:r>
      <w:r w:rsidR="00D3059B" w:rsidRPr="00E038A3">
        <w:rPr>
          <w:szCs w:val="22"/>
          <w:lang w:val="sv-SE"/>
        </w:rPr>
        <w:t>nformation om detta läkemedel finns på Europeiska läkemedelsmyndighetens webbplats</w:t>
      </w:r>
      <w:r w:rsidR="000F4557" w:rsidRPr="00E038A3">
        <w:rPr>
          <w:szCs w:val="22"/>
          <w:lang w:val="sv-SE"/>
        </w:rPr>
        <w:t xml:space="preserve"> </w:t>
      </w:r>
      <w:hyperlink r:id="rId14" w:history="1">
        <w:r w:rsidR="008F3535" w:rsidRPr="0033209D">
          <w:rPr>
            <w:rStyle w:val="Hyperlink"/>
            <w:szCs w:val="22"/>
            <w:lang w:val="sv-SE"/>
          </w:rPr>
          <w:t>http</w:t>
        </w:r>
        <w:r w:rsidR="0033209D" w:rsidRPr="0033209D">
          <w:rPr>
            <w:rStyle w:val="Hyperlink"/>
            <w:szCs w:val="22"/>
            <w:lang w:val="sv-SE"/>
          </w:rPr>
          <w:t>s</w:t>
        </w:r>
        <w:r w:rsidR="008F3535" w:rsidRPr="0033209D">
          <w:rPr>
            <w:rStyle w:val="Hyperlink"/>
            <w:szCs w:val="22"/>
            <w:lang w:val="sv-SE"/>
          </w:rPr>
          <w:t>://www.ema.europa.eu</w:t>
        </w:r>
      </w:hyperlink>
      <w:r w:rsidR="00C82A46" w:rsidRPr="00E038A3">
        <w:rPr>
          <w:szCs w:val="22"/>
          <w:lang w:val="sv-SE"/>
        </w:rPr>
        <w:t>.</w:t>
      </w:r>
    </w:p>
    <w:p w14:paraId="1C400234" w14:textId="77777777" w:rsidR="00D3059B" w:rsidRPr="00E038A3" w:rsidRDefault="00D3059B" w:rsidP="00C3778B">
      <w:pPr>
        <w:keepNext/>
        <w:numPr>
          <w:ilvl w:val="12"/>
          <w:numId w:val="0"/>
        </w:numPr>
        <w:ind w:right="-2"/>
        <w:rPr>
          <w:noProof/>
          <w:szCs w:val="22"/>
          <w:lang w:val="sv-SE"/>
        </w:rPr>
      </w:pPr>
    </w:p>
    <w:p w14:paraId="07238746" w14:textId="77777777" w:rsidR="00E038A3" w:rsidRDefault="00E038A3" w:rsidP="009D4811">
      <w:pPr>
        <w:rPr>
          <w:noProof/>
          <w:szCs w:val="22"/>
          <w:lang w:val="sv-SE"/>
        </w:rPr>
      </w:pPr>
      <w:r>
        <w:rPr>
          <w:noProof/>
          <w:szCs w:val="22"/>
          <w:lang w:val="sv-SE"/>
        </w:rPr>
        <w:br w:type="page"/>
      </w:r>
    </w:p>
    <w:p w14:paraId="5EA158E2" w14:textId="102C1B64" w:rsidR="009D7738" w:rsidRPr="00E038A3" w:rsidRDefault="009D7738" w:rsidP="00C3778B">
      <w:pPr>
        <w:jc w:val="center"/>
        <w:rPr>
          <w:noProof/>
          <w:szCs w:val="22"/>
          <w:lang w:val="sv-SE"/>
        </w:rPr>
      </w:pPr>
      <w:proofErr w:type="spellStart"/>
      <w:r w:rsidRPr="00E038A3">
        <w:rPr>
          <w:b/>
          <w:szCs w:val="22"/>
          <w:lang w:val="sv-SE"/>
        </w:rPr>
        <w:lastRenderedPageBreak/>
        <w:t>Bipacksedel</w:t>
      </w:r>
      <w:proofErr w:type="spellEnd"/>
      <w:r w:rsidRPr="00E038A3">
        <w:rPr>
          <w:b/>
          <w:szCs w:val="22"/>
          <w:lang w:val="sv-SE"/>
        </w:rPr>
        <w:t>:</w:t>
      </w:r>
      <w:r w:rsidR="00FD1EAA" w:rsidRPr="00E038A3">
        <w:rPr>
          <w:b/>
          <w:szCs w:val="22"/>
          <w:lang w:val="sv-SE"/>
        </w:rPr>
        <w:t xml:space="preserve"> </w:t>
      </w:r>
      <w:r w:rsidRPr="00E038A3">
        <w:rPr>
          <w:b/>
          <w:szCs w:val="22"/>
          <w:lang w:val="sv-SE"/>
        </w:rPr>
        <w:t>Information till användaren</w:t>
      </w:r>
    </w:p>
    <w:p w14:paraId="6EDBC7B1" w14:textId="77777777" w:rsidR="009D7738" w:rsidRPr="00E038A3" w:rsidRDefault="009D7738" w:rsidP="00C3778B">
      <w:pPr>
        <w:numPr>
          <w:ilvl w:val="12"/>
          <w:numId w:val="0"/>
        </w:numPr>
        <w:tabs>
          <w:tab w:val="clear" w:pos="567"/>
        </w:tabs>
        <w:jc w:val="center"/>
        <w:rPr>
          <w:noProof/>
          <w:szCs w:val="22"/>
          <w:lang w:val="sv-SE"/>
        </w:rPr>
      </w:pPr>
    </w:p>
    <w:p w14:paraId="0088B93B" w14:textId="77777777" w:rsidR="009D7738" w:rsidRPr="00E038A3" w:rsidRDefault="009D7738" w:rsidP="00C3778B">
      <w:pPr>
        <w:tabs>
          <w:tab w:val="clear" w:pos="567"/>
        </w:tabs>
        <w:jc w:val="center"/>
        <w:rPr>
          <w:b/>
          <w:szCs w:val="22"/>
          <w:lang w:val="sv-SE"/>
        </w:rPr>
      </w:pPr>
      <w:proofErr w:type="spellStart"/>
      <w:r w:rsidRPr="00E038A3">
        <w:rPr>
          <w:b/>
          <w:color w:val="000000"/>
          <w:szCs w:val="22"/>
          <w:lang w:val="sv-SE"/>
        </w:rPr>
        <w:t>Fycompa</w:t>
      </w:r>
      <w:proofErr w:type="spellEnd"/>
      <w:r w:rsidRPr="00E038A3">
        <w:rPr>
          <w:b/>
          <w:color w:val="000000"/>
          <w:szCs w:val="22"/>
          <w:lang w:val="sv-SE"/>
        </w:rPr>
        <w:t xml:space="preserve"> </w:t>
      </w:r>
      <w:r w:rsidRPr="00E038A3">
        <w:rPr>
          <w:b/>
          <w:szCs w:val="22"/>
          <w:lang w:val="sv-SE"/>
        </w:rPr>
        <w:t>0,5 mg/ml oral suspension</w:t>
      </w:r>
    </w:p>
    <w:p w14:paraId="1836BD84" w14:textId="77777777" w:rsidR="009D7738" w:rsidRPr="00E038A3" w:rsidRDefault="009D7738" w:rsidP="00C3778B">
      <w:pPr>
        <w:numPr>
          <w:ilvl w:val="12"/>
          <w:numId w:val="0"/>
        </w:numPr>
        <w:tabs>
          <w:tab w:val="clear" w:pos="567"/>
        </w:tabs>
        <w:jc w:val="center"/>
        <w:rPr>
          <w:noProof/>
          <w:szCs w:val="22"/>
          <w:lang w:val="sv-SE"/>
        </w:rPr>
      </w:pPr>
      <w:proofErr w:type="spellStart"/>
      <w:r w:rsidRPr="00E038A3">
        <w:rPr>
          <w:szCs w:val="22"/>
          <w:lang w:val="sv-SE"/>
        </w:rPr>
        <w:t>perampanel</w:t>
      </w:r>
      <w:proofErr w:type="spellEnd"/>
    </w:p>
    <w:p w14:paraId="07112376" w14:textId="77777777" w:rsidR="009D7738" w:rsidRPr="00E038A3" w:rsidRDefault="009D7738" w:rsidP="00C3778B">
      <w:pPr>
        <w:tabs>
          <w:tab w:val="clear" w:pos="567"/>
          <w:tab w:val="left" w:pos="5010"/>
        </w:tabs>
        <w:suppressAutoHyphens/>
        <w:rPr>
          <w:noProof/>
          <w:szCs w:val="22"/>
          <w:lang w:val="sv-SE"/>
        </w:rPr>
      </w:pPr>
    </w:p>
    <w:p w14:paraId="378A0ED1" w14:textId="77777777" w:rsidR="009D7738" w:rsidRPr="00E038A3" w:rsidRDefault="009D7738" w:rsidP="00C3778B">
      <w:pPr>
        <w:keepNext/>
        <w:tabs>
          <w:tab w:val="clear" w:pos="567"/>
        </w:tabs>
        <w:suppressAutoHyphens/>
        <w:rPr>
          <w:noProof/>
          <w:szCs w:val="22"/>
          <w:lang w:val="sv-SE"/>
        </w:rPr>
      </w:pPr>
      <w:r w:rsidRPr="00E038A3">
        <w:rPr>
          <w:b/>
          <w:szCs w:val="22"/>
          <w:lang w:val="sv-SE"/>
        </w:rPr>
        <w:t xml:space="preserve">Läs noga igenom denna </w:t>
      </w:r>
      <w:proofErr w:type="spellStart"/>
      <w:r w:rsidRPr="00E038A3">
        <w:rPr>
          <w:b/>
          <w:szCs w:val="22"/>
          <w:lang w:val="sv-SE"/>
        </w:rPr>
        <w:t>bipacksedel</w:t>
      </w:r>
      <w:proofErr w:type="spellEnd"/>
      <w:r w:rsidRPr="00E038A3">
        <w:rPr>
          <w:b/>
          <w:szCs w:val="22"/>
          <w:lang w:val="sv-SE"/>
        </w:rPr>
        <w:t xml:space="preserve"> innan du börjar ta detta läkemedel. Den innehåller information som är viktig för dig.</w:t>
      </w:r>
    </w:p>
    <w:p w14:paraId="466738D0" w14:textId="38533EFD" w:rsidR="009D7738" w:rsidRPr="00E038A3" w:rsidRDefault="009D7738" w:rsidP="00C3778B">
      <w:pPr>
        <w:keepNext/>
        <w:numPr>
          <w:ilvl w:val="0"/>
          <w:numId w:val="41"/>
        </w:numPr>
        <w:tabs>
          <w:tab w:val="clear" w:pos="567"/>
        </w:tabs>
        <w:ind w:left="567" w:right="-2" w:hanging="567"/>
        <w:rPr>
          <w:noProof/>
          <w:szCs w:val="22"/>
          <w:lang w:val="sv-SE"/>
        </w:rPr>
      </w:pPr>
      <w:r w:rsidRPr="00E038A3">
        <w:rPr>
          <w:szCs w:val="22"/>
          <w:lang w:val="sv-SE"/>
        </w:rPr>
        <w:t>Spara denna information,</w:t>
      </w:r>
      <w:r w:rsidR="00FD1EAA" w:rsidRPr="00E038A3">
        <w:rPr>
          <w:szCs w:val="22"/>
          <w:lang w:val="sv-SE"/>
        </w:rPr>
        <w:t xml:space="preserve"> </w:t>
      </w:r>
      <w:r w:rsidRPr="00E038A3">
        <w:rPr>
          <w:szCs w:val="22"/>
          <w:lang w:val="sv-SE"/>
        </w:rPr>
        <w:t>du kan behöva läsa den igen.</w:t>
      </w:r>
    </w:p>
    <w:p w14:paraId="00FB4D4C" w14:textId="77777777" w:rsidR="009D7738" w:rsidRPr="00E038A3" w:rsidRDefault="009D7738" w:rsidP="00C3778B">
      <w:pPr>
        <w:numPr>
          <w:ilvl w:val="0"/>
          <w:numId w:val="41"/>
        </w:numPr>
        <w:tabs>
          <w:tab w:val="clear" w:pos="567"/>
        </w:tabs>
        <w:ind w:left="567" w:right="-2" w:hanging="567"/>
        <w:rPr>
          <w:noProof/>
          <w:szCs w:val="22"/>
          <w:lang w:val="sv-SE"/>
        </w:rPr>
      </w:pPr>
      <w:r w:rsidRPr="00E038A3">
        <w:rPr>
          <w:szCs w:val="22"/>
          <w:lang w:val="sv-SE"/>
        </w:rPr>
        <w:t>Om du har ytterligare frågor vänd dig till läkare eller apotekspersonal.</w:t>
      </w:r>
    </w:p>
    <w:p w14:paraId="43D105E5" w14:textId="77777777" w:rsidR="009D7738" w:rsidRPr="00E038A3" w:rsidRDefault="009D7738" w:rsidP="00C3778B">
      <w:pPr>
        <w:numPr>
          <w:ilvl w:val="0"/>
          <w:numId w:val="41"/>
        </w:numPr>
        <w:tabs>
          <w:tab w:val="clear" w:pos="567"/>
        </w:tabs>
        <w:ind w:left="567" w:right="-2" w:hanging="567"/>
        <w:rPr>
          <w:noProof/>
          <w:szCs w:val="22"/>
          <w:lang w:val="sv-SE"/>
        </w:rPr>
      </w:pPr>
      <w:r w:rsidRPr="00E038A3">
        <w:rPr>
          <w:szCs w:val="22"/>
          <w:lang w:val="sv-SE"/>
        </w:rPr>
        <w:t>Detta läkemedel har ordinerats enbart åt dig.</w:t>
      </w:r>
      <w:r w:rsidR="000F4557" w:rsidRPr="00E038A3">
        <w:rPr>
          <w:szCs w:val="22"/>
          <w:lang w:val="sv-SE"/>
        </w:rPr>
        <w:t xml:space="preserve"> </w:t>
      </w:r>
      <w:r w:rsidRPr="00E038A3">
        <w:rPr>
          <w:szCs w:val="22"/>
          <w:lang w:val="sv-SE"/>
        </w:rPr>
        <w:t>Ge det inte till andra.</w:t>
      </w:r>
      <w:r w:rsidR="000F4557" w:rsidRPr="00E038A3">
        <w:rPr>
          <w:szCs w:val="22"/>
          <w:lang w:val="sv-SE"/>
        </w:rPr>
        <w:t xml:space="preserve"> </w:t>
      </w:r>
      <w:r w:rsidRPr="00E038A3">
        <w:rPr>
          <w:szCs w:val="22"/>
          <w:lang w:val="sv-SE"/>
        </w:rPr>
        <w:t>Det kan skada dem, även om de uppvisar sjukdomstecken som liknar dina.</w:t>
      </w:r>
    </w:p>
    <w:p w14:paraId="44DBFF41" w14:textId="6CA4313F" w:rsidR="009D7738" w:rsidRPr="00E038A3" w:rsidRDefault="009D7738" w:rsidP="00C3778B">
      <w:pPr>
        <w:numPr>
          <w:ilvl w:val="0"/>
          <w:numId w:val="41"/>
        </w:numPr>
        <w:tabs>
          <w:tab w:val="clear" w:pos="567"/>
        </w:tabs>
        <w:ind w:left="567" w:right="-2" w:hanging="567"/>
        <w:rPr>
          <w:noProof/>
          <w:szCs w:val="22"/>
          <w:lang w:val="sv-SE"/>
        </w:rPr>
      </w:pPr>
      <w:r w:rsidRPr="00E038A3">
        <w:rPr>
          <w:color w:val="231F20"/>
          <w:szCs w:val="22"/>
          <w:lang w:val="sv-SE"/>
        </w:rPr>
        <w:t>Om du får biverkningar, tala med läkare eller apotekspersonal. Detta gäller även</w:t>
      </w:r>
      <w:r w:rsidR="00FD1EAA" w:rsidRPr="00E038A3">
        <w:rPr>
          <w:color w:val="231F20"/>
          <w:szCs w:val="22"/>
          <w:lang w:val="sv-SE"/>
        </w:rPr>
        <w:t xml:space="preserve"> </w:t>
      </w:r>
      <w:r w:rsidRPr="00E038A3">
        <w:rPr>
          <w:color w:val="231F20"/>
          <w:szCs w:val="22"/>
          <w:lang w:val="sv-SE"/>
        </w:rPr>
        <w:t>eventuella biverkningar som inte nämns i denna information. Se avsnitt 4.</w:t>
      </w:r>
    </w:p>
    <w:p w14:paraId="46DC367B" w14:textId="77777777" w:rsidR="009D7738" w:rsidRPr="00E038A3" w:rsidRDefault="009D7738" w:rsidP="00C3778B">
      <w:pPr>
        <w:tabs>
          <w:tab w:val="clear" w:pos="567"/>
        </w:tabs>
        <w:ind w:right="-2"/>
        <w:rPr>
          <w:noProof/>
          <w:szCs w:val="22"/>
          <w:lang w:val="sv-SE"/>
        </w:rPr>
      </w:pPr>
    </w:p>
    <w:p w14:paraId="0922ECAC" w14:textId="77777777" w:rsidR="009D7738" w:rsidRPr="00E038A3" w:rsidRDefault="009D7738" w:rsidP="00C3778B">
      <w:pPr>
        <w:keepNext/>
        <w:numPr>
          <w:ilvl w:val="12"/>
          <w:numId w:val="0"/>
        </w:numPr>
        <w:tabs>
          <w:tab w:val="clear" w:pos="567"/>
        </w:tabs>
        <w:ind w:right="-2"/>
        <w:rPr>
          <w:b/>
          <w:szCs w:val="22"/>
          <w:lang w:val="sv-SE"/>
        </w:rPr>
      </w:pPr>
      <w:r w:rsidRPr="00E038A3">
        <w:rPr>
          <w:b/>
          <w:szCs w:val="22"/>
          <w:lang w:val="sv-SE"/>
        </w:rPr>
        <w:t xml:space="preserve">I denna </w:t>
      </w:r>
      <w:proofErr w:type="spellStart"/>
      <w:r w:rsidRPr="00E038A3">
        <w:rPr>
          <w:b/>
          <w:szCs w:val="22"/>
          <w:lang w:val="sv-SE"/>
        </w:rPr>
        <w:t>bipacksedel</w:t>
      </w:r>
      <w:proofErr w:type="spellEnd"/>
      <w:r w:rsidRPr="00E038A3">
        <w:rPr>
          <w:b/>
          <w:szCs w:val="22"/>
          <w:lang w:val="sv-SE"/>
        </w:rPr>
        <w:t xml:space="preserve"> finns information om följande:</w:t>
      </w:r>
    </w:p>
    <w:p w14:paraId="1BDE29C0" w14:textId="77777777" w:rsidR="00373BDE" w:rsidRPr="00E038A3" w:rsidRDefault="00373BDE" w:rsidP="00C3778B">
      <w:pPr>
        <w:keepNext/>
        <w:numPr>
          <w:ilvl w:val="12"/>
          <w:numId w:val="0"/>
        </w:numPr>
        <w:tabs>
          <w:tab w:val="clear" w:pos="567"/>
        </w:tabs>
        <w:ind w:right="-2"/>
        <w:rPr>
          <w:noProof/>
          <w:szCs w:val="22"/>
          <w:lang w:val="sv-SE"/>
        </w:rPr>
      </w:pPr>
    </w:p>
    <w:p w14:paraId="34F4651F" w14:textId="77777777" w:rsidR="009D7738" w:rsidRPr="00E038A3" w:rsidRDefault="009D7738" w:rsidP="00C3778B">
      <w:pPr>
        <w:keepNext/>
        <w:numPr>
          <w:ilvl w:val="12"/>
          <w:numId w:val="0"/>
        </w:numPr>
        <w:tabs>
          <w:tab w:val="clear" w:pos="567"/>
        </w:tabs>
        <w:ind w:left="567" w:right="-29" w:hanging="567"/>
        <w:rPr>
          <w:noProof/>
          <w:szCs w:val="22"/>
          <w:lang w:val="sv-SE"/>
        </w:rPr>
      </w:pPr>
      <w:r w:rsidRPr="00E038A3">
        <w:rPr>
          <w:noProof/>
          <w:szCs w:val="22"/>
          <w:lang w:val="sv-SE"/>
        </w:rPr>
        <w:t>1.</w:t>
      </w:r>
      <w:r w:rsidRPr="00E038A3">
        <w:rPr>
          <w:noProof/>
          <w:szCs w:val="22"/>
          <w:lang w:val="sv-SE"/>
        </w:rPr>
        <w:tab/>
      </w:r>
      <w:r w:rsidRPr="00E038A3">
        <w:rPr>
          <w:szCs w:val="22"/>
          <w:lang w:val="sv-SE"/>
        </w:rPr>
        <w:t xml:space="preserve">Vad </w:t>
      </w:r>
      <w:proofErr w:type="spellStart"/>
      <w:r w:rsidRPr="00E038A3">
        <w:rPr>
          <w:szCs w:val="22"/>
          <w:lang w:val="sv-SE"/>
        </w:rPr>
        <w:t>Fycompa</w:t>
      </w:r>
      <w:proofErr w:type="spellEnd"/>
      <w:r w:rsidRPr="00E038A3">
        <w:rPr>
          <w:szCs w:val="22"/>
          <w:lang w:val="sv-SE"/>
        </w:rPr>
        <w:t xml:space="preserve"> är och vad det används för</w:t>
      </w:r>
    </w:p>
    <w:p w14:paraId="1ED81CD9" w14:textId="77777777" w:rsidR="009D7738" w:rsidRPr="00E038A3" w:rsidRDefault="009D7738" w:rsidP="00C3778B">
      <w:pPr>
        <w:numPr>
          <w:ilvl w:val="12"/>
          <w:numId w:val="0"/>
        </w:numPr>
        <w:tabs>
          <w:tab w:val="clear" w:pos="567"/>
        </w:tabs>
        <w:ind w:left="567" w:right="-29" w:hanging="567"/>
        <w:rPr>
          <w:noProof/>
          <w:szCs w:val="22"/>
          <w:lang w:val="sv-SE"/>
        </w:rPr>
      </w:pPr>
      <w:r w:rsidRPr="00E038A3">
        <w:rPr>
          <w:noProof/>
          <w:szCs w:val="22"/>
          <w:lang w:val="sv-SE"/>
        </w:rPr>
        <w:t>2.</w:t>
      </w:r>
      <w:r w:rsidRPr="00E038A3">
        <w:rPr>
          <w:noProof/>
          <w:szCs w:val="22"/>
          <w:lang w:val="sv-SE"/>
        </w:rPr>
        <w:tab/>
      </w:r>
      <w:r w:rsidRPr="00E038A3">
        <w:rPr>
          <w:szCs w:val="22"/>
          <w:lang w:val="sv-SE"/>
        </w:rPr>
        <w:t xml:space="preserve">Vad du behöver veta innan du tar </w:t>
      </w:r>
      <w:proofErr w:type="spellStart"/>
      <w:r w:rsidRPr="00E038A3">
        <w:rPr>
          <w:szCs w:val="22"/>
          <w:lang w:val="sv-SE"/>
        </w:rPr>
        <w:t>Fycompa</w:t>
      </w:r>
      <w:proofErr w:type="spellEnd"/>
    </w:p>
    <w:p w14:paraId="63D7685A" w14:textId="77777777" w:rsidR="009D7738" w:rsidRPr="00E038A3" w:rsidRDefault="009D7738" w:rsidP="00C3778B">
      <w:pPr>
        <w:numPr>
          <w:ilvl w:val="12"/>
          <w:numId w:val="0"/>
        </w:numPr>
        <w:tabs>
          <w:tab w:val="clear" w:pos="567"/>
        </w:tabs>
        <w:ind w:left="567" w:right="-29" w:hanging="567"/>
        <w:rPr>
          <w:noProof/>
          <w:szCs w:val="22"/>
          <w:lang w:val="sv-SE"/>
        </w:rPr>
      </w:pPr>
      <w:r w:rsidRPr="00E038A3">
        <w:rPr>
          <w:noProof/>
          <w:szCs w:val="22"/>
          <w:lang w:val="sv-SE"/>
        </w:rPr>
        <w:t>3.</w:t>
      </w:r>
      <w:r w:rsidRPr="00E038A3">
        <w:rPr>
          <w:noProof/>
          <w:szCs w:val="22"/>
          <w:lang w:val="sv-SE"/>
        </w:rPr>
        <w:tab/>
      </w:r>
      <w:r w:rsidRPr="00E038A3">
        <w:rPr>
          <w:szCs w:val="22"/>
          <w:lang w:val="sv-SE"/>
        </w:rPr>
        <w:t xml:space="preserve">Hur du använder </w:t>
      </w:r>
      <w:proofErr w:type="spellStart"/>
      <w:r w:rsidRPr="00E038A3">
        <w:rPr>
          <w:szCs w:val="22"/>
          <w:lang w:val="sv-SE"/>
        </w:rPr>
        <w:t>Fycompa</w:t>
      </w:r>
      <w:proofErr w:type="spellEnd"/>
    </w:p>
    <w:p w14:paraId="59CB3563" w14:textId="77777777" w:rsidR="009D7738" w:rsidRPr="00E038A3" w:rsidRDefault="009D7738" w:rsidP="00C3778B">
      <w:pPr>
        <w:numPr>
          <w:ilvl w:val="12"/>
          <w:numId w:val="0"/>
        </w:numPr>
        <w:tabs>
          <w:tab w:val="clear" w:pos="567"/>
        </w:tabs>
        <w:ind w:left="567" w:right="-29" w:hanging="567"/>
        <w:rPr>
          <w:noProof/>
          <w:szCs w:val="22"/>
          <w:lang w:val="sv-SE"/>
        </w:rPr>
      </w:pPr>
      <w:r w:rsidRPr="00E038A3">
        <w:rPr>
          <w:noProof/>
          <w:szCs w:val="22"/>
          <w:lang w:val="sv-SE"/>
        </w:rPr>
        <w:t>4.</w:t>
      </w:r>
      <w:r w:rsidRPr="00E038A3">
        <w:rPr>
          <w:noProof/>
          <w:szCs w:val="22"/>
          <w:lang w:val="sv-SE"/>
        </w:rPr>
        <w:tab/>
      </w:r>
      <w:r w:rsidRPr="00E038A3">
        <w:rPr>
          <w:szCs w:val="22"/>
          <w:lang w:val="sv-SE"/>
        </w:rPr>
        <w:t>Eventuella biverkningar</w:t>
      </w:r>
    </w:p>
    <w:p w14:paraId="63CBF7FF" w14:textId="77777777" w:rsidR="009D7738" w:rsidRPr="00E038A3" w:rsidRDefault="009D7738" w:rsidP="00C3778B">
      <w:pPr>
        <w:tabs>
          <w:tab w:val="clear" w:pos="567"/>
        </w:tabs>
        <w:ind w:right="-29"/>
        <w:rPr>
          <w:noProof/>
          <w:szCs w:val="22"/>
          <w:lang w:val="sv-SE"/>
        </w:rPr>
      </w:pPr>
      <w:r w:rsidRPr="00E038A3">
        <w:rPr>
          <w:noProof/>
          <w:szCs w:val="22"/>
          <w:lang w:val="sv-SE"/>
        </w:rPr>
        <w:t>5.</w:t>
      </w:r>
      <w:r w:rsidRPr="00E038A3">
        <w:rPr>
          <w:noProof/>
          <w:szCs w:val="22"/>
          <w:lang w:val="sv-SE"/>
        </w:rPr>
        <w:tab/>
      </w:r>
      <w:r w:rsidRPr="00E038A3">
        <w:rPr>
          <w:szCs w:val="22"/>
          <w:lang w:val="sv-SE"/>
        </w:rPr>
        <w:t xml:space="preserve">Hur </w:t>
      </w:r>
      <w:proofErr w:type="spellStart"/>
      <w:r w:rsidRPr="00E038A3">
        <w:rPr>
          <w:szCs w:val="22"/>
          <w:lang w:val="sv-SE"/>
        </w:rPr>
        <w:t>Fycompa</w:t>
      </w:r>
      <w:proofErr w:type="spellEnd"/>
      <w:r w:rsidRPr="00E038A3">
        <w:rPr>
          <w:szCs w:val="22"/>
          <w:lang w:val="sv-SE"/>
        </w:rPr>
        <w:t xml:space="preserve"> ska förvaras</w:t>
      </w:r>
    </w:p>
    <w:p w14:paraId="22F5D418" w14:textId="77777777" w:rsidR="009D7738" w:rsidRPr="00E038A3" w:rsidRDefault="009D7738" w:rsidP="00C3778B">
      <w:pPr>
        <w:tabs>
          <w:tab w:val="clear" w:pos="567"/>
        </w:tabs>
        <w:ind w:left="567" w:right="-29" w:hanging="567"/>
        <w:rPr>
          <w:noProof/>
          <w:szCs w:val="22"/>
          <w:lang w:val="sv-SE"/>
        </w:rPr>
      </w:pPr>
      <w:r w:rsidRPr="00E038A3">
        <w:rPr>
          <w:noProof/>
          <w:szCs w:val="22"/>
          <w:lang w:val="sv-SE"/>
        </w:rPr>
        <w:t>6.</w:t>
      </w:r>
      <w:r w:rsidRPr="00E038A3">
        <w:rPr>
          <w:noProof/>
          <w:szCs w:val="22"/>
          <w:lang w:val="sv-SE"/>
        </w:rPr>
        <w:tab/>
      </w:r>
      <w:r w:rsidRPr="00E038A3">
        <w:rPr>
          <w:szCs w:val="22"/>
          <w:lang w:val="sv-SE"/>
        </w:rPr>
        <w:t>Förpackningens innehåll och övriga upplysningar</w:t>
      </w:r>
    </w:p>
    <w:p w14:paraId="4BD66A1F" w14:textId="77777777" w:rsidR="009D7738" w:rsidRPr="00E038A3" w:rsidRDefault="009D7738" w:rsidP="00C3778B">
      <w:pPr>
        <w:numPr>
          <w:ilvl w:val="12"/>
          <w:numId w:val="0"/>
        </w:numPr>
        <w:tabs>
          <w:tab w:val="clear" w:pos="567"/>
        </w:tabs>
        <w:rPr>
          <w:noProof/>
          <w:szCs w:val="22"/>
          <w:lang w:val="sv-SE"/>
        </w:rPr>
      </w:pPr>
    </w:p>
    <w:p w14:paraId="7BB1F316" w14:textId="77777777" w:rsidR="009D7738" w:rsidRPr="00E038A3" w:rsidRDefault="009D7738" w:rsidP="00C3778B">
      <w:pPr>
        <w:numPr>
          <w:ilvl w:val="12"/>
          <w:numId w:val="0"/>
        </w:numPr>
        <w:tabs>
          <w:tab w:val="clear" w:pos="567"/>
        </w:tabs>
        <w:rPr>
          <w:noProof/>
          <w:szCs w:val="22"/>
          <w:lang w:val="sv-SE"/>
        </w:rPr>
      </w:pPr>
    </w:p>
    <w:p w14:paraId="74C78C4C" w14:textId="77777777" w:rsidR="009D7738" w:rsidRPr="00E038A3" w:rsidRDefault="009D7738" w:rsidP="00C3778B">
      <w:pPr>
        <w:keepNext/>
        <w:tabs>
          <w:tab w:val="clear" w:pos="567"/>
        </w:tabs>
        <w:ind w:right="-2"/>
        <w:rPr>
          <w:b/>
          <w:noProof/>
          <w:szCs w:val="22"/>
          <w:lang w:val="sv-SE"/>
        </w:rPr>
      </w:pPr>
      <w:r w:rsidRPr="00E038A3">
        <w:rPr>
          <w:b/>
          <w:noProof/>
          <w:szCs w:val="22"/>
          <w:lang w:val="sv-SE"/>
        </w:rPr>
        <w:t>1.</w:t>
      </w:r>
      <w:r w:rsidRPr="00E038A3">
        <w:rPr>
          <w:b/>
          <w:noProof/>
          <w:szCs w:val="22"/>
          <w:lang w:val="sv-SE"/>
        </w:rPr>
        <w:tab/>
      </w:r>
      <w:r w:rsidRPr="00E038A3">
        <w:rPr>
          <w:b/>
          <w:szCs w:val="22"/>
          <w:lang w:val="sv-SE"/>
        </w:rPr>
        <w:t xml:space="preserve">Vad </w:t>
      </w:r>
      <w:proofErr w:type="spellStart"/>
      <w:r w:rsidRPr="00E038A3">
        <w:rPr>
          <w:b/>
          <w:szCs w:val="22"/>
          <w:lang w:val="sv-SE"/>
        </w:rPr>
        <w:t>Fycompa</w:t>
      </w:r>
      <w:proofErr w:type="spellEnd"/>
      <w:r w:rsidRPr="00E038A3">
        <w:rPr>
          <w:b/>
          <w:szCs w:val="22"/>
          <w:lang w:val="sv-SE"/>
        </w:rPr>
        <w:t xml:space="preserve"> är och vad det används för</w:t>
      </w:r>
    </w:p>
    <w:p w14:paraId="265E42D0" w14:textId="77777777" w:rsidR="009D7738" w:rsidRPr="00E038A3" w:rsidRDefault="009D7738" w:rsidP="00C3778B">
      <w:pPr>
        <w:keepNext/>
        <w:numPr>
          <w:ilvl w:val="12"/>
          <w:numId w:val="0"/>
        </w:numPr>
        <w:tabs>
          <w:tab w:val="clear" w:pos="567"/>
        </w:tabs>
        <w:rPr>
          <w:noProof/>
          <w:szCs w:val="22"/>
          <w:lang w:val="sv-SE"/>
        </w:rPr>
      </w:pPr>
    </w:p>
    <w:p w14:paraId="0935DB24" w14:textId="77777777" w:rsidR="009D7738" w:rsidRPr="00E038A3" w:rsidRDefault="009D7738" w:rsidP="00C3778B">
      <w:pPr>
        <w:numPr>
          <w:ilvl w:val="12"/>
          <w:numId w:val="0"/>
        </w:numPr>
        <w:tabs>
          <w:tab w:val="clear" w:pos="567"/>
        </w:tabs>
        <w:rPr>
          <w:noProof/>
          <w:szCs w:val="22"/>
          <w:lang w:val="sv-SE"/>
        </w:rPr>
      </w:pPr>
      <w:proofErr w:type="spellStart"/>
      <w:r w:rsidRPr="00E038A3">
        <w:rPr>
          <w:color w:val="231F20"/>
          <w:szCs w:val="22"/>
          <w:lang w:val="sv-SE"/>
        </w:rPr>
        <w:t>Fycompa</w:t>
      </w:r>
      <w:proofErr w:type="spellEnd"/>
      <w:r w:rsidRPr="00E038A3">
        <w:rPr>
          <w:color w:val="231F20"/>
          <w:szCs w:val="22"/>
          <w:lang w:val="sv-SE"/>
        </w:rPr>
        <w:t xml:space="preserve"> innehåller läkemedlet </w:t>
      </w:r>
      <w:proofErr w:type="spellStart"/>
      <w:r w:rsidRPr="00E038A3">
        <w:rPr>
          <w:color w:val="231F20"/>
          <w:szCs w:val="22"/>
          <w:lang w:val="sv-SE"/>
        </w:rPr>
        <w:t>perampanel</w:t>
      </w:r>
      <w:proofErr w:type="spellEnd"/>
      <w:r w:rsidRPr="00E038A3">
        <w:rPr>
          <w:color w:val="231F20"/>
          <w:szCs w:val="22"/>
          <w:lang w:val="sv-SE"/>
        </w:rPr>
        <w:t>. Det tillhör en grupp läkemedel som kallas antiepileptika. Dessa läkemedel används för att behandla epilepsi, d.v.s. tillstånd då någon har upprepade kramper (anfall). Det har ordinerats till dig av din läkare för att minska antalet krampanfall.</w:t>
      </w:r>
    </w:p>
    <w:p w14:paraId="7224A2AE" w14:textId="77777777" w:rsidR="009D7738" w:rsidRPr="00E038A3" w:rsidRDefault="009D7738" w:rsidP="00C3778B">
      <w:pPr>
        <w:tabs>
          <w:tab w:val="clear" w:pos="567"/>
        </w:tabs>
        <w:autoSpaceDE w:val="0"/>
        <w:autoSpaceDN w:val="0"/>
        <w:adjustRightInd w:val="0"/>
        <w:rPr>
          <w:noProof/>
          <w:szCs w:val="22"/>
          <w:lang w:val="sv-SE"/>
        </w:rPr>
      </w:pPr>
    </w:p>
    <w:p w14:paraId="0281ECAB" w14:textId="516D2CC1" w:rsidR="009D7738" w:rsidRPr="00E038A3" w:rsidRDefault="009D7738" w:rsidP="00C3778B">
      <w:pPr>
        <w:keepNext/>
        <w:tabs>
          <w:tab w:val="clear" w:pos="567"/>
        </w:tabs>
        <w:autoSpaceDE w:val="0"/>
        <w:autoSpaceDN w:val="0"/>
        <w:adjustRightInd w:val="0"/>
        <w:rPr>
          <w:color w:val="231F20"/>
          <w:szCs w:val="22"/>
          <w:lang w:val="sv-SE"/>
        </w:rPr>
      </w:pPr>
      <w:proofErr w:type="spellStart"/>
      <w:r w:rsidRPr="00E038A3">
        <w:rPr>
          <w:color w:val="231F20"/>
          <w:szCs w:val="22"/>
          <w:lang w:val="sv-SE"/>
        </w:rPr>
        <w:t>Fycompa</w:t>
      </w:r>
      <w:proofErr w:type="spellEnd"/>
      <w:r w:rsidRPr="00E038A3">
        <w:rPr>
          <w:color w:val="231F20"/>
          <w:szCs w:val="22"/>
          <w:lang w:val="sv-SE"/>
        </w:rPr>
        <w:t xml:space="preserve"> används tillsammans med andra läkemedel mot epilepsi för att behandla vissa former av epilepsi</w:t>
      </w:r>
      <w:r w:rsidR="002801EE" w:rsidRPr="00E038A3">
        <w:rPr>
          <w:color w:val="231F20"/>
          <w:szCs w:val="22"/>
          <w:lang w:val="sv-SE"/>
        </w:rPr>
        <w:t>:</w:t>
      </w:r>
    </w:p>
    <w:p w14:paraId="4D610E8C" w14:textId="77777777" w:rsidR="00914DBA" w:rsidRPr="00E038A3" w:rsidRDefault="00914DBA" w:rsidP="00C3778B">
      <w:pPr>
        <w:keepNext/>
        <w:tabs>
          <w:tab w:val="clear" w:pos="567"/>
        </w:tabs>
        <w:autoSpaceDE w:val="0"/>
        <w:autoSpaceDN w:val="0"/>
        <w:adjustRightInd w:val="0"/>
        <w:rPr>
          <w:color w:val="231F20"/>
          <w:szCs w:val="22"/>
          <w:lang w:val="sv-SE"/>
        </w:rPr>
      </w:pPr>
      <w:r w:rsidRPr="00E038A3">
        <w:rPr>
          <w:color w:val="231F20"/>
          <w:szCs w:val="22"/>
          <w:lang w:val="sv-SE"/>
        </w:rPr>
        <w:t>Hos vuxna, ungdomar (i åldern 12 år och äldre) och barn (från 4 till 11 år)</w:t>
      </w:r>
    </w:p>
    <w:p w14:paraId="1F77F412" w14:textId="77777777" w:rsidR="009D7738" w:rsidRPr="00E038A3" w:rsidRDefault="009D7738" w:rsidP="00A031C0">
      <w:pPr>
        <w:numPr>
          <w:ilvl w:val="0"/>
          <w:numId w:val="4"/>
        </w:numPr>
        <w:tabs>
          <w:tab w:val="clear" w:pos="567"/>
        </w:tabs>
        <w:autoSpaceDE w:val="0"/>
        <w:autoSpaceDN w:val="0"/>
        <w:adjustRightInd w:val="0"/>
        <w:ind w:left="567" w:hanging="567"/>
        <w:rPr>
          <w:color w:val="231F20"/>
          <w:szCs w:val="22"/>
          <w:lang w:val="sv-SE"/>
        </w:rPr>
      </w:pPr>
      <w:r w:rsidRPr="00E038A3">
        <w:rPr>
          <w:color w:val="231F20"/>
          <w:szCs w:val="22"/>
          <w:lang w:val="sv-SE"/>
        </w:rPr>
        <w:t>Det används för att behandla krampanfall som påverkar en del av hjärnan (ett ”partiellt anfall”).</w:t>
      </w:r>
    </w:p>
    <w:p w14:paraId="57DB0D89" w14:textId="77777777" w:rsidR="009D7738" w:rsidRPr="00E038A3" w:rsidRDefault="009D7738" w:rsidP="00A031C0">
      <w:pPr>
        <w:numPr>
          <w:ilvl w:val="0"/>
          <w:numId w:val="4"/>
        </w:numPr>
        <w:tabs>
          <w:tab w:val="clear" w:pos="567"/>
        </w:tabs>
        <w:autoSpaceDE w:val="0"/>
        <w:autoSpaceDN w:val="0"/>
        <w:adjustRightInd w:val="0"/>
        <w:ind w:left="567" w:hanging="567"/>
        <w:rPr>
          <w:color w:val="231F20"/>
          <w:szCs w:val="22"/>
          <w:lang w:val="sv-SE"/>
        </w:rPr>
      </w:pPr>
      <w:r w:rsidRPr="00E038A3">
        <w:rPr>
          <w:color w:val="231F20"/>
          <w:szCs w:val="22"/>
          <w:lang w:val="sv-SE"/>
        </w:rPr>
        <w:t>Dessa partiella anfall kan, men behöver inte, följas av anfall som påverkar hela hjärnan (en ”sekundär generalisering”).</w:t>
      </w:r>
    </w:p>
    <w:p w14:paraId="09A3270D" w14:textId="77777777" w:rsidR="00073EF5" w:rsidRPr="00E038A3" w:rsidRDefault="00914DBA" w:rsidP="00C3778B">
      <w:pPr>
        <w:tabs>
          <w:tab w:val="clear" w:pos="567"/>
        </w:tabs>
        <w:autoSpaceDE w:val="0"/>
        <w:autoSpaceDN w:val="0"/>
        <w:adjustRightInd w:val="0"/>
        <w:rPr>
          <w:color w:val="231F20"/>
          <w:szCs w:val="22"/>
          <w:lang w:val="sv-SE"/>
        </w:rPr>
      </w:pPr>
      <w:r w:rsidRPr="00E038A3">
        <w:rPr>
          <w:color w:val="231F20"/>
          <w:szCs w:val="22"/>
          <w:lang w:val="sv-SE"/>
        </w:rPr>
        <w:t>Hos vuxna, ungdomar (i åldern 12 år och äldre) och barn (från 7 till 11 år)</w:t>
      </w:r>
    </w:p>
    <w:p w14:paraId="531DCEE0" w14:textId="77777777" w:rsidR="009D7738" w:rsidRPr="00E038A3" w:rsidRDefault="009D7738" w:rsidP="00A031C0">
      <w:pPr>
        <w:numPr>
          <w:ilvl w:val="0"/>
          <w:numId w:val="4"/>
        </w:numPr>
        <w:tabs>
          <w:tab w:val="clear" w:pos="567"/>
        </w:tabs>
        <w:autoSpaceDE w:val="0"/>
        <w:autoSpaceDN w:val="0"/>
        <w:adjustRightInd w:val="0"/>
        <w:ind w:left="567" w:hanging="567"/>
        <w:rPr>
          <w:color w:val="231F20"/>
          <w:szCs w:val="22"/>
          <w:lang w:val="sv-SE"/>
        </w:rPr>
      </w:pPr>
      <w:r w:rsidRPr="00E038A3">
        <w:rPr>
          <w:color w:val="231F20"/>
          <w:szCs w:val="22"/>
          <w:lang w:val="sv-SE"/>
        </w:rPr>
        <w:t>Det används också för att behandla vissa anfall som påverkar hela hjärnan från början (kallas ”generaliserade anfall”) och orsakar kramper eller frånvaroattacker.</w:t>
      </w:r>
    </w:p>
    <w:p w14:paraId="39964736" w14:textId="77777777" w:rsidR="009D7738" w:rsidRPr="00E038A3" w:rsidRDefault="009D7738" w:rsidP="00C3778B">
      <w:pPr>
        <w:tabs>
          <w:tab w:val="clear" w:pos="567"/>
        </w:tabs>
        <w:autoSpaceDE w:val="0"/>
        <w:autoSpaceDN w:val="0"/>
        <w:adjustRightInd w:val="0"/>
        <w:rPr>
          <w:szCs w:val="22"/>
          <w:lang w:val="sv-SE"/>
        </w:rPr>
      </w:pPr>
    </w:p>
    <w:p w14:paraId="5536A24E" w14:textId="77777777" w:rsidR="009D7738" w:rsidRPr="00E038A3" w:rsidRDefault="009D7738" w:rsidP="00C3778B">
      <w:pPr>
        <w:numPr>
          <w:ilvl w:val="12"/>
          <w:numId w:val="0"/>
        </w:numPr>
        <w:tabs>
          <w:tab w:val="clear" w:pos="567"/>
        </w:tabs>
        <w:ind w:right="-2"/>
        <w:rPr>
          <w:noProof/>
          <w:szCs w:val="22"/>
          <w:lang w:val="sv-SE"/>
        </w:rPr>
      </w:pPr>
    </w:p>
    <w:p w14:paraId="2BFD7350" w14:textId="77777777" w:rsidR="009D7738" w:rsidRPr="00E038A3" w:rsidRDefault="009D7738" w:rsidP="00C3778B">
      <w:pPr>
        <w:keepNext/>
        <w:tabs>
          <w:tab w:val="clear" w:pos="567"/>
        </w:tabs>
        <w:ind w:right="-2"/>
        <w:rPr>
          <w:b/>
          <w:noProof/>
          <w:szCs w:val="22"/>
          <w:lang w:val="sv-SE"/>
        </w:rPr>
      </w:pPr>
      <w:r w:rsidRPr="00E038A3">
        <w:rPr>
          <w:b/>
          <w:noProof/>
          <w:szCs w:val="22"/>
          <w:lang w:val="sv-SE"/>
        </w:rPr>
        <w:t>2.</w:t>
      </w:r>
      <w:r w:rsidRPr="00E038A3">
        <w:rPr>
          <w:b/>
          <w:noProof/>
          <w:szCs w:val="22"/>
          <w:lang w:val="sv-SE"/>
        </w:rPr>
        <w:tab/>
      </w:r>
      <w:r w:rsidRPr="00E038A3">
        <w:rPr>
          <w:b/>
          <w:szCs w:val="22"/>
          <w:lang w:val="sv-SE"/>
        </w:rPr>
        <w:t xml:space="preserve">Vad du behöver veta innan du tar </w:t>
      </w:r>
      <w:proofErr w:type="spellStart"/>
      <w:r w:rsidRPr="00E038A3">
        <w:rPr>
          <w:b/>
          <w:szCs w:val="22"/>
          <w:lang w:val="sv-SE"/>
        </w:rPr>
        <w:t>Fycompa</w:t>
      </w:r>
      <w:proofErr w:type="spellEnd"/>
    </w:p>
    <w:p w14:paraId="353D89E6" w14:textId="77777777" w:rsidR="009D7738" w:rsidRPr="00E038A3" w:rsidRDefault="009D7738" w:rsidP="00C3778B">
      <w:pPr>
        <w:keepNext/>
        <w:numPr>
          <w:ilvl w:val="12"/>
          <w:numId w:val="0"/>
        </w:numPr>
        <w:tabs>
          <w:tab w:val="clear" w:pos="567"/>
        </w:tabs>
        <w:rPr>
          <w:i/>
          <w:noProof/>
          <w:szCs w:val="22"/>
          <w:lang w:val="sv-SE"/>
        </w:rPr>
      </w:pPr>
    </w:p>
    <w:p w14:paraId="14DFFB1F" w14:textId="77777777" w:rsidR="009D7738" w:rsidRPr="00E038A3" w:rsidRDefault="009D7738" w:rsidP="00C3778B">
      <w:pPr>
        <w:keepNext/>
        <w:numPr>
          <w:ilvl w:val="12"/>
          <w:numId w:val="0"/>
        </w:numPr>
        <w:tabs>
          <w:tab w:val="clear" w:pos="567"/>
        </w:tabs>
        <w:rPr>
          <w:b/>
          <w:szCs w:val="22"/>
          <w:lang w:val="sv-SE"/>
        </w:rPr>
      </w:pPr>
      <w:r w:rsidRPr="00E038A3">
        <w:rPr>
          <w:b/>
          <w:szCs w:val="22"/>
          <w:lang w:val="sv-SE"/>
        </w:rPr>
        <w:t>T</w:t>
      </w:r>
      <w:r w:rsidR="009F2F06" w:rsidRPr="00E038A3">
        <w:rPr>
          <w:b/>
          <w:szCs w:val="22"/>
          <w:lang w:val="sv-SE"/>
        </w:rPr>
        <w:t>A INTE</w:t>
      </w:r>
      <w:r w:rsidRPr="00E038A3">
        <w:rPr>
          <w:b/>
          <w:szCs w:val="22"/>
          <w:lang w:val="sv-SE"/>
        </w:rPr>
        <w:t xml:space="preserve"> </w:t>
      </w:r>
      <w:proofErr w:type="spellStart"/>
      <w:r w:rsidRPr="00E038A3">
        <w:rPr>
          <w:b/>
          <w:szCs w:val="22"/>
          <w:lang w:val="sv-SE"/>
        </w:rPr>
        <w:t>Fycompa</w:t>
      </w:r>
      <w:proofErr w:type="spellEnd"/>
      <w:r w:rsidR="009F2F06" w:rsidRPr="00E038A3">
        <w:rPr>
          <w:b/>
          <w:szCs w:val="22"/>
          <w:lang w:val="sv-SE"/>
        </w:rPr>
        <w:t>:</w:t>
      </w:r>
    </w:p>
    <w:p w14:paraId="6FB1A16F" w14:textId="77777777" w:rsidR="005E3698" w:rsidRPr="00E038A3" w:rsidRDefault="005E3698" w:rsidP="008E2912">
      <w:pPr>
        <w:numPr>
          <w:ilvl w:val="12"/>
          <w:numId w:val="0"/>
        </w:numPr>
        <w:tabs>
          <w:tab w:val="clear" w:pos="567"/>
        </w:tabs>
        <w:ind w:left="567" w:hanging="567"/>
        <w:rPr>
          <w:szCs w:val="22"/>
          <w:lang w:val="sv-SE"/>
        </w:rPr>
      </w:pPr>
      <w:r w:rsidRPr="00E038A3">
        <w:rPr>
          <w:szCs w:val="22"/>
          <w:lang w:val="sv-SE"/>
        </w:rPr>
        <w:t>-</w:t>
      </w:r>
      <w:r w:rsidRPr="00E038A3">
        <w:rPr>
          <w:szCs w:val="22"/>
          <w:lang w:val="sv-SE"/>
        </w:rPr>
        <w:tab/>
      </w:r>
      <w:r w:rsidR="009F2F06" w:rsidRPr="00E038A3">
        <w:rPr>
          <w:szCs w:val="22"/>
          <w:lang w:val="sv-SE"/>
        </w:rPr>
        <w:t xml:space="preserve">om du någonsin fått allvarliga hudutslag eller flagnande hud, blåsor och/eller munsår efter att du tagit </w:t>
      </w:r>
      <w:proofErr w:type="spellStart"/>
      <w:r w:rsidR="009F2F06" w:rsidRPr="00E038A3">
        <w:rPr>
          <w:szCs w:val="22"/>
          <w:lang w:val="sv-SE"/>
        </w:rPr>
        <w:t>perampanel</w:t>
      </w:r>
      <w:proofErr w:type="spellEnd"/>
      <w:r w:rsidR="009F2F06" w:rsidRPr="00E038A3">
        <w:rPr>
          <w:szCs w:val="22"/>
          <w:lang w:val="sv-SE"/>
        </w:rPr>
        <w:t>.</w:t>
      </w:r>
    </w:p>
    <w:p w14:paraId="0C8B22FA" w14:textId="720226B5" w:rsidR="009D7738" w:rsidRPr="00E038A3" w:rsidRDefault="009D7738" w:rsidP="008E2912">
      <w:pPr>
        <w:numPr>
          <w:ilvl w:val="12"/>
          <w:numId w:val="0"/>
        </w:numPr>
        <w:tabs>
          <w:tab w:val="clear" w:pos="567"/>
        </w:tabs>
        <w:ind w:left="567" w:hanging="567"/>
        <w:rPr>
          <w:noProof/>
          <w:szCs w:val="22"/>
          <w:lang w:val="sv-SE"/>
        </w:rPr>
      </w:pPr>
      <w:r w:rsidRPr="00E038A3">
        <w:rPr>
          <w:noProof/>
          <w:szCs w:val="22"/>
          <w:lang w:val="sv-SE"/>
        </w:rPr>
        <w:t>-</w:t>
      </w:r>
      <w:r w:rsidRPr="00E038A3">
        <w:rPr>
          <w:noProof/>
          <w:szCs w:val="22"/>
          <w:lang w:val="sv-SE"/>
        </w:rPr>
        <w:tab/>
      </w:r>
      <w:r w:rsidRPr="00E038A3">
        <w:rPr>
          <w:szCs w:val="22"/>
          <w:lang w:val="sv-SE"/>
        </w:rPr>
        <w:t>om</w:t>
      </w:r>
      <w:r w:rsidR="00FD1EAA" w:rsidRPr="00E038A3">
        <w:rPr>
          <w:szCs w:val="22"/>
          <w:lang w:val="sv-SE"/>
        </w:rPr>
        <w:t xml:space="preserve"> </w:t>
      </w:r>
      <w:r w:rsidRPr="00E038A3">
        <w:rPr>
          <w:szCs w:val="22"/>
          <w:lang w:val="sv-SE"/>
        </w:rPr>
        <w:t xml:space="preserve">du är allergisk mot </w:t>
      </w:r>
      <w:proofErr w:type="spellStart"/>
      <w:r w:rsidRPr="00E038A3">
        <w:rPr>
          <w:szCs w:val="22"/>
          <w:lang w:val="sv-SE"/>
        </w:rPr>
        <w:t>perampanel</w:t>
      </w:r>
      <w:proofErr w:type="spellEnd"/>
      <w:r w:rsidRPr="00E038A3">
        <w:rPr>
          <w:szCs w:val="22"/>
          <w:lang w:val="sv-SE"/>
        </w:rPr>
        <w:t xml:space="preserve"> eller något annat innehållsämne i detta läkemedel (anges i avsnitt 6).</w:t>
      </w:r>
    </w:p>
    <w:p w14:paraId="50C989D7" w14:textId="77777777" w:rsidR="009D7738" w:rsidRPr="00E038A3" w:rsidRDefault="009D7738" w:rsidP="00C3778B">
      <w:pPr>
        <w:numPr>
          <w:ilvl w:val="12"/>
          <w:numId w:val="0"/>
        </w:numPr>
        <w:tabs>
          <w:tab w:val="clear" w:pos="567"/>
        </w:tabs>
        <w:ind w:left="567" w:hanging="567"/>
        <w:rPr>
          <w:noProof/>
          <w:szCs w:val="22"/>
          <w:lang w:val="sv-SE"/>
        </w:rPr>
      </w:pPr>
    </w:p>
    <w:p w14:paraId="5EB9DFB6" w14:textId="77777777" w:rsidR="009D7738" w:rsidRPr="00E038A3" w:rsidRDefault="009D7738" w:rsidP="00C3778B">
      <w:pPr>
        <w:keepNext/>
        <w:numPr>
          <w:ilvl w:val="12"/>
          <w:numId w:val="0"/>
        </w:numPr>
        <w:tabs>
          <w:tab w:val="clear" w:pos="567"/>
        </w:tabs>
        <w:rPr>
          <w:noProof/>
          <w:szCs w:val="22"/>
          <w:lang w:val="sv-SE"/>
        </w:rPr>
      </w:pPr>
      <w:r w:rsidRPr="00E038A3">
        <w:rPr>
          <w:b/>
          <w:szCs w:val="22"/>
          <w:lang w:val="sv-SE"/>
        </w:rPr>
        <w:t>Varningar och försiktighet</w:t>
      </w:r>
    </w:p>
    <w:p w14:paraId="1BC82475" w14:textId="77777777" w:rsidR="009D7738" w:rsidRPr="00E038A3" w:rsidRDefault="009D7738" w:rsidP="00C3778B">
      <w:pPr>
        <w:numPr>
          <w:ilvl w:val="12"/>
          <w:numId w:val="0"/>
        </w:numPr>
        <w:tabs>
          <w:tab w:val="clear" w:pos="567"/>
        </w:tabs>
        <w:rPr>
          <w:color w:val="231F20"/>
          <w:szCs w:val="22"/>
          <w:lang w:val="sv-SE"/>
        </w:rPr>
      </w:pPr>
      <w:r w:rsidRPr="00E038A3">
        <w:rPr>
          <w:szCs w:val="22"/>
          <w:lang w:val="sv-SE"/>
        </w:rPr>
        <w:t xml:space="preserve">Tala med läkare eller apotekspersonal innan du tar </w:t>
      </w:r>
      <w:proofErr w:type="spellStart"/>
      <w:r w:rsidRPr="00E038A3">
        <w:rPr>
          <w:szCs w:val="22"/>
          <w:lang w:val="sv-SE"/>
        </w:rPr>
        <w:t>Fycompa</w:t>
      </w:r>
      <w:proofErr w:type="spellEnd"/>
      <w:r w:rsidRPr="00E038A3">
        <w:rPr>
          <w:szCs w:val="22"/>
          <w:lang w:val="sv-SE"/>
        </w:rPr>
        <w:t xml:space="preserve"> om du har leverproblem eller måttliga eller svåra njurproblem.</w:t>
      </w:r>
    </w:p>
    <w:p w14:paraId="682B6016" w14:textId="77777777" w:rsidR="009D7738" w:rsidRPr="00E038A3" w:rsidRDefault="009D7738" w:rsidP="00C3778B">
      <w:pPr>
        <w:numPr>
          <w:ilvl w:val="12"/>
          <w:numId w:val="0"/>
        </w:numPr>
        <w:tabs>
          <w:tab w:val="clear" w:pos="567"/>
        </w:tabs>
        <w:rPr>
          <w:color w:val="231F20"/>
          <w:szCs w:val="22"/>
          <w:lang w:val="sv-SE"/>
        </w:rPr>
      </w:pPr>
      <w:r w:rsidRPr="00E038A3">
        <w:rPr>
          <w:color w:val="231F20"/>
          <w:szCs w:val="22"/>
          <w:lang w:val="sv-SE"/>
        </w:rPr>
        <w:t xml:space="preserve">Ta inte </w:t>
      </w:r>
      <w:proofErr w:type="spellStart"/>
      <w:r w:rsidRPr="00E038A3">
        <w:rPr>
          <w:color w:val="231F20"/>
          <w:szCs w:val="22"/>
          <w:lang w:val="sv-SE"/>
        </w:rPr>
        <w:t>Fycompa</w:t>
      </w:r>
      <w:proofErr w:type="spellEnd"/>
      <w:r w:rsidRPr="00E038A3">
        <w:rPr>
          <w:color w:val="231F20"/>
          <w:szCs w:val="22"/>
          <w:lang w:val="sv-SE"/>
        </w:rPr>
        <w:t xml:space="preserve"> om du har svåra leverproblem eller måttliga eller svåra njurproblem.</w:t>
      </w:r>
    </w:p>
    <w:p w14:paraId="6312260C" w14:textId="77777777" w:rsidR="009D7738" w:rsidRPr="00E038A3" w:rsidRDefault="009D7738" w:rsidP="00C3778B">
      <w:pPr>
        <w:numPr>
          <w:ilvl w:val="12"/>
          <w:numId w:val="0"/>
        </w:numPr>
        <w:tabs>
          <w:tab w:val="clear" w:pos="567"/>
        </w:tabs>
        <w:rPr>
          <w:color w:val="231F20"/>
          <w:szCs w:val="22"/>
          <w:lang w:val="sv-SE"/>
        </w:rPr>
      </w:pPr>
      <w:r w:rsidRPr="00E038A3">
        <w:rPr>
          <w:color w:val="231F20"/>
          <w:szCs w:val="22"/>
          <w:lang w:val="sv-SE"/>
        </w:rPr>
        <w:t>Innan du tar det här läkemedlet ska du tala om för läkaren om du tidigare har varit alkohol- eller drogberoende.</w:t>
      </w:r>
    </w:p>
    <w:p w14:paraId="4A4A9671" w14:textId="77777777" w:rsidR="00DF621A" w:rsidRPr="00E038A3" w:rsidRDefault="00DF621A" w:rsidP="008E2912">
      <w:pPr>
        <w:keepNext/>
        <w:numPr>
          <w:ilvl w:val="12"/>
          <w:numId w:val="0"/>
        </w:numPr>
        <w:tabs>
          <w:tab w:val="clear" w:pos="567"/>
        </w:tabs>
        <w:rPr>
          <w:color w:val="231F20"/>
          <w:szCs w:val="22"/>
          <w:lang w:val="sv-SE"/>
        </w:rPr>
      </w:pPr>
      <w:r w:rsidRPr="00E038A3">
        <w:rPr>
          <w:color w:val="231F20"/>
          <w:szCs w:val="22"/>
          <w:lang w:val="sv-SE"/>
        </w:rPr>
        <w:lastRenderedPageBreak/>
        <w:t>Fall av ökade</w:t>
      </w:r>
      <w:r w:rsidR="006A2890" w:rsidRPr="00E038A3">
        <w:rPr>
          <w:color w:val="231F20"/>
          <w:szCs w:val="22"/>
          <w:lang w:val="sv-SE"/>
        </w:rPr>
        <w:t xml:space="preserve"> nivåer av</w:t>
      </w:r>
      <w:r w:rsidRPr="00E038A3">
        <w:rPr>
          <w:color w:val="231F20"/>
          <w:szCs w:val="22"/>
          <w:lang w:val="sv-SE"/>
        </w:rPr>
        <w:t xml:space="preserve"> leverenzymer har rapporterats hos vissa patienter som använder </w:t>
      </w:r>
      <w:proofErr w:type="spellStart"/>
      <w:r w:rsidRPr="00E038A3">
        <w:rPr>
          <w:color w:val="231F20"/>
          <w:szCs w:val="22"/>
          <w:lang w:val="sv-SE"/>
        </w:rPr>
        <w:t>Fycompa</w:t>
      </w:r>
      <w:proofErr w:type="spellEnd"/>
      <w:r w:rsidRPr="00E038A3">
        <w:rPr>
          <w:color w:val="231F20"/>
          <w:szCs w:val="22"/>
          <w:lang w:val="sv-SE"/>
        </w:rPr>
        <w:t xml:space="preserve"> i kombination med andra antiepileptiska läkemedel.</w:t>
      </w:r>
    </w:p>
    <w:p w14:paraId="2ED377F4" w14:textId="77777777" w:rsidR="009D7738" w:rsidRPr="00E038A3" w:rsidRDefault="009D7738" w:rsidP="00A031C0">
      <w:pPr>
        <w:numPr>
          <w:ilvl w:val="0"/>
          <w:numId w:val="42"/>
        </w:numPr>
        <w:tabs>
          <w:tab w:val="clear" w:pos="567"/>
        </w:tabs>
        <w:ind w:left="567" w:hanging="567"/>
        <w:rPr>
          <w:noProof/>
          <w:szCs w:val="22"/>
          <w:lang w:val="sv-SE"/>
        </w:rPr>
      </w:pPr>
      <w:proofErr w:type="spellStart"/>
      <w:r w:rsidRPr="00E038A3">
        <w:rPr>
          <w:szCs w:val="22"/>
          <w:lang w:val="sv-SE"/>
        </w:rPr>
        <w:t>Fycompa</w:t>
      </w:r>
      <w:proofErr w:type="spellEnd"/>
      <w:r w:rsidRPr="00E038A3">
        <w:rPr>
          <w:szCs w:val="22"/>
          <w:lang w:val="sv-SE"/>
        </w:rPr>
        <w:t xml:space="preserve"> kan få dig att känna dig yr eller sömnig, särskilt i början av behandlingen.</w:t>
      </w:r>
    </w:p>
    <w:p w14:paraId="01AD8544" w14:textId="77777777" w:rsidR="009D7738" w:rsidRPr="00E038A3" w:rsidRDefault="009D7738" w:rsidP="00A031C0">
      <w:pPr>
        <w:numPr>
          <w:ilvl w:val="0"/>
          <w:numId w:val="42"/>
        </w:numPr>
        <w:tabs>
          <w:tab w:val="clear" w:pos="567"/>
        </w:tabs>
        <w:ind w:left="567" w:hanging="567"/>
        <w:rPr>
          <w:color w:val="000000"/>
          <w:szCs w:val="22"/>
          <w:lang w:val="sv-SE"/>
        </w:rPr>
      </w:pPr>
      <w:proofErr w:type="spellStart"/>
      <w:r w:rsidRPr="00E038A3">
        <w:rPr>
          <w:szCs w:val="22"/>
          <w:lang w:val="sv-SE"/>
        </w:rPr>
        <w:t>Fycompa</w:t>
      </w:r>
      <w:proofErr w:type="spellEnd"/>
      <w:r w:rsidRPr="00E038A3">
        <w:rPr>
          <w:color w:val="000000"/>
          <w:szCs w:val="22"/>
          <w:lang w:val="sv-SE"/>
        </w:rPr>
        <w:t xml:space="preserve"> kan göra dig mer benägen att falla, särskilt om du är äldre, vilket också kan bero på din sjukdom.</w:t>
      </w:r>
    </w:p>
    <w:p w14:paraId="78DE28F6" w14:textId="3FF2E3B2" w:rsidR="009D7738" w:rsidRPr="00E038A3" w:rsidRDefault="009D7738" w:rsidP="00A031C0">
      <w:pPr>
        <w:numPr>
          <w:ilvl w:val="0"/>
          <w:numId w:val="42"/>
        </w:numPr>
        <w:tabs>
          <w:tab w:val="clear" w:pos="567"/>
        </w:tabs>
        <w:ind w:left="567" w:hanging="567"/>
        <w:rPr>
          <w:color w:val="000000"/>
          <w:szCs w:val="22"/>
          <w:lang w:val="sv-SE"/>
        </w:rPr>
      </w:pPr>
      <w:proofErr w:type="spellStart"/>
      <w:r w:rsidRPr="00E038A3">
        <w:rPr>
          <w:color w:val="000000"/>
          <w:szCs w:val="22"/>
          <w:lang w:val="sv-SE"/>
        </w:rPr>
        <w:t>Fycompa</w:t>
      </w:r>
      <w:proofErr w:type="spellEnd"/>
      <w:r w:rsidRPr="00E038A3">
        <w:rPr>
          <w:color w:val="000000"/>
          <w:szCs w:val="22"/>
          <w:lang w:val="sv-SE"/>
        </w:rPr>
        <w:t xml:space="preserve"> kan göra dig aggressiv, arg eller våldsam. Det kan också göra att du får ovanliga eller extrema förändringar av ditt beteende eller humör</w:t>
      </w:r>
      <w:r w:rsidR="001E2681" w:rsidRPr="00E038A3">
        <w:rPr>
          <w:color w:val="000000"/>
          <w:szCs w:val="22"/>
          <w:lang w:val="sv-SE"/>
        </w:rPr>
        <w:t>, onormalt tänkande och/eller förlorad kontakt med verkligheten</w:t>
      </w:r>
      <w:r w:rsidRPr="00E038A3">
        <w:rPr>
          <w:color w:val="000000"/>
          <w:szCs w:val="22"/>
          <w:lang w:val="sv-SE"/>
        </w:rPr>
        <w:t>.</w:t>
      </w:r>
    </w:p>
    <w:p w14:paraId="7DD66C76" w14:textId="3D415DEC" w:rsidR="009D7738" w:rsidRPr="00E038A3" w:rsidRDefault="009D7738" w:rsidP="00C3778B">
      <w:pPr>
        <w:numPr>
          <w:ilvl w:val="12"/>
          <w:numId w:val="0"/>
        </w:numPr>
        <w:tabs>
          <w:tab w:val="clear" w:pos="567"/>
        </w:tabs>
        <w:rPr>
          <w:color w:val="000000"/>
          <w:szCs w:val="22"/>
          <w:lang w:val="sv-SE"/>
        </w:rPr>
      </w:pPr>
      <w:r w:rsidRPr="00E038A3">
        <w:rPr>
          <w:color w:val="000000"/>
          <w:szCs w:val="22"/>
          <w:lang w:val="sv-SE"/>
        </w:rPr>
        <w:t xml:space="preserve">Tala med läkare eller apotekspersonal om </w:t>
      </w:r>
      <w:r w:rsidR="001E2681" w:rsidRPr="00E038A3">
        <w:rPr>
          <w:color w:val="000000"/>
          <w:szCs w:val="22"/>
          <w:lang w:val="sv-SE"/>
        </w:rPr>
        <w:t>du eller din familj och/eller vänner märker någon av dessa reaktioner</w:t>
      </w:r>
      <w:r w:rsidRPr="00E038A3">
        <w:rPr>
          <w:color w:val="000000"/>
          <w:szCs w:val="22"/>
          <w:lang w:val="sv-SE"/>
        </w:rPr>
        <w:t>.</w:t>
      </w:r>
    </w:p>
    <w:p w14:paraId="260BEED1" w14:textId="77777777" w:rsidR="009D7738" w:rsidRPr="00E038A3" w:rsidRDefault="009D7738" w:rsidP="00C3778B">
      <w:pPr>
        <w:numPr>
          <w:ilvl w:val="12"/>
          <w:numId w:val="0"/>
        </w:numPr>
        <w:tabs>
          <w:tab w:val="clear" w:pos="567"/>
        </w:tabs>
        <w:ind w:right="-2"/>
        <w:rPr>
          <w:noProof/>
          <w:szCs w:val="22"/>
          <w:lang w:val="sv-SE"/>
        </w:rPr>
      </w:pPr>
    </w:p>
    <w:p w14:paraId="32D59CD2" w14:textId="77777777" w:rsidR="009D7738" w:rsidRPr="00E038A3" w:rsidRDefault="009D7738" w:rsidP="00C3778B">
      <w:pPr>
        <w:numPr>
          <w:ilvl w:val="12"/>
          <w:numId w:val="0"/>
        </w:numPr>
        <w:tabs>
          <w:tab w:val="clear" w:pos="567"/>
        </w:tabs>
        <w:ind w:right="-2"/>
        <w:rPr>
          <w:szCs w:val="22"/>
          <w:lang w:val="sv-SE"/>
        </w:rPr>
      </w:pPr>
      <w:r w:rsidRPr="00E038A3">
        <w:rPr>
          <w:szCs w:val="22"/>
          <w:lang w:val="sv-SE"/>
        </w:rPr>
        <w:t>Självmordstankar och tankar på att skada sig själv har rapporterats hos ett litet antal patienter som behandlas med antiepileptika.</w:t>
      </w:r>
      <w:r w:rsidR="00210CCB" w:rsidRPr="00E038A3">
        <w:rPr>
          <w:szCs w:val="22"/>
          <w:lang w:val="sv-SE"/>
        </w:rPr>
        <w:t xml:space="preserve"> </w:t>
      </w:r>
      <w:r w:rsidRPr="00E038A3">
        <w:rPr>
          <w:szCs w:val="22"/>
          <w:lang w:val="sv-SE"/>
        </w:rPr>
        <w:t>Kontakta omedelbart din läkare om du någon gång får sådana tankar.</w:t>
      </w:r>
    </w:p>
    <w:p w14:paraId="47EDF669" w14:textId="77777777" w:rsidR="00EF577F" w:rsidRPr="00E038A3" w:rsidRDefault="00EF577F" w:rsidP="00C3778B">
      <w:pPr>
        <w:numPr>
          <w:ilvl w:val="12"/>
          <w:numId w:val="0"/>
        </w:numPr>
        <w:tabs>
          <w:tab w:val="clear" w:pos="567"/>
        </w:tabs>
        <w:ind w:right="-2"/>
        <w:rPr>
          <w:noProof/>
          <w:szCs w:val="22"/>
          <w:lang w:val="sv-SE"/>
        </w:rPr>
      </w:pPr>
    </w:p>
    <w:p w14:paraId="0F12F6FC" w14:textId="77777777" w:rsidR="00EF577F" w:rsidRPr="00E038A3" w:rsidRDefault="00EF577F" w:rsidP="00C3778B">
      <w:pPr>
        <w:rPr>
          <w:snapToGrid/>
          <w:szCs w:val="22"/>
          <w:lang w:val="sv-SE" w:eastAsia="sv-SE"/>
        </w:rPr>
      </w:pPr>
      <w:r w:rsidRPr="00E038A3">
        <w:rPr>
          <w:szCs w:val="22"/>
          <w:lang w:val="sv-SE"/>
        </w:rPr>
        <w:t xml:space="preserve">Allvarliga hudreaktioner inklusive läkemedelsbiverkning med </w:t>
      </w:r>
      <w:proofErr w:type="spellStart"/>
      <w:r w:rsidRPr="00E038A3">
        <w:rPr>
          <w:szCs w:val="22"/>
          <w:lang w:val="sv-SE"/>
        </w:rPr>
        <w:t>eosinofili</w:t>
      </w:r>
      <w:proofErr w:type="spellEnd"/>
      <w:r w:rsidRPr="00E038A3">
        <w:rPr>
          <w:szCs w:val="22"/>
          <w:lang w:val="sv-SE"/>
        </w:rPr>
        <w:t xml:space="preserve"> och systemiska symtom (DRESS)</w:t>
      </w:r>
      <w:r w:rsidR="00DF621A" w:rsidRPr="00E038A3">
        <w:rPr>
          <w:szCs w:val="22"/>
          <w:lang w:val="sv-SE"/>
        </w:rPr>
        <w:t xml:space="preserve"> och Stevens‑Johnsons syndrom (SJS)</w:t>
      </w:r>
      <w:r w:rsidRPr="00E038A3">
        <w:rPr>
          <w:szCs w:val="22"/>
          <w:lang w:val="sv-SE"/>
        </w:rPr>
        <w:t xml:space="preserve"> har rapporterats vid användning av </w:t>
      </w:r>
      <w:proofErr w:type="spellStart"/>
      <w:r w:rsidRPr="00E038A3">
        <w:rPr>
          <w:szCs w:val="22"/>
          <w:lang w:val="sv-SE"/>
        </w:rPr>
        <w:t>perampanel</w:t>
      </w:r>
      <w:proofErr w:type="spellEnd"/>
      <w:r w:rsidRPr="00E038A3">
        <w:rPr>
          <w:szCs w:val="22"/>
          <w:lang w:val="sv-SE"/>
        </w:rPr>
        <w:t>.</w:t>
      </w:r>
    </w:p>
    <w:p w14:paraId="6599D70B" w14:textId="77777777" w:rsidR="00066BA8" w:rsidRPr="00E038A3" w:rsidRDefault="00EF577F" w:rsidP="008E2912">
      <w:pPr>
        <w:numPr>
          <w:ilvl w:val="0"/>
          <w:numId w:val="42"/>
        </w:numPr>
        <w:tabs>
          <w:tab w:val="clear" w:pos="567"/>
        </w:tabs>
        <w:ind w:left="567" w:hanging="567"/>
        <w:rPr>
          <w:color w:val="000000"/>
          <w:szCs w:val="22"/>
          <w:lang w:val="sv-SE"/>
        </w:rPr>
      </w:pPr>
      <w:r w:rsidRPr="00E038A3">
        <w:rPr>
          <w:szCs w:val="22"/>
          <w:lang w:val="sv-SE"/>
        </w:rPr>
        <w:t>DRESS uppträder oftast, men inte endast, som influensaliknande symtom och utslag med kroppstemperatur över det normala, förhöjda leverenzymnivåer i blodprov och förhöjt antal av en typ av</w:t>
      </w:r>
      <w:r w:rsidRPr="00E038A3">
        <w:rPr>
          <w:color w:val="000000"/>
          <w:szCs w:val="22"/>
          <w:lang w:val="sv-SE"/>
        </w:rPr>
        <w:t xml:space="preserve"> vita blodkroppar (</w:t>
      </w:r>
      <w:proofErr w:type="spellStart"/>
      <w:r w:rsidRPr="00E038A3">
        <w:rPr>
          <w:color w:val="000000"/>
          <w:szCs w:val="22"/>
          <w:lang w:val="sv-SE"/>
        </w:rPr>
        <w:t>eosinofili</w:t>
      </w:r>
      <w:proofErr w:type="spellEnd"/>
      <w:r w:rsidRPr="00E038A3">
        <w:rPr>
          <w:color w:val="000000"/>
          <w:szCs w:val="22"/>
          <w:lang w:val="sv-SE"/>
        </w:rPr>
        <w:t>) samt förstorade lymfknutor.</w:t>
      </w:r>
    </w:p>
    <w:p w14:paraId="59DBB55C" w14:textId="61C919FD" w:rsidR="00290E31" w:rsidRPr="00E038A3" w:rsidRDefault="00290E31" w:rsidP="008E2912">
      <w:pPr>
        <w:numPr>
          <w:ilvl w:val="0"/>
          <w:numId w:val="42"/>
        </w:numPr>
        <w:tabs>
          <w:tab w:val="clear" w:pos="567"/>
        </w:tabs>
        <w:ind w:left="567" w:hanging="567"/>
        <w:rPr>
          <w:color w:val="000000"/>
          <w:szCs w:val="22"/>
          <w:lang w:val="sv-SE"/>
        </w:rPr>
      </w:pPr>
      <w:r w:rsidRPr="00E038A3">
        <w:rPr>
          <w:color w:val="000000"/>
          <w:szCs w:val="22"/>
          <w:lang w:val="sv-SE"/>
        </w:rPr>
        <w:t>Stevens‑Johnsons syndrom (SJS) kan initialt framträda som rödaktiga</w:t>
      </w:r>
      <w:r w:rsidR="004E3EC3" w:rsidRPr="00E038A3">
        <w:rPr>
          <w:color w:val="000000"/>
          <w:szCs w:val="22"/>
          <w:lang w:val="sv-SE"/>
        </w:rPr>
        <w:t xml:space="preserve"> fläckar</w:t>
      </w:r>
      <w:r w:rsidR="00FD1EAA" w:rsidRPr="00E038A3">
        <w:rPr>
          <w:color w:val="000000"/>
          <w:szCs w:val="22"/>
          <w:lang w:val="sv-SE"/>
        </w:rPr>
        <w:t xml:space="preserve"> </w:t>
      </w:r>
      <w:r w:rsidR="00107ED2" w:rsidRPr="00E038A3">
        <w:rPr>
          <w:color w:val="000000"/>
          <w:szCs w:val="22"/>
          <w:lang w:val="sv-SE"/>
        </w:rPr>
        <w:t>med ”måltavla-utseende”</w:t>
      </w:r>
      <w:r w:rsidR="00FD1EAA" w:rsidRPr="00E038A3">
        <w:rPr>
          <w:color w:val="000000"/>
          <w:szCs w:val="22"/>
          <w:lang w:val="sv-SE"/>
        </w:rPr>
        <w:t xml:space="preserve"> </w:t>
      </w:r>
      <w:r w:rsidR="004E3EC3" w:rsidRPr="00E038A3">
        <w:rPr>
          <w:color w:val="000000"/>
          <w:szCs w:val="22"/>
          <w:lang w:val="sv-SE"/>
        </w:rPr>
        <w:t>eller cirkelformade utslag på bålen</w:t>
      </w:r>
      <w:r w:rsidRPr="00E038A3">
        <w:rPr>
          <w:color w:val="000000"/>
          <w:szCs w:val="22"/>
          <w:lang w:val="sv-SE"/>
        </w:rPr>
        <w:t>, ofta med blåsor i mitten. Dessutom kan sår förekomma på mun, hals, näsa, könsorgan och ögon (röda och svullna ögon). Dessa allvarliga hudutslag föregås ofta av feber och/eller influensaliknande symtom. Utslagen kan utvecklas till omfattande bortfall av huden och livshotande komplikationer eller vara dödliga.</w:t>
      </w:r>
    </w:p>
    <w:p w14:paraId="35998A31" w14:textId="77777777" w:rsidR="009D7738" w:rsidRPr="00E038A3" w:rsidRDefault="009D7738" w:rsidP="00C3778B">
      <w:pPr>
        <w:numPr>
          <w:ilvl w:val="12"/>
          <w:numId w:val="0"/>
        </w:numPr>
        <w:tabs>
          <w:tab w:val="clear" w:pos="567"/>
        </w:tabs>
        <w:ind w:right="-2"/>
        <w:rPr>
          <w:color w:val="000000"/>
          <w:szCs w:val="22"/>
          <w:lang w:val="sv-SE"/>
        </w:rPr>
      </w:pPr>
      <w:r w:rsidRPr="00E038A3">
        <w:rPr>
          <w:szCs w:val="22"/>
          <w:lang w:val="sv-SE"/>
        </w:rPr>
        <w:t>Om du upplever</w:t>
      </w:r>
      <w:r w:rsidRPr="00E038A3">
        <w:rPr>
          <w:color w:val="231F20"/>
          <w:szCs w:val="22"/>
          <w:lang w:val="sv-SE"/>
        </w:rPr>
        <w:t xml:space="preserve"> något av ovanstående efter att ha tagit </w:t>
      </w:r>
      <w:proofErr w:type="spellStart"/>
      <w:r w:rsidRPr="00E038A3">
        <w:rPr>
          <w:color w:val="231F20"/>
          <w:szCs w:val="22"/>
          <w:lang w:val="sv-SE"/>
        </w:rPr>
        <w:t>Fycompa</w:t>
      </w:r>
      <w:proofErr w:type="spellEnd"/>
      <w:r w:rsidRPr="00E038A3">
        <w:rPr>
          <w:color w:val="231F20"/>
          <w:szCs w:val="22"/>
          <w:lang w:val="sv-SE"/>
        </w:rPr>
        <w:t xml:space="preserve"> (eller om du inte är säker) ska du tala med läkare eller apotekspersonal.</w:t>
      </w:r>
    </w:p>
    <w:p w14:paraId="5E57598F" w14:textId="77777777" w:rsidR="009D7738" w:rsidRPr="00E038A3" w:rsidRDefault="009D7738" w:rsidP="00C3778B">
      <w:pPr>
        <w:tabs>
          <w:tab w:val="clear" w:pos="567"/>
        </w:tabs>
        <w:autoSpaceDE w:val="0"/>
        <w:autoSpaceDN w:val="0"/>
        <w:adjustRightInd w:val="0"/>
        <w:rPr>
          <w:color w:val="000000"/>
          <w:szCs w:val="22"/>
          <w:lang w:val="sv-SE"/>
        </w:rPr>
      </w:pPr>
    </w:p>
    <w:p w14:paraId="5813A208" w14:textId="77777777" w:rsidR="009D7738" w:rsidRPr="00E038A3" w:rsidRDefault="009D7738" w:rsidP="00C3778B">
      <w:pPr>
        <w:keepNext/>
        <w:tabs>
          <w:tab w:val="clear" w:pos="567"/>
        </w:tabs>
        <w:autoSpaceDE w:val="0"/>
        <w:autoSpaceDN w:val="0"/>
        <w:adjustRightInd w:val="0"/>
        <w:rPr>
          <w:b/>
          <w:color w:val="000000"/>
          <w:szCs w:val="22"/>
          <w:lang w:val="sv-SE"/>
        </w:rPr>
      </w:pPr>
      <w:r w:rsidRPr="00E038A3">
        <w:rPr>
          <w:b/>
          <w:color w:val="000000"/>
          <w:szCs w:val="22"/>
          <w:lang w:val="sv-SE"/>
        </w:rPr>
        <w:t>Barn</w:t>
      </w:r>
    </w:p>
    <w:p w14:paraId="043BFA01" w14:textId="0717EDC0" w:rsidR="009D7738" w:rsidRPr="00E038A3" w:rsidRDefault="009D7738" w:rsidP="00C3778B">
      <w:pPr>
        <w:numPr>
          <w:ilvl w:val="12"/>
          <w:numId w:val="0"/>
        </w:numPr>
        <w:tabs>
          <w:tab w:val="clear" w:pos="567"/>
        </w:tabs>
        <w:ind w:right="-2"/>
        <w:rPr>
          <w:color w:val="000000"/>
          <w:szCs w:val="22"/>
          <w:lang w:val="sv-SE"/>
        </w:rPr>
      </w:pPr>
      <w:proofErr w:type="spellStart"/>
      <w:r w:rsidRPr="00E038A3">
        <w:rPr>
          <w:color w:val="000000"/>
          <w:szCs w:val="22"/>
          <w:lang w:val="sv-SE"/>
        </w:rPr>
        <w:t>Fycompa</w:t>
      </w:r>
      <w:proofErr w:type="spellEnd"/>
      <w:r w:rsidRPr="00E038A3">
        <w:rPr>
          <w:color w:val="000000"/>
          <w:szCs w:val="22"/>
          <w:lang w:val="sv-SE"/>
        </w:rPr>
        <w:t xml:space="preserve"> rekommenderas inte för barn under </w:t>
      </w:r>
      <w:r w:rsidR="00914DBA" w:rsidRPr="00E038A3">
        <w:rPr>
          <w:color w:val="000000"/>
          <w:szCs w:val="22"/>
          <w:lang w:val="sv-SE"/>
        </w:rPr>
        <w:t>4</w:t>
      </w:r>
      <w:r w:rsidRPr="00E038A3">
        <w:rPr>
          <w:color w:val="000000"/>
          <w:szCs w:val="22"/>
          <w:lang w:val="sv-SE"/>
        </w:rPr>
        <w:t xml:space="preserve"> år. </w:t>
      </w:r>
      <w:r w:rsidR="00914DBA" w:rsidRPr="00E038A3">
        <w:rPr>
          <w:color w:val="000000"/>
          <w:szCs w:val="22"/>
          <w:lang w:val="sv-SE"/>
        </w:rPr>
        <w:t>Säkerhet och effekt är ännu inte kända hos barn under 4 år för partiella anfall och under 7 år för generaliserade anfall.</w:t>
      </w:r>
    </w:p>
    <w:p w14:paraId="0BF2BDD3" w14:textId="77777777" w:rsidR="009D7738" w:rsidRPr="00E038A3" w:rsidRDefault="009D7738" w:rsidP="00C3778B">
      <w:pPr>
        <w:numPr>
          <w:ilvl w:val="12"/>
          <w:numId w:val="0"/>
        </w:numPr>
        <w:tabs>
          <w:tab w:val="clear" w:pos="567"/>
        </w:tabs>
        <w:ind w:right="-2"/>
        <w:rPr>
          <w:color w:val="000000"/>
          <w:szCs w:val="22"/>
          <w:lang w:val="sv-SE"/>
        </w:rPr>
      </w:pPr>
    </w:p>
    <w:p w14:paraId="7A6909BC" w14:textId="77777777" w:rsidR="009D7738" w:rsidRPr="00E038A3" w:rsidRDefault="009D7738" w:rsidP="00C3778B">
      <w:pPr>
        <w:keepNext/>
        <w:numPr>
          <w:ilvl w:val="12"/>
          <w:numId w:val="0"/>
        </w:numPr>
        <w:tabs>
          <w:tab w:val="clear" w:pos="567"/>
        </w:tabs>
        <w:ind w:right="-2"/>
        <w:rPr>
          <w:noProof/>
          <w:szCs w:val="22"/>
          <w:lang w:val="sv-SE"/>
        </w:rPr>
      </w:pPr>
      <w:r w:rsidRPr="00E038A3">
        <w:rPr>
          <w:b/>
          <w:szCs w:val="22"/>
          <w:lang w:val="sv-SE"/>
        </w:rPr>
        <w:t xml:space="preserve">Andra läkemedel och </w:t>
      </w:r>
      <w:proofErr w:type="spellStart"/>
      <w:r w:rsidRPr="00E038A3">
        <w:rPr>
          <w:b/>
          <w:szCs w:val="22"/>
          <w:lang w:val="sv-SE"/>
        </w:rPr>
        <w:t>Fycompa</w:t>
      </w:r>
      <w:proofErr w:type="spellEnd"/>
    </w:p>
    <w:p w14:paraId="2AA77971" w14:textId="77777777" w:rsidR="009D7738" w:rsidRPr="00E038A3" w:rsidRDefault="009D7738" w:rsidP="00C3778B">
      <w:pPr>
        <w:keepNext/>
        <w:numPr>
          <w:ilvl w:val="12"/>
          <w:numId w:val="0"/>
        </w:numPr>
        <w:tabs>
          <w:tab w:val="clear" w:pos="567"/>
        </w:tabs>
        <w:ind w:right="-2"/>
        <w:rPr>
          <w:szCs w:val="22"/>
          <w:lang w:val="sv-SE"/>
        </w:rPr>
      </w:pPr>
      <w:r w:rsidRPr="00E038A3">
        <w:rPr>
          <w:szCs w:val="22"/>
          <w:lang w:val="sv-SE"/>
        </w:rPr>
        <w:t>Tala om för läkare eller apotekspersonal om du tar, nyligen har tagit eller kan tänkas ta andra läkemedel.</w:t>
      </w:r>
      <w:r w:rsidR="00210CCB" w:rsidRPr="00E038A3">
        <w:rPr>
          <w:szCs w:val="22"/>
          <w:lang w:val="sv-SE"/>
        </w:rPr>
        <w:t xml:space="preserve"> </w:t>
      </w:r>
      <w:r w:rsidRPr="00E038A3">
        <w:rPr>
          <w:szCs w:val="22"/>
          <w:lang w:val="sv-SE"/>
        </w:rPr>
        <w:t>Detta innefattar även receptfria läkemedel och naturläkemedel.</w:t>
      </w:r>
      <w:r w:rsidR="00210CCB" w:rsidRPr="00E038A3">
        <w:rPr>
          <w:szCs w:val="22"/>
          <w:lang w:val="sv-SE"/>
        </w:rPr>
        <w:t xml:space="preserve"> </w:t>
      </w:r>
      <w:proofErr w:type="spellStart"/>
      <w:r w:rsidRPr="00E038A3">
        <w:rPr>
          <w:szCs w:val="22"/>
          <w:lang w:val="sv-SE"/>
        </w:rPr>
        <w:t>Fycompa</w:t>
      </w:r>
      <w:proofErr w:type="spellEnd"/>
      <w:r w:rsidRPr="00E038A3">
        <w:rPr>
          <w:szCs w:val="22"/>
          <w:lang w:val="sv-SE"/>
        </w:rPr>
        <w:t xml:space="preserve"> i kombination med andra läkemedel kan orsaka biverkningar eller påverka hur läkemedlen verkar. Påbörja eller avsluta inte andra läkemedelsbehandlingar utan att först tala med läkare eller apotekspersonal.</w:t>
      </w:r>
    </w:p>
    <w:p w14:paraId="75EABF89" w14:textId="77777777" w:rsidR="009D7738" w:rsidRPr="00E038A3" w:rsidRDefault="009D7738" w:rsidP="00A031C0">
      <w:pPr>
        <w:numPr>
          <w:ilvl w:val="0"/>
          <w:numId w:val="43"/>
        </w:numPr>
        <w:tabs>
          <w:tab w:val="clear" w:pos="567"/>
        </w:tabs>
        <w:ind w:left="567" w:hanging="567"/>
        <w:rPr>
          <w:szCs w:val="22"/>
          <w:lang w:val="sv-SE"/>
        </w:rPr>
      </w:pPr>
      <w:r w:rsidRPr="00E038A3">
        <w:rPr>
          <w:szCs w:val="22"/>
          <w:lang w:val="sv-SE"/>
        </w:rPr>
        <w:t xml:space="preserve">Andra läkemedel mot epilepsi, t.ex. </w:t>
      </w:r>
      <w:proofErr w:type="spellStart"/>
      <w:r w:rsidRPr="00E038A3">
        <w:rPr>
          <w:szCs w:val="22"/>
          <w:lang w:val="sv-SE"/>
        </w:rPr>
        <w:t>karbamazepin</w:t>
      </w:r>
      <w:proofErr w:type="spellEnd"/>
      <w:r w:rsidR="00202926" w:rsidRPr="00E038A3">
        <w:rPr>
          <w:szCs w:val="22"/>
          <w:lang w:val="sv-SE"/>
        </w:rPr>
        <w:t>,</w:t>
      </w:r>
      <w:r w:rsidRPr="00E038A3">
        <w:rPr>
          <w:szCs w:val="22"/>
          <w:lang w:val="sv-SE"/>
        </w:rPr>
        <w:t xml:space="preserve"> </w:t>
      </w:r>
      <w:proofErr w:type="spellStart"/>
      <w:r w:rsidRPr="00E038A3">
        <w:rPr>
          <w:szCs w:val="22"/>
          <w:lang w:val="sv-SE"/>
        </w:rPr>
        <w:t>oxkarbazepin</w:t>
      </w:r>
      <w:proofErr w:type="spellEnd"/>
      <w:r w:rsidRPr="00E038A3">
        <w:rPr>
          <w:szCs w:val="22"/>
          <w:lang w:val="sv-SE"/>
        </w:rPr>
        <w:t xml:space="preserve"> och </w:t>
      </w:r>
      <w:proofErr w:type="spellStart"/>
      <w:r w:rsidRPr="00E038A3">
        <w:rPr>
          <w:szCs w:val="22"/>
          <w:lang w:val="sv-SE"/>
        </w:rPr>
        <w:t>fenytoin</w:t>
      </w:r>
      <w:proofErr w:type="spellEnd"/>
      <w:r w:rsidRPr="00E038A3">
        <w:rPr>
          <w:szCs w:val="22"/>
          <w:lang w:val="sv-SE"/>
        </w:rPr>
        <w:t xml:space="preserve"> som används för att behandla krampanfall kan påverka </w:t>
      </w:r>
      <w:proofErr w:type="spellStart"/>
      <w:r w:rsidRPr="00E038A3">
        <w:rPr>
          <w:szCs w:val="22"/>
          <w:lang w:val="sv-SE"/>
        </w:rPr>
        <w:t>Fycompa</w:t>
      </w:r>
      <w:proofErr w:type="spellEnd"/>
      <w:r w:rsidRPr="00E038A3">
        <w:rPr>
          <w:szCs w:val="22"/>
          <w:lang w:val="sv-SE"/>
        </w:rPr>
        <w:t>. Tala om för läkaren om du tar eller nyligen har tagit dessa läkemedel eftersom din dos kan behöva justeras.</w:t>
      </w:r>
    </w:p>
    <w:p w14:paraId="49C2E2A8" w14:textId="77777777" w:rsidR="009D7738" w:rsidRPr="00E038A3" w:rsidRDefault="009D7738" w:rsidP="00A031C0">
      <w:pPr>
        <w:numPr>
          <w:ilvl w:val="0"/>
          <w:numId w:val="43"/>
        </w:numPr>
        <w:tabs>
          <w:tab w:val="clear" w:pos="567"/>
        </w:tabs>
        <w:ind w:left="567" w:hanging="567"/>
        <w:rPr>
          <w:szCs w:val="22"/>
          <w:lang w:val="sv-SE"/>
        </w:rPr>
      </w:pPr>
      <w:r w:rsidRPr="00E038A3">
        <w:rPr>
          <w:szCs w:val="22"/>
          <w:lang w:val="sv-SE"/>
        </w:rPr>
        <w:t xml:space="preserve">Även </w:t>
      </w:r>
      <w:proofErr w:type="spellStart"/>
      <w:r w:rsidRPr="00E038A3">
        <w:rPr>
          <w:szCs w:val="22"/>
          <w:lang w:val="sv-SE"/>
        </w:rPr>
        <w:t>felbamat</w:t>
      </w:r>
      <w:proofErr w:type="spellEnd"/>
      <w:r w:rsidRPr="00E038A3">
        <w:rPr>
          <w:szCs w:val="22"/>
          <w:lang w:val="sv-SE"/>
        </w:rPr>
        <w:t xml:space="preserve"> (ett läkemedel som används för att behandla epilepsi) kan påverka </w:t>
      </w:r>
      <w:proofErr w:type="spellStart"/>
      <w:r w:rsidRPr="00E038A3">
        <w:rPr>
          <w:szCs w:val="22"/>
          <w:lang w:val="sv-SE"/>
        </w:rPr>
        <w:t>Fycompa</w:t>
      </w:r>
      <w:proofErr w:type="spellEnd"/>
      <w:r w:rsidRPr="00E038A3">
        <w:rPr>
          <w:szCs w:val="22"/>
          <w:lang w:val="sv-SE"/>
        </w:rPr>
        <w:t>. Tala om för läkaren om du tar eller nyligen har tagit detta läkemedel eftersom din dos kan behöva justeras.</w:t>
      </w:r>
    </w:p>
    <w:p w14:paraId="547E127C" w14:textId="77777777" w:rsidR="009D7738" w:rsidRPr="00E038A3" w:rsidRDefault="009D7738" w:rsidP="00A031C0">
      <w:pPr>
        <w:numPr>
          <w:ilvl w:val="0"/>
          <w:numId w:val="43"/>
        </w:numPr>
        <w:tabs>
          <w:tab w:val="clear" w:pos="567"/>
        </w:tabs>
        <w:ind w:left="567" w:hanging="567"/>
        <w:rPr>
          <w:szCs w:val="22"/>
          <w:lang w:val="sv-SE"/>
        </w:rPr>
      </w:pPr>
      <w:proofErr w:type="spellStart"/>
      <w:r w:rsidRPr="00E038A3">
        <w:rPr>
          <w:szCs w:val="22"/>
          <w:lang w:val="sv-SE"/>
        </w:rPr>
        <w:t>Midazolam</w:t>
      </w:r>
      <w:proofErr w:type="spellEnd"/>
      <w:r w:rsidRPr="00E038A3">
        <w:rPr>
          <w:szCs w:val="22"/>
          <w:lang w:val="sv-SE"/>
        </w:rPr>
        <w:t xml:space="preserve"> (ett läkemedel som används för att stoppa utdragna, akuta (plötsliga) krampanfall, som lugnande och för sömnbesvär) kan påverkas av </w:t>
      </w:r>
      <w:proofErr w:type="spellStart"/>
      <w:r w:rsidRPr="00E038A3">
        <w:rPr>
          <w:szCs w:val="22"/>
          <w:lang w:val="sv-SE"/>
        </w:rPr>
        <w:t>Fycompa</w:t>
      </w:r>
      <w:proofErr w:type="spellEnd"/>
      <w:r w:rsidRPr="00E038A3">
        <w:rPr>
          <w:szCs w:val="22"/>
          <w:lang w:val="sv-SE"/>
        </w:rPr>
        <w:t xml:space="preserve">. Tala om för läkaren om du tar </w:t>
      </w:r>
      <w:proofErr w:type="spellStart"/>
      <w:r w:rsidRPr="00E038A3">
        <w:rPr>
          <w:szCs w:val="22"/>
          <w:lang w:val="sv-SE"/>
        </w:rPr>
        <w:t>midazolam</w:t>
      </w:r>
      <w:proofErr w:type="spellEnd"/>
      <w:r w:rsidRPr="00E038A3">
        <w:rPr>
          <w:szCs w:val="22"/>
          <w:lang w:val="sv-SE"/>
        </w:rPr>
        <w:t xml:space="preserve"> eftersom din dos kan behöva justeras.</w:t>
      </w:r>
    </w:p>
    <w:p w14:paraId="0397F585" w14:textId="77777777" w:rsidR="00066BA8" w:rsidRPr="00E038A3" w:rsidRDefault="009D7738" w:rsidP="00A031C0">
      <w:pPr>
        <w:numPr>
          <w:ilvl w:val="0"/>
          <w:numId w:val="43"/>
        </w:numPr>
        <w:tabs>
          <w:tab w:val="clear" w:pos="567"/>
        </w:tabs>
        <w:ind w:left="567" w:hanging="567"/>
        <w:rPr>
          <w:szCs w:val="22"/>
          <w:lang w:val="sv-SE"/>
        </w:rPr>
      </w:pPr>
      <w:r w:rsidRPr="00E038A3">
        <w:rPr>
          <w:szCs w:val="22"/>
          <w:lang w:val="sv-SE"/>
        </w:rPr>
        <w:t xml:space="preserve">Vissa andra läkemedel som </w:t>
      </w:r>
      <w:proofErr w:type="spellStart"/>
      <w:r w:rsidRPr="00E038A3">
        <w:rPr>
          <w:szCs w:val="22"/>
          <w:lang w:val="sv-SE"/>
        </w:rPr>
        <w:t>rifampicin</w:t>
      </w:r>
      <w:proofErr w:type="spellEnd"/>
      <w:r w:rsidRPr="00E038A3">
        <w:rPr>
          <w:szCs w:val="22"/>
          <w:lang w:val="sv-SE"/>
        </w:rPr>
        <w:t xml:space="preserve"> (ett läkemedel mot bakteriella infektioner), </w:t>
      </w:r>
      <w:proofErr w:type="spellStart"/>
      <w:r w:rsidRPr="00E038A3">
        <w:rPr>
          <w:szCs w:val="22"/>
          <w:lang w:val="sv-SE"/>
        </w:rPr>
        <w:t>hypericum</w:t>
      </w:r>
      <w:proofErr w:type="spellEnd"/>
      <w:r w:rsidRPr="00E038A3">
        <w:rPr>
          <w:szCs w:val="22"/>
          <w:lang w:val="sv-SE"/>
        </w:rPr>
        <w:t xml:space="preserve"> (johannesört) (ett läkemedel mot mild ångest) och </w:t>
      </w:r>
      <w:proofErr w:type="spellStart"/>
      <w:r w:rsidRPr="00E038A3">
        <w:rPr>
          <w:szCs w:val="22"/>
          <w:lang w:val="sv-SE"/>
        </w:rPr>
        <w:t>ketokonazol</w:t>
      </w:r>
      <w:proofErr w:type="spellEnd"/>
      <w:r w:rsidRPr="00E038A3">
        <w:rPr>
          <w:szCs w:val="22"/>
          <w:lang w:val="sv-SE"/>
        </w:rPr>
        <w:t xml:space="preserve"> (ett läkemedel mot svampinfektioner) kan påverka </w:t>
      </w:r>
      <w:proofErr w:type="spellStart"/>
      <w:r w:rsidRPr="00E038A3">
        <w:rPr>
          <w:szCs w:val="22"/>
          <w:lang w:val="sv-SE"/>
        </w:rPr>
        <w:t>Fycompa</w:t>
      </w:r>
      <w:proofErr w:type="spellEnd"/>
      <w:r w:rsidRPr="00E038A3">
        <w:rPr>
          <w:szCs w:val="22"/>
          <w:lang w:val="sv-SE"/>
        </w:rPr>
        <w:t>. Tala om för läkaren om du tar eller nyligen har tagit dessa läkemedel eftersom din dos kan behöva justeras.</w:t>
      </w:r>
    </w:p>
    <w:p w14:paraId="77B293F4" w14:textId="77777777" w:rsidR="00066BA8" w:rsidRPr="00E038A3" w:rsidRDefault="00290E31" w:rsidP="00A031C0">
      <w:pPr>
        <w:numPr>
          <w:ilvl w:val="0"/>
          <w:numId w:val="43"/>
        </w:numPr>
        <w:tabs>
          <w:tab w:val="clear" w:pos="567"/>
        </w:tabs>
        <w:ind w:left="567" w:hanging="567"/>
        <w:rPr>
          <w:szCs w:val="22"/>
          <w:lang w:val="sv-SE"/>
        </w:rPr>
      </w:pPr>
      <w:r w:rsidRPr="00E038A3">
        <w:rPr>
          <w:szCs w:val="22"/>
          <w:lang w:val="sv-SE"/>
        </w:rPr>
        <w:t>Hormonella preventivmedel (inklusive orala preventivmedel, implantat, injektioner och plåster).</w:t>
      </w:r>
    </w:p>
    <w:p w14:paraId="18E2F107" w14:textId="7AF6F48B" w:rsidR="009D7738" w:rsidRPr="00E038A3" w:rsidRDefault="009D7738" w:rsidP="00A031C0">
      <w:pPr>
        <w:numPr>
          <w:ilvl w:val="0"/>
          <w:numId w:val="43"/>
        </w:numPr>
        <w:tabs>
          <w:tab w:val="clear" w:pos="567"/>
        </w:tabs>
        <w:ind w:left="567" w:hanging="567"/>
        <w:rPr>
          <w:szCs w:val="22"/>
          <w:lang w:val="sv-SE"/>
        </w:rPr>
      </w:pPr>
      <w:r w:rsidRPr="00E038A3">
        <w:rPr>
          <w:szCs w:val="22"/>
          <w:lang w:val="sv-SE"/>
        </w:rPr>
        <w:t xml:space="preserve">Tala om för din läkare om du tar hormonella preventivmedel. </w:t>
      </w:r>
      <w:proofErr w:type="spellStart"/>
      <w:r w:rsidRPr="00E038A3">
        <w:rPr>
          <w:szCs w:val="22"/>
          <w:lang w:val="sv-SE"/>
        </w:rPr>
        <w:t>Fycompa</w:t>
      </w:r>
      <w:proofErr w:type="spellEnd"/>
      <w:r w:rsidRPr="00E038A3">
        <w:rPr>
          <w:szCs w:val="22"/>
          <w:lang w:val="sv-SE"/>
        </w:rPr>
        <w:t xml:space="preserve"> kan göra vissa hormonella preventivmedel, såsom</w:t>
      </w:r>
      <w:r w:rsidR="00FD1EAA" w:rsidRPr="00E038A3">
        <w:rPr>
          <w:szCs w:val="22"/>
          <w:lang w:val="sv-SE"/>
        </w:rPr>
        <w:t xml:space="preserve"> </w:t>
      </w:r>
      <w:proofErr w:type="spellStart"/>
      <w:r w:rsidRPr="00E038A3">
        <w:rPr>
          <w:szCs w:val="22"/>
          <w:lang w:val="sv-SE"/>
        </w:rPr>
        <w:t>levonorgestrel</w:t>
      </w:r>
      <w:proofErr w:type="spellEnd"/>
      <w:r w:rsidRPr="00E038A3">
        <w:rPr>
          <w:szCs w:val="22"/>
          <w:lang w:val="sv-SE"/>
        </w:rPr>
        <w:t xml:space="preserve">, mindre effektiva. Du bör använda andra typer av säkra och effektiva preventivmedel (såsom kondom eller spiral) när du tar </w:t>
      </w:r>
      <w:proofErr w:type="spellStart"/>
      <w:r w:rsidRPr="00E038A3">
        <w:rPr>
          <w:szCs w:val="22"/>
          <w:lang w:val="sv-SE"/>
        </w:rPr>
        <w:t>Fycompa</w:t>
      </w:r>
      <w:proofErr w:type="spellEnd"/>
      <w:r w:rsidRPr="00E038A3">
        <w:rPr>
          <w:szCs w:val="22"/>
          <w:lang w:val="sv-SE"/>
        </w:rPr>
        <w:t>. Du bör fortsätta att göra detta under en månad efter att behandlingen har avslutats. Diskutera med din läkare vilka preventivmedel som är bäst för dig.</w:t>
      </w:r>
    </w:p>
    <w:p w14:paraId="554556E9" w14:textId="77777777" w:rsidR="009D7738" w:rsidRPr="00E038A3" w:rsidRDefault="009D7738" w:rsidP="00C3778B">
      <w:pPr>
        <w:numPr>
          <w:ilvl w:val="12"/>
          <w:numId w:val="0"/>
        </w:numPr>
        <w:tabs>
          <w:tab w:val="clear" w:pos="567"/>
        </w:tabs>
        <w:ind w:right="-2"/>
        <w:rPr>
          <w:noProof/>
          <w:szCs w:val="22"/>
          <w:lang w:val="sv-SE"/>
        </w:rPr>
      </w:pPr>
    </w:p>
    <w:p w14:paraId="6023F96A" w14:textId="77777777" w:rsidR="009D7738" w:rsidRPr="00E038A3" w:rsidRDefault="009D7738" w:rsidP="00C3778B">
      <w:pPr>
        <w:keepNext/>
        <w:numPr>
          <w:ilvl w:val="12"/>
          <w:numId w:val="0"/>
        </w:numPr>
        <w:tabs>
          <w:tab w:val="clear" w:pos="567"/>
        </w:tabs>
        <w:ind w:right="-2"/>
        <w:rPr>
          <w:b/>
          <w:noProof/>
          <w:szCs w:val="22"/>
          <w:lang w:val="sv-SE"/>
        </w:rPr>
      </w:pPr>
      <w:proofErr w:type="spellStart"/>
      <w:r w:rsidRPr="00E038A3">
        <w:rPr>
          <w:b/>
          <w:szCs w:val="22"/>
          <w:lang w:val="sv-SE"/>
        </w:rPr>
        <w:lastRenderedPageBreak/>
        <w:t>Fycompa</w:t>
      </w:r>
      <w:proofErr w:type="spellEnd"/>
      <w:r w:rsidRPr="00E038A3">
        <w:rPr>
          <w:b/>
          <w:szCs w:val="22"/>
          <w:lang w:val="sv-SE"/>
        </w:rPr>
        <w:t xml:space="preserve"> med alkohol</w:t>
      </w:r>
    </w:p>
    <w:p w14:paraId="5F24505E" w14:textId="77777777" w:rsidR="009D7738" w:rsidRPr="00E038A3" w:rsidRDefault="009D7738" w:rsidP="00C3778B">
      <w:pPr>
        <w:keepNext/>
        <w:tabs>
          <w:tab w:val="clear" w:pos="567"/>
        </w:tabs>
        <w:autoSpaceDE w:val="0"/>
        <w:autoSpaceDN w:val="0"/>
        <w:adjustRightInd w:val="0"/>
        <w:rPr>
          <w:szCs w:val="22"/>
          <w:lang w:val="sv-SE"/>
        </w:rPr>
      </w:pPr>
      <w:r w:rsidRPr="00E038A3">
        <w:rPr>
          <w:color w:val="231F20"/>
          <w:szCs w:val="22"/>
          <w:lang w:val="sv-SE"/>
        </w:rPr>
        <w:t xml:space="preserve">Tala med din läkare innan du dricker alkohol. Var försiktig med alkoholkonsumtionen när du tar antiepileptiska läkemedel som </w:t>
      </w:r>
      <w:proofErr w:type="spellStart"/>
      <w:r w:rsidRPr="00E038A3">
        <w:rPr>
          <w:color w:val="231F20"/>
          <w:szCs w:val="22"/>
          <w:lang w:val="sv-SE"/>
        </w:rPr>
        <w:t>Fycompa</w:t>
      </w:r>
      <w:proofErr w:type="spellEnd"/>
      <w:r w:rsidRPr="00E038A3">
        <w:rPr>
          <w:color w:val="231F20"/>
          <w:szCs w:val="22"/>
          <w:lang w:val="sv-SE"/>
        </w:rPr>
        <w:t>.</w:t>
      </w:r>
    </w:p>
    <w:p w14:paraId="0F2BFF77" w14:textId="77777777" w:rsidR="009D7738" w:rsidRPr="00E038A3" w:rsidRDefault="009D7738" w:rsidP="00A031C0">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 xml:space="preserve">Dricker du alkohol samtidigt som du tar </w:t>
      </w:r>
      <w:proofErr w:type="spellStart"/>
      <w:r w:rsidRPr="00E038A3">
        <w:rPr>
          <w:color w:val="231F20"/>
          <w:szCs w:val="22"/>
          <w:lang w:val="sv-SE"/>
        </w:rPr>
        <w:t>Fycompa</w:t>
      </w:r>
      <w:proofErr w:type="spellEnd"/>
      <w:r w:rsidRPr="00E038A3">
        <w:rPr>
          <w:color w:val="231F20"/>
          <w:szCs w:val="22"/>
          <w:lang w:val="sv-SE"/>
        </w:rPr>
        <w:t xml:space="preserve"> kan det göra dig mindre uppmärksam och påverka din förmåga att köra bil eller använda verktyg och maskiner.</w:t>
      </w:r>
    </w:p>
    <w:p w14:paraId="25F43F7D" w14:textId="77777777" w:rsidR="009D7738" w:rsidRPr="00E038A3" w:rsidRDefault="009D7738" w:rsidP="00A031C0">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 xml:space="preserve">Alkohol tillsammans med </w:t>
      </w:r>
      <w:proofErr w:type="spellStart"/>
      <w:r w:rsidRPr="00E038A3">
        <w:rPr>
          <w:color w:val="231F20"/>
          <w:szCs w:val="22"/>
          <w:lang w:val="sv-SE"/>
        </w:rPr>
        <w:t>Fycompa</w:t>
      </w:r>
      <w:proofErr w:type="spellEnd"/>
      <w:r w:rsidRPr="00E038A3">
        <w:rPr>
          <w:color w:val="231F20"/>
          <w:szCs w:val="22"/>
          <w:lang w:val="sv-SE"/>
        </w:rPr>
        <w:t xml:space="preserve"> kan även förvärra känslor av ilska, förvirring och sorgsenhet.</w:t>
      </w:r>
    </w:p>
    <w:p w14:paraId="26346E49" w14:textId="77777777" w:rsidR="009D7738" w:rsidRPr="00E038A3" w:rsidRDefault="009D7738" w:rsidP="00C3778B">
      <w:pPr>
        <w:numPr>
          <w:ilvl w:val="12"/>
          <w:numId w:val="0"/>
        </w:numPr>
        <w:tabs>
          <w:tab w:val="clear" w:pos="567"/>
          <w:tab w:val="left" w:pos="1290"/>
        </w:tabs>
        <w:ind w:right="-2"/>
        <w:rPr>
          <w:noProof/>
          <w:szCs w:val="22"/>
          <w:lang w:val="sv-SE"/>
        </w:rPr>
      </w:pPr>
    </w:p>
    <w:p w14:paraId="4477B21F" w14:textId="77777777" w:rsidR="009D7738" w:rsidRPr="00E038A3" w:rsidRDefault="009D7738" w:rsidP="00C3778B">
      <w:pPr>
        <w:keepNext/>
        <w:numPr>
          <w:ilvl w:val="12"/>
          <w:numId w:val="0"/>
        </w:numPr>
        <w:tabs>
          <w:tab w:val="clear" w:pos="567"/>
        </w:tabs>
        <w:ind w:right="-2"/>
        <w:rPr>
          <w:b/>
          <w:noProof/>
          <w:szCs w:val="22"/>
          <w:lang w:val="sv-SE"/>
        </w:rPr>
      </w:pPr>
      <w:r w:rsidRPr="00E038A3">
        <w:rPr>
          <w:b/>
          <w:szCs w:val="22"/>
          <w:lang w:val="sv-SE"/>
        </w:rPr>
        <w:t>Graviditet och amning</w:t>
      </w:r>
    </w:p>
    <w:p w14:paraId="3EF933AB" w14:textId="77777777" w:rsidR="009D7738" w:rsidRPr="00E038A3" w:rsidRDefault="009D7738" w:rsidP="00C3778B">
      <w:pPr>
        <w:keepNext/>
        <w:tabs>
          <w:tab w:val="clear" w:pos="567"/>
        </w:tabs>
        <w:autoSpaceDE w:val="0"/>
        <w:autoSpaceDN w:val="0"/>
        <w:adjustRightInd w:val="0"/>
        <w:rPr>
          <w:szCs w:val="22"/>
          <w:lang w:val="sv-SE"/>
        </w:rPr>
      </w:pPr>
      <w:r w:rsidRPr="00E038A3">
        <w:rPr>
          <w:szCs w:val="22"/>
          <w:lang w:val="sv-SE"/>
        </w:rPr>
        <w:t>Om du är gravid eller ammar, tror att du kan vara gravid eller planerar att skaffa barn, rådfråga läkare innan du använder detta läkemedel.</w:t>
      </w:r>
      <w:r w:rsidRPr="00E038A3">
        <w:rPr>
          <w:color w:val="231F20"/>
          <w:szCs w:val="22"/>
          <w:lang w:val="sv-SE"/>
        </w:rPr>
        <w:t xml:space="preserve"> Avsluta inte behandlingen utan att först ha talat med din läkare.</w:t>
      </w:r>
    </w:p>
    <w:p w14:paraId="793FE9E1" w14:textId="77777777" w:rsidR="009D7738" w:rsidRPr="00E038A3" w:rsidRDefault="009D7738" w:rsidP="00A031C0">
      <w:pPr>
        <w:tabs>
          <w:tab w:val="clear" w:pos="567"/>
        </w:tabs>
        <w:autoSpaceDE w:val="0"/>
        <w:autoSpaceDN w:val="0"/>
        <w:adjustRightInd w:val="0"/>
        <w:ind w:left="567" w:hanging="567"/>
        <w:rPr>
          <w:szCs w:val="22"/>
          <w:lang w:val="sv-SE"/>
        </w:rPr>
      </w:pPr>
      <w:r w:rsidRPr="00E038A3">
        <w:rPr>
          <w:color w:val="231F20"/>
          <w:szCs w:val="22"/>
          <w:lang w:val="sv-SE"/>
        </w:rPr>
        <w:t>-</w:t>
      </w:r>
      <w:r w:rsidRPr="00E038A3">
        <w:rPr>
          <w:color w:val="231F20"/>
          <w:szCs w:val="22"/>
          <w:lang w:val="sv-SE"/>
        </w:rPr>
        <w:tab/>
      </w:r>
      <w:proofErr w:type="spellStart"/>
      <w:r w:rsidRPr="00E038A3">
        <w:rPr>
          <w:color w:val="000000"/>
          <w:szCs w:val="22"/>
          <w:lang w:val="sv-SE"/>
        </w:rPr>
        <w:t>Fycompa</w:t>
      </w:r>
      <w:proofErr w:type="spellEnd"/>
      <w:r w:rsidRPr="00E038A3">
        <w:rPr>
          <w:color w:val="000000"/>
          <w:szCs w:val="22"/>
          <w:lang w:val="sv-SE"/>
        </w:rPr>
        <w:t xml:space="preserve"> rekommenderas inte vid graviditet.</w:t>
      </w:r>
    </w:p>
    <w:p w14:paraId="23FC56E0" w14:textId="77777777" w:rsidR="009D7738" w:rsidRPr="00E038A3" w:rsidRDefault="009D7738" w:rsidP="00A031C0">
      <w:pPr>
        <w:tabs>
          <w:tab w:val="clear" w:pos="567"/>
        </w:tabs>
        <w:autoSpaceDE w:val="0"/>
        <w:autoSpaceDN w:val="0"/>
        <w:adjustRightInd w:val="0"/>
        <w:ind w:left="567" w:hanging="567"/>
        <w:rPr>
          <w:szCs w:val="22"/>
          <w:lang w:val="sv-SE"/>
        </w:rPr>
      </w:pPr>
      <w:r w:rsidRPr="00E038A3">
        <w:rPr>
          <w:color w:val="000000"/>
          <w:szCs w:val="22"/>
          <w:lang w:val="sv-SE"/>
        </w:rPr>
        <w:t>-</w:t>
      </w:r>
      <w:r w:rsidRPr="00E038A3">
        <w:rPr>
          <w:color w:val="000000"/>
          <w:szCs w:val="22"/>
          <w:lang w:val="sv-SE"/>
        </w:rPr>
        <w:tab/>
        <w:t xml:space="preserve">Du måste använda pålitliga preventivmedel för att undvika att bli gravid under tiden du behandlas med </w:t>
      </w:r>
      <w:proofErr w:type="spellStart"/>
      <w:r w:rsidRPr="00E038A3">
        <w:rPr>
          <w:color w:val="000000"/>
          <w:szCs w:val="22"/>
          <w:lang w:val="sv-SE"/>
        </w:rPr>
        <w:t>Fycompa</w:t>
      </w:r>
      <w:proofErr w:type="spellEnd"/>
      <w:r w:rsidRPr="00E038A3">
        <w:rPr>
          <w:color w:val="000000"/>
          <w:szCs w:val="22"/>
          <w:lang w:val="sv-SE"/>
        </w:rPr>
        <w:t xml:space="preserve">. Du bör fortsätta att göra detta under en månad efter att behandlingen har avslutats. </w:t>
      </w:r>
      <w:r w:rsidRPr="00E038A3">
        <w:rPr>
          <w:color w:val="231F20"/>
          <w:szCs w:val="22"/>
          <w:lang w:val="sv-SE"/>
        </w:rPr>
        <w:t xml:space="preserve">Tala om för läkaren om du tar hormonella preventivmedel. </w:t>
      </w:r>
      <w:proofErr w:type="spellStart"/>
      <w:r w:rsidRPr="00E038A3">
        <w:rPr>
          <w:color w:val="231F20"/>
          <w:szCs w:val="22"/>
          <w:lang w:val="sv-SE"/>
        </w:rPr>
        <w:t>Fycompa</w:t>
      </w:r>
      <w:proofErr w:type="spellEnd"/>
      <w:r w:rsidRPr="00E038A3">
        <w:rPr>
          <w:color w:val="231F20"/>
          <w:szCs w:val="22"/>
          <w:lang w:val="sv-SE"/>
        </w:rPr>
        <w:t xml:space="preserve"> kan göra vissa hormonella preventivmedel, t.ex. </w:t>
      </w:r>
      <w:proofErr w:type="spellStart"/>
      <w:r w:rsidRPr="00E038A3">
        <w:rPr>
          <w:color w:val="231F20"/>
          <w:szCs w:val="22"/>
          <w:lang w:val="sv-SE"/>
        </w:rPr>
        <w:t>levonorgestrel</w:t>
      </w:r>
      <w:proofErr w:type="spellEnd"/>
      <w:r w:rsidRPr="00E038A3">
        <w:rPr>
          <w:color w:val="231F20"/>
          <w:szCs w:val="22"/>
          <w:lang w:val="sv-SE"/>
        </w:rPr>
        <w:t xml:space="preserve">, mindre effektiva. </w:t>
      </w:r>
      <w:r w:rsidRPr="00E038A3">
        <w:rPr>
          <w:szCs w:val="22"/>
          <w:lang w:val="sv-SE"/>
        </w:rPr>
        <w:t xml:space="preserve">Du bör använda andra typer av säkra och effektiva preventivmedel (t.ex. kondom eller spiral) när du tar </w:t>
      </w:r>
      <w:proofErr w:type="spellStart"/>
      <w:r w:rsidRPr="00E038A3">
        <w:rPr>
          <w:szCs w:val="22"/>
          <w:lang w:val="sv-SE"/>
        </w:rPr>
        <w:t>Fycompa</w:t>
      </w:r>
      <w:proofErr w:type="spellEnd"/>
      <w:r w:rsidRPr="00E038A3">
        <w:rPr>
          <w:szCs w:val="22"/>
          <w:lang w:val="sv-SE"/>
        </w:rPr>
        <w:t xml:space="preserve">. Du bör fortsätta att göra detta under en månad efter att behandlingen har avslutats. </w:t>
      </w:r>
      <w:r w:rsidRPr="00E038A3">
        <w:rPr>
          <w:color w:val="231F20"/>
          <w:szCs w:val="22"/>
          <w:lang w:val="sv-SE"/>
        </w:rPr>
        <w:t>Diskutera med din läkare vilka preventivmedel som är bäst för dig</w:t>
      </w:r>
    </w:p>
    <w:p w14:paraId="229D85DA" w14:textId="77777777" w:rsidR="009D7738" w:rsidRPr="00E038A3" w:rsidRDefault="009D7738" w:rsidP="00C3778B">
      <w:pPr>
        <w:tabs>
          <w:tab w:val="clear" w:pos="567"/>
        </w:tabs>
        <w:autoSpaceDE w:val="0"/>
        <w:autoSpaceDN w:val="0"/>
        <w:adjustRightInd w:val="0"/>
        <w:rPr>
          <w:szCs w:val="22"/>
          <w:lang w:val="sv-SE"/>
        </w:rPr>
      </w:pPr>
      <w:r w:rsidRPr="00E038A3">
        <w:rPr>
          <w:color w:val="000000"/>
          <w:szCs w:val="22"/>
          <w:lang w:val="sv-SE"/>
        </w:rPr>
        <w:t xml:space="preserve">Det finns ingen information om huruvida </w:t>
      </w:r>
      <w:proofErr w:type="spellStart"/>
      <w:r w:rsidRPr="00E038A3">
        <w:rPr>
          <w:color w:val="000000"/>
          <w:szCs w:val="22"/>
          <w:lang w:val="sv-SE"/>
        </w:rPr>
        <w:t>Fycompas</w:t>
      </w:r>
      <w:proofErr w:type="spellEnd"/>
      <w:r w:rsidRPr="00E038A3">
        <w:rPr>
          <w:color w:val="000000"/>
          <w:szCs w:val="22"/>
          <w:lang w:val="sv-SE"/>
        </w:rPr>
        <w:t xml:space="preserve"> </w:t>
      </w:r>
      <w:r w:rsidRPr="00E038A3">
        <w:rPr>
          <w:szCs w:val="22"/>
          <w:lang w:val="sv-SE"/>
        </w:rPr>
        <w:t xml:space="preserve">innehållsämnen </w:t>
      </w:r>
      <w:r w:rsidRPr="00E038A3">
        <w:rPr>
          <w:color w:val="000000"/>
          <w:szCs w:val="22"/>
          <w:lang w:val="sv-SE"/>
        </w:rPr>
        <w:t>kan överföras till bröstmjölk.</w:t>
      </w:r>
    </w:p>
    <w:p w14:paraId="1024B1B3" w14:textId="77777777" w:rsidR="009D7738" w:rsidRPr="00E038A3" w:rsidRDefault="009D7738" w:rsidP="00C3778B">
      <w:pPr>
        <w:numPr>
          <w:ilvl w:val="12"/>
          <w:numId w:val="0"/>
        </w:numPr>
        <w:tabs>
          <w:tab w:val="clear" w:pos="567"/>
        </w:tabs>
        <w:rPr>
          <w:szCs w:val="22"/>
          <w:lang w:val="sv-SE"/>
        </w:rPr>
      </w:pPr>
      <w:r w:rsidRPr="00E038A3">
        <w:rPr>
          <w:szCs w:val="22"/>
          <w:lang w:val="sv-SE"/>
        </w:rPr>
        <w:t xml:space="preserve">Läkaren bedömer de fördelar och risker som behandling med </w:t>
      </w:r>
      <w:proofErr w:type="spellStart"/>
      <w:r w:rsidRPr="00E038A3">
        <w:rPr>
          <w:szCs w:val="22"/>
          <w:lang w:val="sv-SE"/>
        </w:rPr>
        <w:t>Fycompa</w:t>
      </w:r>
      <w:proofErr w:type="spellEnd"/>
      <w:r w:rsidRPr="00E038A3">
        <w:rPr>
          <w:szCs w:val="22"/>
          <w:lang w:val="sv-SE"/>
        </w:rPr>
        <w:t xml:space="preserve"> i kombination med amning innebär för ditt barn.</w:t>
      </w:r>
    </w:p>
    <w:p w14:paraId="6AC1C7AA" w14:textId="77777777" w:rsidR="009D7738" w:rsidRPr="00E038A3" w:rsidRDefault="009D7738" w:rsidP="00C3778B">
      <w:pPr>
        <w:numPr>
          <w:ilvl w:val="12"/>
          <w:numId w:val="0"/>
        </w:numPr>
        <w:tabs>
          <w:tab w:val="clear" w:pos="567"/>
        </w:tabs>
        <w:rPr>
          <w:noProof/>
          <w:szCs w:val="22"/>
          <w:lang w:val="sv-SE"/>
        </w:rPr>
      </w:pPr>
    </w:p>
    <w:p w14:paraId="2715A1F8" w14:textId="77777777" w:rsidR="009D7738" w:rsidRPr="00E038A3" w:rsidRDefault="009D7738" w:rsidP="00C3778B">
      <w:pPr>
        <w:keepNext/>
        <w:numPr>
          <w:ilvl w:val="12"/>
          <w:numId w:val="0"/>
        </w:numPr>
        <w:tabs>
          <w:tab w:val="clear" w:pos="567"/>
        </w:tabs>
        <w:ind w:right="-2"/>
        <w:rPr>
          <w:noProof/>
          <w:szCs w:val="22"/>
          <w:lang w:val="sv-SE"/>
        </w:rPr>
      </w:pPr>
      <w:r w:rsidRPr="00E038A3">
        <w:rPr>
          <w:b/>
          <w:szCs w:val="22"/>
          <w:lang w:val="sv-SE"/>
        </w:rPr>
        <w:t>Körförmåga och användning av maskiner</w:t>
      </w:r>
    </w:p>
    <w:p w14:paraId="03F37F70" w14:textId="77777777" w:rsidR="009D7738" w:rsidRPr="00E038A3" w:rsidRDefault="009D7738" w:rsidP="00C3778B">
      <w:pPr>
        <w:keepNext/>
        <w:numPr>
          <w:ilvl w:val="12"/>
          <w:numId w:val="0"/>
        </w:numPr>
        <w:tabs>
          <w:tab w:val="clear" w:pos="567"/>
        </w:tabs>
        <w:ind w:right="-2"/>
        <w:rPr>
          <w:szCs w:val="22"/>
          <w:lang w:val="sv-SE"/>
        </w:rPr>
      </w:pPr>
      <w:r w:rsidRPr="00E038A3">
        <w:rPr>
          <w:color w:val="000000"/>
          <w:szCs w:val="22"/>
          <w:lang w:val="sv-SE"/>
        </w:rPr>
        <w:t xml:space="preserve">Kör inte bil och använd inga maskiner förrän du vet hur </w:t>
      </w:r>
      <w:proofErr w:type="spellStart"/>
      <w:r w:rsidRPr="00E038A3">
        <w:rPr>
          <w:color w:val="000000"/>
          <w:szCs w:val="22"/>
          <w:lang w:val="sv-SE"/>
        </w:rPr>
        <w:t>Fycompa</w:t>
      </w:r>
      <w:proofErr w:type="spellEnd"/>
      <w:r w:rsidRPr="00E038A3">
        <w:rPr>
          <w:color w:val="000000"/>
          <w:szCs w:val="22"/>
          <w:lang w:val="sv-SE"/>
        </w:rPr>
        <w:t xml:space="preserve"> påverkar dig.</w:t>
      </w:r>
    </w:p>
    <w:p w14:paraId="2F6CA515" w14:textId="77777777" w:rsidR="009D7738" w:rsidRPr="00E038A3" w:rsidRDefault="009D7738" w:rsidP="00C3778B">
      <w:pPr>
        <w:keepNext/>
        <w:numPr>
          <w:ilvl w:val="12"/>
          <w:numId w:val="0"/>
        </w:numPr>
        <w:tabs>
          <w:tab w:val="clear" w:pos="567"/>
        </w:tabs>
        <w:ind w:right="-29"/>
        <w:rPr>
          <w:noProof/>
          <w:szCs w:val="22"/>
          <w:lang w:val="sv-SE"/>
        </w:rPr>
      </w:pPr>
      <w:r w:rsidRPr="00E038A3">
        <w:rPr>
          <w:color w:val="000000"/>
          <w:szCs w:val="22"/>
          <w:lang w:val="sv-SE"/>
        </w:rPr>
        <w:t>Du måste tala med din läkare om vilken effekt din epilepsi har på bilkörning och användning av maskiner.</w:t>
      </w:r>
    </w:p>
    <w:p w14:paraId="7605F5B6" w14:textId="77777777" w:rsidR="009D7738" w:rsidRPr="00E038A3" w:rsidRDefault="009D7738" w:rsidP="00A031C0">
      <w:pPr>
        <w:tabs>
          <w:tab w:val="clear" w:pos="567"/>
        </w:tabs>
        <w:autoSpaceDE w:val="0"/>
        <w:autoSpaceDN w:val="0"/>
        <w:adjustRightInd w:val="0"/>
        <w:ind w:left="567" w:hanging="567"/>
        <w:rPr>
          <w:color w:val="000000"/>
          <w:szCs w:val="22"/>
          <w:lang w:val="sv-SE"/>
        </w:rPr>
      </w:pPr>
      <w:r w:rsidRPr="00E038A3">
        <w:rPr>
          <w:noProof/>
          <w:szCs w:val="22"/>
          <w:lang w:val="sv-SE"/>
        </w:rPr>
        <w:t>-</w:t>
      </w:r>
      <w:r w:rsidRPr="00E038A3">
        <w:rPr>
          <w:noProof/>
          <w:szCs w:val="22"/>
          <w:lang w:val="sv-SE"/>
        </w:rPr>
        <w:tab/>
      </w:r>
      <w:proofErr w:type="spellStart"/>
      <w:r w:rsidRPr="00E038A3">
        <w:rPr>
          <w:color w:val="000000"/>
          <w:szCs w:val="22"/>
          <w:lang w:val="sv-SE"/>
        </w:rPr>
        <w:t>Fycompa</w:t>
      </w:r>
      <w:proofErr w:type="spellEnd"/>
      <w:r w:rsidRPr="00E038A3">
        <w:rPr>
          <w:color w:val="000000"/>
          <w:szCs w:val="22"/>
          <w:lang w:val="sv-SE"/>
        </w:rPr>
        <w:t xml:space="preserve"> kan få dig att känna dig yr eller sömnig, särskilt i början av behandlingen. Om det händer dig ska du inte köra bil eller använda några verktyg eller maskiner.</w:t>
      </w:r>
    </w:p>
    <w:p w14:paraId="5DB03436" w14:textId="77777777" w:rsidR="009D7738" w:rsidRPr="00E038A3" w:rsidRDefault="009D7738" w:rsidP="00A031C0">
      <w:pPr>
        <w:tabs>
          <w:tab w:val="clear" w:pos="567"/>
        </w:tabs>
        <w:autoSpaceDE w:val="0"/>
        <w:autoSpaceDN w:val="0"/>
        <w:adjustRightInd w:val="0"/>
        <w:ind w:left="567" w:hanging="567"/>
        <w:rPr>
          <w:noProof/>
          <w:szCs w:val="22"/>
          <w:lang w:val="sv-SE"/>
        </w:rPr>
      </w:pPr>
      <w:r w:rsidRPr="00E038A3">
        <w:rPr>
          <w:color w:val="000000"/>
          <w:szCs w:val="22"/>
          <w:lang w:val="sv-SE"/>
        </w:rPr>
        <w:t>-</w:t>
      </w:r>
      <w:r w:rsidRPr="00E038A3">
        <w:rPr>
          <w:color w:val="000000"/>
          <w:szCs w:val="22"/>
          <w:lang w:val="sv-SE"/>
        </w:rPr>
        <w:tab/>
        <w:t>Om</w:t>
      </w:r>
      <w:r w:rsidRPr="00E038A3">
        <w:rPr>
          <w:szCs w:val="22"/>
          <w:lang w:val="sv-SE"/>
        </w:rPr>
        <w:t xml:space="preserve"> du dricker alkohol samtidigt som du tar </w:t>
      </w:r>
      <w:proofErr w:type="spellStart"/>
      <w:r w:rsidRPr="00E038A3">
        <w:rPr>
          <w:szCs w:val="22"/>
          <w:lang w:val="sv-SE"/>
        </w:rPr>
        <w:t>Fycompa</w:t>
      </w:r>
      <w:proofErr w:type="spellEnd"/>
      <w:r w:rsidRPr="00E038A3">
        <w:rPr>
          <w:szCs w:val="22"/>
          <w:lang w:val="sv-SE"/>
        </w:rPr>
        <w:t xml:space="preserve"> kan dessa effekter förstärkas.</w:t>
      </w:r>
    </w:p>
    <w:p w14:paraId="4BCFE770" w14:textId="77777777" w:rsidR="009D7738" w:rsidRPr="00E038A3" w:rsidRDefault="009D7738" w:rsidP="00C3778B">
      <w:pPr>
        <w:numPr>
          <w:ilvl w:val="12"/>
          <w:numId w:val="0"/>
        </w:numPr>
        <w:tabs>
          <w:tab w:val="clear" w:pos="567"/>
        </w:tabs>
        <w:ind w:right="-2"/>
        <w:rPr>
          <w:noProof/>
          <w:szCs w:val="22"/>
          <w:lang w:val="sv-SE"/>
        </w:rPr>
      </w:pPr>
    </w:p>
    <w:p w14:paraId="01EE9C24" w14:textId="461C706A" w:rsidR="009D7738" w:rsidRPr="00E038A3" w:rsidRDefault="009D7738" w:rsidP="00C3778B">
      <w:pPr>
        <w:keepNext/>
        <w:tabs>
          <w:tab w:val="clear" w:pos="567"/>
        </w:tabs>
        <w:autoSpaceDE w:val="0"/>
        <w:autoSpaceDN w:val="0"/>
        <w:adjustRightInd w:val="0"/>
        <w:rPr>
          <w:szCs w:val="22"/>
          <w:lang w:val="sv-SE"/>
        </w:rPr>
      </w:pPr>
      <w:bookmarkStart w:id="28" w:name="_Hlk110967188"/>
      <w:proofErr w:type="spellStart"/>
      <w:r w:rsidRPr="00E038A3">
        <w:rPr>
          <w:b/>
          <w:szCs w:val="22"/>
          <w:lang w:val="sv-SE"/>
        </w:rPr>
        <w:t>Fycompa</w:t>
      </w:r>
      <w:proofErr w:type="spellEnd"/>
      <w:r w:rsidRPr="00E038A3">
        <w:rPr>
          <w:b/>
          <w:szCs w:val="22"/>
          <w:lang w:val="sv-SE"/>
        </w:rPr>
        <w:t xml:space="preserve"> innehåller </w:t>
      </w:r>
      <w:r w:rsidR="00EA4501" w:rsidRPr="00E038A3">
        <w:rPr>
          <w:b/>
          <w:szCs w:val="22"/>
          <w:lang w:val="sv-SE"/>
        </w:rPr>
        <w:t xml:space="preserve">175 mg </w:t>
      </w:r>
      <w:proofErr w:type="spellStart"/>
      <w:r w:rsidRPr="00E038A3">
        <w:rPr>
          <w:b/>
          <w:szCs w:val="22"/>
          <w:lang w:val="sv-SE"/>
        </w:rPr>
        <w:t>sorbitol</w:t>
      </w:r>
      <w:proofErr w:type="spellEnd"/>
      <w:r w:rsidR="00DD2BA9" w:rsidRPr="00E038A3">
        <w:rPr>
          <w:b/>
          <w:szCs w:val="22"/>
          <w:lang w:val="sv-SE"/>
        </w:rPr>
        <w:t xml:space="preserve"> (E420) </w:t>
      </w:r>
      <w:r w:rsidR="00EA4501" w:rsidRPr="00E038A3">
        <w:rPr>
          <w:b/>
          <w:szCs w:val="22"/>
          <w:lang w:val="sv-SE"/>
        </w:rPr>
        <w:t>p</w:t>
      </w:r>
      <w:r w:rsidR="00DD2BA9" w:rsidRPr="00E038A3">
        <w:rPr>
          <w:b/>
          <w:szCs w:val="22"/>
          <w:lang w:val="sv-SE"/>
        </w:rPr>
        <w:t>e</w:t>
      </w:r>
      <w:r w:rsidR="00EA4501" w:rsidRPr="00E038A3">
        <w:rPr>
          <w:b/>
          <w:lang w:val="sv-SE"/>
        </w:rPr>
        <w:t>r</w:t>
      </w:r>
      <w:r w:rsidR="00DD2BA9" w:rsidRPr="00E038A3">
        <w:rPr>
          <w:b/>
          <w:szCs w:val="22"/>
          <w:lang w:val="sv-SE"/>
        </w:rPr>
        <w:t xml:space="preserve"> milliliter.</w:t>
      </w:r>
      <w:bookmarkEnd w:id="28"/>
    </w:p>
    <w:p w14:paraId="39E8CC7F" w14:textId="47FC54AE" w:rsidR="009D7738" w:rsidRPr="00E038A3" w:rsidRDefault="0058054E" w:rsidP="00C3778B">
      <w:pPr>
        <w:tabs>
          <w:tab w:val="clear" w:pos="567"/>
        </w:tabs>
        <w:autoSpaceDE w:val="0"/>
        <w:autoSpaceDN w:val="0"/>
        <w:adjustRightInd w:val="0"/>
        <w:rPr>
          <w:szCs w:val="22"/>
          <w:lang w:val="sv-SE"/>
        </w:rPr>
      </w:pPr>
      <w:bookmarkStart w:id="29" w:name="_Hlk110967246"/>
      <w:proofErr w:type="spellStart"/>
      <w:r w:rsidRPr="00E038A3">
        <w:rPr>
          <w:szCs w:val="22"/>
          <w:lang w:val="sv-SE"/>
        </w:rPr>
        <w:t>Sorbitol</w:t>
      </w:r>
      <w:proofErr w:type="spellEnd"/>
      <w:r w:rsidRPr="00E038A3">
        <w:rPr>
          <w:szCs w:val="22"/>
          <w:lang w:val="sv-SE"/>
        </w:rPr>
        <w:t xml:space="preserve"> är en källa till fruktos. </w:t>
      </w:r>
      <w:r w:rsidR="00DD2BA9" w:rsidRPr="00E038A3">
        <w:rPr>
          <w:lang w:val="sv-SE"/>
        </w:rPr>
        <w:t>Om du (eller ditt barn) inte tål vissa sockerarter, eller om du (eller ditt barn) har diagnostiserats med hereditär fruktosintolerans, en sällsynt, ärftlig sjukdom som gör att man inte kan bryta ner fruktos, kontakta läkare innan du använder detta läkemedel.</w:t>
      </w:r>
      <w:bookmarkEnd w:id="29"/>
    </w:p>
    <w:p w14:paraId="32F9FF8D" w14:textId="77777777" w:rsidR="009D7738" w:rsidRPr="00E038A3" w:rsidRDefault="009D7738" w:rsidP="00C3778B">
      <w:pPr>
        <w:tabs>
          <w:tab w:val="clear" w:pos="567"/>
        </w:tabs>
        <w:autoSpaceDE w:val="0"/>
        <w:autoSpaceDN w:val="0"/>
        <w:adjustRightInd w:val="0"/>
        <w:rPr>
          <w:szCs w:val="22"/>
          <w:lang w:val="sv-SE"/>
        </w:rPr>
      </w:pPr>
    </w:p>
    <w:p w14:paraId="3BCDA5C8" w14:textId="77777777" w:rsidR="009D7738" w:rsidRPr="00E038A3" w:rsidRDefault="009D7738" w:rsidP="00C3778B">
      <w:pPr>
        <w:tabs>
          <w:tab w:val="clear" w:pos="567"/>
        </w:tabs>
        <w:autoSpaceDE w:val="0"/>
        <w:autoSpaceDN w:val="0"/>
        <w:adjustRightInd w:val="0"/>
        <w:rPr>
          <w:szCs w:val="22"/>
          <w:lang w:val="sv-SE"/>
        </w:rPr>
      </w:pPr>
      <w:r w:rsidRPr="00E038A3">
        <w:rPr>
          <w:szCs w:val="22"/>
          <w:lang w:val="sv-SE"/>
        </w:rPr>
        <w:t xml:space="preserve">Intag av </w:t>
      </w:r>
      <w:proofErr w:type="spellStart"/>
      <w:r w:rsidRPr="00E038A3">
        <w:rPr>
          <w:szCs w:val="22"/>
          <w:lang w:val="sv-SE"/>
        </w:rPr>
        <w:t>Fycompa</w:t>
      </w:r>
      <w:proofErr w:type="spellEnd"/>
      <w:r w:rsidRPr="00E038A3">
        <w:rPr>
          <w:szCs w:val="22"/>
          <w:lang w:val="sv-SE"/>
        </w:rPr>
        <w:t xml:space="preserve"> tillsammans med andra läkemedel mot epilepsi, som innehåller </w:t>
      </w:r>
      <w:proofErr w:type="spellStart"/>
      <w:r w:rsidRPr="00E038A3">
        <w:rPr>
          <w:szCs w:val="22"/>
          <w:lang w:val="sv-SE"/>
        </w:rPr>
        <w:t>sorbitol</w:t>
      </w:r>
      <w:proofErr w:type="spellEnd"/>
      <w:r w:rsidRPr="00E038A3">
        <w:rPr>
          <w:szCs w:val="22"/>
          <w:lang w:val="sv-SE"/>
        </w:rPr>
        <w:t xml:space="preserve"> kan påverka effekten av dessa. Tala om för läkare eller apotekspersonal om du tar något (några) andra läkemedel mot epilepsi med </w:t>
      </w:r>
      <w:proofErr w:type="spellStart"/>
      <w:r w:rsidRPr="00E038A3">
        <w:rPr>
          <w:szCs w:val="22"/>
          <w:lang w:val="sv-SE"/>
        </w:rPr>
        <w:t>sorbitol</w:t>
      </w:r>
      <w:proofErr w:type="spellEnd"/>
      <w:r w:rsidR="00641A73" w:rsidRPr="00E038A3">
        <w:rPr>
          <w:szCs w:val="22"/>
          <w:lang w:val="sv-SE"/>
        </w:rPr>
        <w:t xml:space="preserve"> i</w:t>
      </w:r>
      <w:r w:rsidRPr="00E038A3">
        <w:rPr>
          <w:szCs w:val="22"/>
          <w:lang w:val="sv-SE"/>
        </w:rPr>
        <w:t>.</w:t>
      </w:r>
    </w:p>
    <w:p w14:paraId="26BDDA38" w14:textId="77777777" w:rsidR="00DD2BA9" w:rsidRPr="00E038A3" w:rsidRDefault="00DD2BA9" w:rsidP="00C3778B">
      <w:pPr>
        <w:tabs>
          <w:tab w:val="clear" w:pos="567"/>
        </w:tabs>
        <w:autoSpaceDE w:val="0"/>
        <w:autoSpaceDN w:val="0"/>
        <w:adjustRightInd w:val="0"/>
        <w:rPr>
          <w:szCs w:val="22"/>
          <w:lang w:val="sv-SE"/>
        </w:rPr>
      </w:pPr>
    </w:p>
    <w:p w14:paraId="5C6963F8" w14:textId="736A71B6" w:rsidR="00DD2BA9" w:rsidRPr="00E038A3" w:rsidRDefault="00DD2BA9" w:rsidP="00C3778B">
      <w:pPr>
        <w:keepNext/>
        <w:tabs>
          <w:tab w:val="clear" w:pos="567"/>
        </w:tabs>
        <w:autoSpaceDE w:val="0"/>
        <w:autoSpaceDN w:val="0"/>
        <w:adjustRightInd w:val="0"/>
        <w:rPr>
          <w:b/>
          <w:bCs/>
          <w:szCs w:val="22"/>
          <w:lang w:val="sv-SE"/>
        </w:rPr>
      </w:pPr>
      <w:bookmarkStart w:id="30" w:name="_Hlk110967213"/>
      <w:proofErr w:type="spellStart"/>
      <w:r w:rsidRPr="00E038A3">
        <w:rPr>
          <w:b/>
          <w:bCs/>
          <w:szCs w:val="22"/>
          <w:lang w:val="sv-SE"/>
        </w:rPr>
        <w:t>Fycompa</w:t>
      </w:r>
      <w:proofErr w:type="spellEnd"/>
      <w:r w:rsidRPr="00E038A3">
        <w:rPr>
          <w:b/>
          <w:bCs/>
          <w:szCs w:val="22"/>
          <w:lang w:val="sv-SE"/>
        </w:rPr>
        <w:t xml:space="preserve"> innehåller </w:t>
      </w:r>
      <w:r w:rsidR="00EA4501" w:rsidRPr="00E038A3">
        <w:rPr>
          <w:b/>
          <w:bCs/>
          <w:szCs w:val="22"/>
          <w:lang w:val="sv-SE"/>
        </w:rPr>
        <w:t xml:space="preserve">&lt; 0,005 mg </w:t>
      </w:r>
      <w:r w:rsidRPr="00E038A3">
        <w:rPr>
          <w:b/>
          <w:bCs/>
          <w:szCs w:val="22"/>
          <w:lang w:val="sv-SE"/>
        </w:rPr>
        <w:t xml:space="preserve">bensoesyra (E210) och </w:t>
      </w:r>
      <w:r w:rsidR="00EA4501" w:rsidRPr="00E038A3">
        <w:rPr>
          <w:b/>
          <w:bCs/>
          <w:szCs w:val="22"/>
          <w:lang w:val="sv-SE"/>
        </w:rPr>
        <w:t xml:space="preserve">1,1 mg </w:t>
      </w:r>
      <w:proofErr w:type="spellStart"/>
      <w:r w:rsidRPr="00E038A3">
        <w:rPr>
          <w:b/>
          <w:bCs/>
          <w:szCs w:val="22"/>
          <w:lang w:val="sv-SE"/>
        </w:rPr>
        <w:t>natriumbensoat</w:t>
      </w:r>
      <w:proofErr w:type="spellEnd"/>
      <w:r w:rsidRPr="00E038A3">
        <w:rPr>
          <w:b/>
          <w:bCs/>
          <w:szCs w:val="22"/>
          <w:lang w:val="sv-SE"/>
        </w:rPr>
        <w:t xml:space="preserve"> (E211) </w:t>
      </w:r>
      <w:r w:rsidR="00EA4501" w:rsidRPr="00E038A3">
        <w:rPr>
          <w:b/>
          <w:szCs w:val="22"/>
          <w:lang w:val="sv-SE"/>
        </w:rPr>
        <w:t>pe</w:t>
      </w:r>
      <w:r w:rsidR="00EA4501" w:rsidRPr="00E038A3">
        <w:rPr>
          <w:b/>
          <w:lang w:val="sv-SE"/>
        </w:rPr>
        <w:t>r</w:t>
      </w:r>
      <w:r w:rsidRPr="00E038A3">
        <w:rPr>
          <w:b/>
          <w:bCs/>
          <w:szCs w:val="22"/>
          <w:lang w:val="sv-SE"/>
        </w:rPr>
        <w:t xml:space="preserve"> milliliter.</w:t>
      </w:r>
      <w:bookmarkEnd w:id="30"/>
    </w:p>
    <w:p w14:paraId="5B5DB02A" w14:textId="67B51D9B" w:rsidR="009D7738" w:rsidRPr="00E038A3" w:rsidRDefault="00992530" w:rsidP="00C3778B">
      <w:pPr>
        <w:tabs>
          <w:tab w:val="clear" w:pos="567"/>
        </w:tabs>
        <w:autoSpaceDE w:val="0"/>
        <w:autoSpaceDN w:val="0"/>
        <w:adjustRightInd w:val="0"/>
        <w:rPr>
          <w:noProof/>
          <w:szCs w:val="22"/>
          <w:lang w:val="sv-SE"/>
        </w:rPr>
      </w:pPr>
      <w:bookmarkStart w:id="31" w:name="_Hlk110967226"/>
      <w:r w:rsidRPr="00E038A3">
        <w:rPr>
          <w:szCs w:val="22"/>
          <w:lang w:val="sv-SE"/>
        </w:rPr>
        <w:t xml:space="preserve">Bensoesyra </w:t>
      </w:r>
      <w:r w:rsidR="0058054E" w:rsidRPr="00E038A3">
        <w:rPr>
          <w:szCs w:val="22"/>
          <w:lang w:val="sv-SE"/>
        </w:rPr>
        <w:t>och</w:t>
      </w:r>
      <w:r w:rsidRPr="00E038A3">
        <w:rPr>
          <w:szCs w:val="22"/>
          <w:lang w:val="sv-SE"/>
        </w:rPr>
        <w:t xml:space="preserve"> </w:t>
      </w:r>
      <w:proofErr w:type="spellStart"/>
      <w:r w:rsidRPr="00E038A3">
        <w:rPr>
          <w:szCs w:val="22"/>
          <w:lang w:val="sv-SE"/>
        </w:rPr>
        <w:t>natriumbensoat</w:t>
      </w:r>
      <w:proofErr w:type="spellEnd"/>
      <w:r w:rsidRPr="00E038A3">
        <w:rPr>
          <w:szCs w:val="22"/>
          <w:lang w:val="sv-SE"/>
        </w:rPr>
        <w:t xml:space="preserve"> kan öka risken för gulsot (gulaktig hud och ögon) hos nyfödda (upp till 4</w:t>
      </w:r>
      <w:r w:rsidR="0058054E" w:rsidRPr="00E038A3">
        <w:rPr>
          <w:szCs w:val="22"/>
          <w:lang w:val="sv-SE"/>
        </w:rPr>
        <w:t> </w:t>
      </w:r>
      <w:r w:rsidRPr="00E038A3">
        <w:rPr>
          <w:szCs w:val="22"/>
          <w:lang w:val="sv-SE"/>
        </w:rPr>
        <w:t>veckors ålder).</w:t>
      </w:r>
      <w:bookmarkEnd w:id="31"/>
    </w:p>
    <w:p w14:paraId="343C122D" w14:textId="69CEB05E" w:rsidR="009D7738" w:rsidRDefault="009D7738" w:rsidP="00C3778B">
      <w:pPr>
        <w:numPr>
          <w:ilvl w:val="12"/>
          <w:numId w:val="0"/>
        </w:numPr>
        <w:tabs>
          <w:tab w:val="clear" w:pos="567"/>
        </w:tabs>
        <w:ind w:right="-2"/>
        <w:rPr>
          <w:noProof/>
          <w:szCs w:val="22"/>
          <w:lang w:val="sv-SE"/>
        </w:rPr>
      </w:pPr>
    </w:p>
    <w:p w14:paraId="3950E994" w14:textId="77777777" w:rsidR="00B468C3" w:rsidRPr="00E038A3" w:rsidRDefault="00B468C3" w:rsidP="00C3778B">
      <w:pPr>
        <w:numPr>
          <w:ilvl w:val="12"/>
          <w:numId w:val="0"/>
        </w:numPr>
        <w:tabs>
          <w:tab w:val="clear" w:pos="567"/>
        </w:tabs>
        <w:ind w:right="-2"/>
        <w:rPr>
          <w:noProof/>
          <w:szCs w:val="22"/>
          <w:lang w:val="sv-SE"/>
        </w:rPr>
      </w:pPr>
    </w:p>
    <w:p w14:paraId="7F9216CB" w14:textId="77777777" w:rsidR="009D7738" w:rsidRPr="00E038A3" w:rsidRDefault="009D7738" w:rsidP="008E2912">
      <w:pPr>
        <w:keepNext/>
        <w:tabs>
          <w:tab w:val="clear" w:pos="567"/>
        </w:tabs>
        <w:ind w:left="567" w:hanging="567"/>
        <w:rPr>
          <w:b/>
          <w:noProof/>
          <w:szCs w:val="22"/>
          <w:lang w:val="sv-SE"/>
        </w:rPr>
      </w:pPr>
      <w:r w:rsidRPr="00E038A3">
        <w:rPr>
          <w:b/>
          <w:noProof/>
          <w:szCs w:val="22"/>
          <w:lang w:val="sv-SE"/>
        </w:rPr>
        <w:t>3.</w:t>
      </w:r>
      <w:r w:rsidRPr="00E038A3">
        <w:rPr>
          <w:b/>
          <w:noProof/>
          <w:szCs w:val="22"/>
          <w:lang w:val="sv-SE"/>
        </w:rPr>
        <w:tab/>
      </w:r>
      <w:r w:rsidRPr="00E038A3">
        <w:rPr>
          <w:b/>
          <w:szCs w:val="22"/>
          <w:lang w:val="sv-SE"/>
        </w:rPr>
        <w:t xml:space="preserve">Hur du använder </w:t>
      </w:r>
      <w:proofErr w:type="spellStart"/>
      <w:r w:rsidRPr="00E038A3">
        <w:rPr>
          <w:b/>
          <w:szCs w:val="22"/>
          <w:lang w:val="sv-SE"/>
        </w:rPr>
        <w:t>Fycompa</w:t>
      </w:r>
      <w:proofErr w:type="spellEnd"/>
    </w:p>
    <w:p w14:paraId="228170C5" w14:textId="77777777" w:rsidR="009D7738" w:rsidRPr="00E038A3" w:rsidRDefault="009D7738" w:rsidP="00C3778B">
      <w:pPr>
        <w:keepNext/>
        <w:numPr>
          <w:ilvl w:val="12"/>
          <w:numId w:val="0"/>
        </w:numPr>
        <w:tabs>
          <w:tab w:val="clear" w:pos="567"/>
        </w:tabs>
        <w:ind w:right="-2"/>
        <w:rPr>
          <w:noProof/>
          <w:szCs w:val="22"/>
          <w:lang w:val="sv-SE"/>
        </w:rPr>
      </w:pPr>
    </w:p>
    <w:p w14:paraId="5ACFF554" w14:textId="77777777" w:rsidR="009D7738" w:rsidRPr="00E038A3" w:rsidRDefault="009D7738" w:rsidP="00C3778B">
      <w:pPr>
        <w:numPr>
          <w:ilvl w:val="12"/>
          <w:numId w:val="0"/>
        </w:numPr>
        <w:tabs>
          <w:tab w:val="clear" w:pos="567"/>
        </w:tabs>
        <w:ind w:right="-2"/>
        <w:rPr>
          <w:noProof/>
          <w:szCs w:val="22"/>
          <w:lang w:val="sv-SE"/>
        </w:rPr>
      </w:pPr>
      <w:r w:rsidRPr="00E038A3">
        <w:rPr>
          <w:szCs w:val="22"/>
          <w:lang w:val="sv-SE"/>
        </w:rPr>
        <w:t>Ta alltid detta läkemedel enligt läkarens anvisningar.</w:t>
      </w:r>
      <w:r w:rsidR="00210CCB" w:rsidRPr="00E038A3">
        <w:rPr>
          <w:szCs w:val="22"/>
          <w:lang w:val="sv-SE"/>
        </w:rPr>
        <w:t xml:space="preserve"> </w:t>
      </w:r>
      <w:r w:rsidRPr="00E038A3">
        <w:rPr>
          <w:szCs w:val="22"/>
          <w:lang w:val="sv-SE"/>
        </w:rPr>
        <w:t>Rådfråga läkare eller apotekspersonal om du är osäker.</w:t>
      </w:r>
    </w:p>
    <w:p w14:paraId="77038775" w14:textId="77777777" w:rsidR="009D7738" w:rsidRPr="00E038A3" w:rsidRDefault="009D7738" w:rsidP="00C3778B">
      <w:pPr>
        <w:numPr>
          <w:ilvl w:val="12"/>
          <w:numId w:val="0"/>
        </w:numPr>
        <w:tabs>
          <w:tab w:val="clear" w:pos="567"/>
        </w:tabs>
        <w:ind w:right="-2"/>
        <w:rPr>
          <w:noProof/>
          <w:szCs w:val="22"/>
          <w:lang w:val="sv-SE"/>
        </w:rPr>
      </w:pPr>
    </w:p>
    <w:p w14:paraId="5D707B94" w14:textId="77777777" w:rsidR="009D7738" w:rsidRPr="00E038A3" w:rsidRDefault="009D7738" w:rsidP="00C3778B">
      <w:pPr>
        <w:keepNext/>
        <w:numPr>
          <w:ilvl w:val="12"/>
          <w:numId w:val="0"/>
        </w:numPr>
        <w:tabs>
          <w:tab w:val="clear" w:pos="567"/>
        </w:tabs>
        <w:ind w:right="-2"/>
        <w:rPr>
          <w:b/>
          <w:szCs w:val="22"/>
          <w:lang w:val="sv-SE"/>
        </w:rPr>
      </w:pPr>
      <w:r w:rsidRPr="00E038A3">
        <w:rPr>
          <w:b/>
          <w:szCs w:val="22"/>
          <w:lang w:val="sv-SE"/>
        </w:rPr>
        <w:lastRenderedPageBreak/>
        <w:t>Hur mycket läkemedel som ska tas</w:t>
      </w:r>
    </w:p>
    <w:p w14:paraId="3F41C225" w14:textId="77777777" w:rsidR="00914DBA" w:rsidRPr="00E038A3" w:rsidRDefault="00914DBA" w:rsidP="00C3778B">
      <w:pPr>
        <w:keepNext/>
        <w:numPr>
          <w:ilvl w:val="12"/>
          <w:numId w:val="0"/>
        </w:numPr>
        <w:tabs>
          <w:tab w:val="clear" w:pos="567"/>
        </w:tabs>
        <w:ind w:right="-2"/>
        <w:rPr>
          <w:b/>
          <w:noProof/>
          <w:szCs w:val="22"/>
          <w:lang w:val="sv-SE"/>
        </w:rPr>
      </w:pPr>
    </w:p>
    <w:p w14:paraId="58C1D610" w14:textId="77777777" w:rsidR="00914DBA" w:rsidRPr="00E038A3" w:rsidRDefault="00914DBA" w:rsidP="00C3778B">
      <w:pPr>
        <w:keepNext/>
        <w:numPr>
          <w:ilvl w:val="12"/>
          <w:numId w:val="0"/>
        </w:numPr>
        <w:tabs>
          <w:tab w:val="clear" w:pos="567"/>
        </w:tabs>
        <w:ind w:right="-2"/>
        <w:rPr>
          <w:bCs/>
          <w:noProof/>
          <w:szCs w:val="22"/>
          <w:u w:val="single"/>
          <w:lang w:val="sv-SE"/>
        </w:rPr>
      </w:pPr>
      <w:r w:rsidRPr="00E038A3">
        <w:rPr>
          <w:bCs/>
          <w:noProof/>
          <w:szCs w:val="22"/>
          <w:u w:val="single"/>
          <w:lang w:val="sv-SE"/>
        </w:rPr>
        <w:t>Vuxna och ungdomar (i åldern 12 år och äldre) vid behandling av partiella anfall och generaliserade anfall:</w:t>
      </w:r>
    </w:p>
    <w:p w14:paraId="1F3E0EBD" w14:textId="77777777" w:rsidR="00914DBA" w:rsidRPr="00E038A3" w:rsidRDefault="00914DBA" w:rsidP="00C3778B">
      <w:pPr>
        <w:keepNext/>
        <w:numPr>
          <w:ilvl w:val="12"/>
          <w:numId w:val="0"/>
        </w:numPr>
        <w:tabs>
          <w:tab w:val="clear" w:pos="567"/>
        </w:tabs>
        <w:ind w:right="-2"/>
        <w:rPr>
          <w:b/>
          <w:noProof/>
          <w:szCs w:val="22"/>
          <w:lang w:val="sv-SE"/>
        </w:rPr>
      </w:pPr>
    </w:p>
    <w:p w14:paraId="2AC823DB" w14:textId="77777777" w:rsidR="009D7738" w:rsidRPr="00E038A3" w:rsidRDefault="009D7738" w:rsidP="00C3778B">
      <w:pPr>
        <w:keepNext/>
        <w:numPr>
          <w:ilvl w:val="12"/>
          <w:numId w:val="0"/>
        </w:numPr>
        <w:tabs>
          <w:tab w:val="clear" w:pos="567"/>
        </w:tabs>
        <w:ind w:right="-2"/>
        <w:rPr>
          <w:noProof/>
          <w:szCs w:val="22"/>
          <w:lang w:val="sv-SE"/>
        </w:rPr>
      </w:pPr>
      <w:r w:rsidRPr="00E038A3">
        <w:rPr>
          <w:szCs w:val="22"/>
          <w:lang w:val="sv-SE"/>
        </w:rPr>
        <w:t>Startdosen är vanligtvis 2 mg (4 ml) en gång per dag före sänggående.</w:t>
      </w:r>
    </w:p>
    <w:p w14:paraId="5B144F11" w14:textId="77777777" w:rsidR="009D7738" w:rsidRPr="00E038A3" w:rsidRDefault="009D7738" w:rsidP="00A031C0">
      <w:pPr>
        <w:tabs>
          <w:tab w:val="clear" w:pos="567"/>
        </w:tabs>
        <w:autoSpaceDE w:val="0"/>
        <w:autoSpaceDN w:val="0"/>
        <w:adjustRightInd w:val="0"/>
        <w:ind w:left="567" w:hanging="567"/>
        <w:rPr>
          <w:color w:val="000000"/>
          <w:szCs w:val="22"/>
          <w:lang w:val="sv-SE"/>
        </w:rPr>
      </w:pPr>
      <w:r w:rsidRPr="00E038A3">
        <w:rPr>
          <w:noProof/>
          <w:szCs w:val="22"/>
          <w:lang w:val="sv-SE"/>
        </w:rPr>
        <w:t>-</w:t>
      </w:r>
      <w:r w:rsidRPr="00E038A3">
        <w:rPr>
          <w:noProof/>
          <w:szCs w:val="22"/>
          <w:lang w:val="sv-SE"/>
        </w:rPr>
        <w:tab/>
      </w:r>
      <w:r w:rsidRPr="00E038A3">
        <w:rPr>
          <w:szCs w:val="22"/>
          <w:lang w:val="sv-SE"/>
        </w:rPr>
        <w:t xml:space="preserve">Din </w:t>
      </w:r>
      <w:r w:rsidRPr="00E038A3">
        <w:rPr>
          <w:color w:val="000000"/>
          <w:szCs w:val="22"/>
          <w:lang w:val="sv-SE"/>
        </w:rPr>
        <w:t>läkare kan öka dosen med 2 mg (4 ml) i taget upp till en underhållsdos på mellan 4 mg (8 ml) och 12 mg (24 ml) beroende på hur du svarar på ökningen.</w:t>
      </w:r>
    </w:p>
    <w:p w14:paraId="352A1618" w14:textId="77777777" w:rsidR="009D7738" w:rsidRPr="00E038A3" w:rsidRDefault="009D7738" w:rsidP="00A031C0">
      <w:pPr>
        <w:tabs>
          <w:tab w:val="clear" w:pos="567"/>
        </w:tabs>
        <w:autoSpaceDE w:val="0"/>
        <w:autoSpaceDN w:val="0"/>
        <w:adjustRightInd w:val="0"/>
        <w:ind w:left="567" w:hanging="567"/>
        <w:rPr>
          <w:color w:val="000000"/>
          <w:szCs w:val="22"/>
          <w:lang w:val="sv-SE"/>
        </w:rPr>
      </w:pPr>
      <w:r w:rsidRPr="00E038A3">
        <w:rPr>
          <w:color w:val="000000"/>
          <w:szCs w:val="22"/>
          <w:lang w:val="sv-SE"/>
        </w:rPr>
        <w:t>-</w:t>
      </w:r>
      <w:r w:rsidRPr="00E038A3">
        <w:rPr>
          <w:color w:val="000000"/>
          <w:szCs w:val="22"/>
          <w:lang w:val="sv-SE"/>
        </w:rPr>
        <w:tab/>
        <w:t>Om du har lindriga eller måttliga leverproblem ska du inte ta en högre dos än 8 mg per dag och dina dosökningar ska göras med minst två veckors mellanrum.</w:t>
      </w:r>
    </w:p>
    <w:p w14:paraId="2A9E652C" w14:textId="77777777" w:rsidR="009D7738" w:rsidRPr="00E038A3" w:rsidRDefault="009D7738" w:rsidP="00A031C0">
      <w:pPr>
        <w:tabs>
          <w:tab w:val="clear" w:pos="567"/>
        </w:tabs>
        <w:autoSpaceDE w:val="0"/>
        <w:autoSpaceDN w:val="0"/>
        <w:adjustRightInd w:val="0"/>
        <w:ind w:left="567" w:hanging="567"/>
        <w:rPr>
          <w:szCs w:val="22"/>
          <w:lang w:val="sv-SE"/>
        </w:rPr>
      </w:pPr>
      <w:r w:rsidRPr="00E038A3">
        <w:rPr>
          <w:color w:val="000000"/>
          <w:szCs w:val="22"/>
          <w:lang w:val="sv-SE"/>
        </w:rPr>
        <w:t>-</w:t>
      </w:r>
      <w:r w:rsidRPr="00E038A3">
        <w:rPr>
          <w:color w:val="000000"/>
          <w:szCs w:val="22"/>
          <w:lang w:val="sv-SE"/>
        </w:rPr>
        <w:tab/>
        <w:t xml:space="preserve">Ta inte högre dos av </w:t>
      </w:r>
      <w:proofErr w:type="spellStart"/>
      <w:r w:rsidRPr="00E038A3">
        <w:rPr>
          <w:color w:val="000000"/>
          <w:szCs w:val="22"/>
          <w:lang w:val="sv-SE"/>
        </w:rPr>
        <w:t>Fycompa</w:t>
      </w:r>
      <w:proofErr w:type="spellEnd"/>
      <w:r w:rsidRPr="00E038A3">
        <w:rPr>
          <w:color w:val="000000"/>
          <w:szCs w:val="22"/>
          <w:lang w:val="sv-SE"/>
        </w:rPr>
        <w:t xml:space="preserve"> än vad din läkare har ordinerat. Det kan ta några veckor att hitta rätt dos</w:t>
      </w:r>
      <w:r w:rsidRPr="00E038A3">
        <w:rPr>
          <w:szCs w:val="22"/>
          <w:lang w:val="sv-SE"/>
        </w:rPr>
        <w:t xml:space="preserve"> av </w:t>
      </w:r>
      <w:proofErr w:type="spellStart"/>
      <w:r w:rsidRPr="00E038A3">
        <w:rPr>
          <w:szCs w:val="22"/>
          <w:lang w:val="sv-SE"/>
        </w:rPr>
        <w:t>Fycompa</w:t>
      </w:r>
      <w:proofErr w:type="spellEnd"/>
      <w:r w:rsidRPr="00E038A3">
        <w:rPr>
          <w:szCs w:val="22"/>
          <w:lang w:val="sv-SE"/>
        </w:rPr>
        <w:t xml:space="preserve"> för dig.</w:t>
      </w:r>
    </w:p>
    <w:p w14:paraId="199C0348" w14:textId="77777777" w:rsidR="00914DBA" w:rsidRPr="00E038A3" w:rsidRDefault="00914DBA" w:rsidP="00C3778B">
      <w:pPr>
        <w:tabs>
          <w:tab w:val="clear" w:pos="567"/>
        </w:tabs>
        <w:autoSpaceDE w:val="0"/>
        <w:autoSpaceDN w:val="0"/>
        <w:adjustRightInd w:val="0"/>
        <w:ind w:left="450" w:hanging="450"/>
        <w:rPr>
          <w:szCs w:val="22"/>
          <w:lang w:val="sv-SE"/>
        </w:rPr>
      </w:pPr>
    </w:p>
    <w:p w14:paraId="1136A0C6" w14:textId="70C65DD8" w:rsidR="00914DBA" w:rsidRPr="00E038A3" w:rsidRDefault="00914DBA" w:rsidP="00C3778B">
      <w:pPr>
        <w:keepNext/>
        <w:numPr>
          <w:ilvl w:val="12"/>
          <w:numId w:val="0"/>
        </w:numPr>
        <w:tabs>
          <w:tab w:val="clear" w:pos="567"/>
        </w:tabs>
        <w:ind w:right="-2"/>
        <w:rPr>
          <w:bCs/>
          <w:szCs w:val="22"/>
          <w:lang w:val="sv-SE"/>
        </w:rPr>
      </w:pPr>
      <w:r w:rsidRPr="00E038A3">
        <w:rPr>
          <w:bCs/>
          <w:szCs w:val="22"/>
          <w:lang w:val="sv-SE"/>
        </w:rPr>
        <w:t>I nedanstående tabell sammanfattas de rekommenderade doserna</w:t>
      </w:r>
      <w:r w:rsidR="00915860" w:rsidRPr="00E038A3">
        <w:rPr>
          <w:bCs/>
          <w:szCs w:val="22"/>
          <w:lang w:val="sv-SE"/>
        </w:rPr>
        <w:t xml:space="preserve"> </w:t>
      </w:r>
      <w:r w:rsidRPr="00C80A0A">
        <w:rPr>
          <w:bCs/>
          <w:szCs w:val="22"/>
          <w:u w:val="single"/>
          <w:lang w:val="sv-SE"/>
        </w:rPr>
        <w:t>vid behandling av partiella anfall hos barn mellan 4 och 11 år och generaliserade anfall hos barn mellan 7 och 11 år</w:t>
      </w:r>
      <w:r w:rsidRPr="00E038A3">
        <w:rPr>
          <w:bCs/>
          <w:szCs w:val="22"/>
          <w:lang w:val="sv-SE"/>
        </w:rPr>
        <w:t>. Mer information finns under tabellen.</w:t>
      </w:r>
    </w:p>
    <w:p w14:paraId="77C28792" w14:textId="77777777" w:rsidR="00914DBA" w:rsidRPr="00E038A3" w:rsidRDefault="00914DBA" w:rsidP="00C3778B">
      <w:pPr>
        <w:keepNext/>
        <w:rPr>
          <w:snapToGrid/>
          <w:szCs w:val="22"/>
          <w:lang w:val="sv-SE" w:eastAsia="en-US"/>
        </w:rPr>
      </w:pPr>
    </w:p>
    <w:tbl>
      <w:tblPr>
        <w:tblW w:w="908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161"/>
        <w:gridCol w:w="2250"/>
        <w:gridCol w:w="2340"/>
      </w:tblGrid>
      <w:tr w:rsidR="00914DBA" w:rsidRPr="00E038A3" w14:paraId="6ABBFEAD" w14:textId="77777777" w:rsidTr="00D976D6">
        <w:tc>
          <w:tcPr>
            <w:tcW w:w="2338" w:type="dxa"/>
            <w:vMerge w:val="restart"/>
            <w:vAlign w:val="center"/>
          </w:tcPr>
          <w:p w14:paraId="7CD7DC5A" w14:textId="77777777" w:rsidR="00914DBA" w:rsidRPr="00E038A3" w:rsidRDefault="00914DBA" w:rsidP="00C3778B">
            <w:pPr>
              <w:keepNext/>
              <w:rPr>
                <w:rFonts w:eastAsia="MS Mincho"/>
                <w:snapToGrid/>
                <w:szCs w:val="22"/>
                <w:lang w:val="sv-SE" w:eastAsia="en-US"/>
              </w:rPr>
            </w:pPr>
          </w:p>
        </w:tc>
        <w:tc>
          <w:tcPr>
            <w:tcW w:w="6751" w:type="dxa"/>
            <w:gridSpan w:val="3"/>
            <w:vAlign w:val="center"/>
          </w:tcPr>
          <w:p w14:paraId="002D73B1" w14:textId="77777777" w:rsidR="00914DBA" w:rsidRPr="00E038A3" w:rsidRDefault="00914DBA" w:rsidP="00C3778B">
            <w:pPr>
              <w:keepNext/>
              <w:jc w:val="center"/>
              <w:rPr>
                <w:rFonts w:eastAsia="MS Mincho"/>
                <w:snapToGrid/>
                <w:szCs w:val="22"/>
                <w:lang w:eastAsia="en-US"/>
              </w:rPr>
            </w:pPr>
            <w:r w:rsidRPr="00E038A3">
              <w:rPr>
                <w:rFonts w:eastAsia="MS Mincho"/>
                <w:snapToGrid/>
                <w:szCs w:val="22"/>
                <w:lang w:eastAsia="en-US"/>
              </w:rPr>
              <w:t xml:space="preserve">Barn </w:t>
            </w:r>
            <w:proofErr w:type="spellStart"/>
            <w:r w:rsidRPr="00E038A3">
              <w:rPr>
                <w:rFonts w:eastAsia="MS Mincho"/>
                <w:snapToGrid/>
                <w:szCs w:val="22"/>
                <w:lang w:eastAsia="en-US"/>
              </w:rPr>
              <w:t>som</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väger</w:t>
            </w:r>
            <w:proofErr w:type="spellEnd"/>
            <w:r w:rsidRPr="00E038A3">
              <w:rPr>
                <w:rFonts w:eastAsia="MS Mincho"/>
                <w:snapToGrid/>
                <w:szCs w:val="22"/>
                <w:lang w:eastAsia="en-US"/>
              </w:rPr>
              <w:t>:</w:t>
            </w:r>
          </w:p>
        </w:tc>
      </w:tr>
      <w:tr w:rsidR="00914DBA" w:rsidRPr="00E038A3" w14:paraId="5A49A6C9" w14:textId="77777777" w:rsidTr="00D976D6">
        <w:tc>
          <w:tcPr>
            <w:tcW w:w="2338" w:type="dxa"/>
            <w:vMerge/>
            <w:vAlign w:val="center"/>
          </w:tcPr>
          <w:p w14:paraId="49262796" w14:textId="77777777" w:rsidR="00914DBA" w:rsidRPr="00E038A3" w:rsidRDefault="00914DBA" w:rsidP="00C3778B">
            <w:pPr>
              <w:keepNext/>
              <w:rPr>
                <w:rFonts w:eastAsia="MS Mincho"/>
                <w:snapToGrid/>
                <w:szCs w:val="22"/>
                <w:lang w:eastAsia="en-US"/>
              </w:rPr>
            </w:pPr>
          </w:p>
        </w:tc>
        <w:tc>
          <w:tcPr>
            <w:tcW w:w="2161" w:type="dxa"/>
            <w:vAlign w:val="center"/>
          </w:tcPr>
          <w:p w14:paraId="57C98D91" w14:textId="77777777" w:rsidR="00914DBA" w:rsidRPr="00E038A3" w:rsidRDefault="00914DBA" w:rsidP="00C3778B">
            <w:pPr>
              <w:keepNext/>
              <w:jc w:val="center"/>
              <w:rPr>
                <w:rFonts w:eastAsia="MS Mincho"/>
                <w:snapToGrid/>
                <w:szCs w:val="22"/>
                <w:lang w:eastAsia="en-US"/>
              </w:rPr>
            </w:pPr>
            <w:r w:rsidRPr="00E038A3">
              <w:rPr>
                <w:rFonts w:eastAsia="MS Mincho"/>
                <w:snapToGrid/>
                <w:szCs w:val="22"/>
                <w:lang w:eastAsia="en-US"/>
              </w:rPr>
              <w:t xml:space="preserve">Mer </w:t>
            </w:r>
            <w:proofErr w:type="spellStart"/>
            <w:r w:rsidRPr="00E038A3">
              <w:rPr>
                <w:rFonts w:eastAsia="MS Mincho"/>
                <w:snapToGrid/>
                <w:szCs w:val="22"/>
                <w:lang w:eastAsia="en-US"/>
              </w:rPr>
              <w:t>än</w:t>
            </w:r>
            <w:proofErr w:type="spellEnd"/>
            <w:r w:rsidRPr="00E038A3">
              <w:rPr>
                <w:rFonts w:eastAsia="MS Mincho"/>
                <w:snapToGrid/>
                <w:szCs w:val="22"/>
                <w:lang w:eastAsia="en-US"/>
              </w:rPr>
              <w:t xml:space="preserve"> 30 kg</w:t>
            </w:r>
          </w:p>
        </w:tc>
        <w:tc>
          <w:tcPr>
            <w:tcW w:w="2250" w:type="dxa"/>
            <w:vAlign w:val="center"/>
          </w:tcPr>
          <w:p w14:paraId="6A48D8FA" w14:textId="77777777" w:rsidR="00914DBA" w:rsidRPr="00E038A3" w:rsidRDefault="00914DBA" w:rsidP="00C3778B">
            <w:pPr>
              <w:keepNext/>
              <w:jc w:val="center"/>
              <w:rPr>
                <w:rFonts w:eastAsia="MS Mincho"/>
                <w:snapToGrid/>
                <w:szCs w:val="22"/>
                <w:lang w:val="sv-SE" w:eastAsia="en-US"/>
              </w:rPr>
            </w:pPr>
            <w:r w:rsidRPr="00E038A3">
              <w:rPr>
                <w:rFonts w:eastAsia="MS Mincho"/>
                <w:snapToGrid/>
                <w:szCs w:val="22"/>
                <w:lang w:val="sv-SE" w:eastAsia="en-US"/>
              </w:rPr>
              <w:t>20 kg till mindre än 30 kg</w:t>
            </w:r>
          </w:p>
        </w:tc>
        <w:tc>
          <w:tcPr>
            <w:tcW w:w="2340" w:type="dxa"/>
            <w:vAlign w:val="center"/>
          </w:tcPr>
          <w:p w14:paraId="07B8DED8" w14:textId="77777777" w:rsidR="00914DBA" w:rsidRPr="00E038A3" w:rsidRDefault="00914DBA" w:rsidP="00C3778B">
            <w:pPr>
              <w:keepNext/>
              <w:jc w:val="center"/>
              <w:rPr>
                <w:rFonts w:eastAsia="MS Mincho"/>
                <w:snapToGrid/>
                <w:szCs w:val="22"/>
                <w:lang w:eastAsia="en-US"/>
              </w:rPr>
            </w:pPr>
            <w:proofErr w:type="spellStart"/>
            <w:r w:rsidRPr="00E038A3">
              <w:rPr>
                <w:rFonts w:eastAsia="MS Mincho"/>
                <w:snapToGrid/>
                <w:szCs w:val="22"/>
                <w:lang w:eastAsia="en-US"/>
              </w:rPr>
              <w:t>Mindre</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än</w:t>
            </w:r>
            <w:proofErr w:type="spellEnd"/>
            <w:r w:rsidRPr="00E038A3">
              <w:rPr>
                <w:rFonts w:eastAsia="MS Mincho"/>
                <w:snapToGrid/>
                <w:szCs w:val="22"/>
                <w:lang w:eastAsia="en-US"/>
              </w:rPr>
              <w:t xml:space="preserve"> 20 kg</w:t>
            </w:r>
          </w:p>
        </w:tc>
      </w:tr>
      <w:tr w:rsidR="00914DBA" w:rsidRPr="00E038A3" w14:paraId="4BB5FE57" w14:textId="77777777" w:rsidTr="00D976D6">
        <w:tc>
          <w:tcPr>
            <w:tcW w:w="2338" w:type="dxa"/>
            <w:vAlign w:val="center"/>
          </w:tcPr>
          <w:p w14:paraId="56904E33" w14:textId="77777777" w:rsidR="00914DBA" w:rsidRPr="00E038A3" w:rsidRDefault="00914DBA" w:rsidP="00C3778B">
            <w:pPr>
              <w:keepNext/>
              <w:rPr>
                <w:rFonts w:eastAsia="MS Mincho"/>
                <w:snapToGrid/>
                <w:szCs w:val="22"/>
                <w:lang w:eastAsia="en-US"/>
              </w:rPr>
            </w:pPr>
            <w:proofErr w:type="spellStart"/>
            <w:r w:rsidRPr="00E038A3">
              <w:rPr>
                <w:rFonts w:eastAsia="MS Mincho"/>
                <w:snapToGrid/>
                <w:szCs w:val="22"/>
                <w:lang w:eastAsia="en-US"/>
              </w:rPr>
              <w:t>Rekommenderad</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startdos</w:t>
            </w:r>
            <w:proofErr w:type="spellEnd"/>
          </w:p>
        </w:tc>
        <w:tc>
          <w:tcPr>
            <w:tcW w:w="2161" w:type="dxa"/>
            <w:vAlign w:val="center"/>
          </w:tcPr>
          <w:p w14:paraId="15883F7B" w14:textId="77777777" w:rsidR="00915860" w:rsidRPr="00E038A3" w:rsidRDefault="00914DBA" w:rsidP="00C3778B">
            <w:pPr>
              <w:keepNext/>
              <w:rPr>
                <w:rFonts w:eastAsia="MS Mincho"/>
                <w:snapToGrid/>
                <w:szCs w:val="22"/>
                <w:lang w:eastAsia="en-US"/>
              </w:rPr>
            </w:pPr>
            <w:r w:rsidRPr="00E038A3">
              <w:rPr>
                <w:rFonts w:eastAsia="MS Mincho"/>
                <w:snapToGrid/>
                <w:szCs w:val="22"/>
                <w:lang w:eastAsia="en-US"/>
              </w:rPr>
              <w:t>2 mg/</w:t>
            </w:r>
            <w:proofErr w:type="spellStart"/>
            <w:r w:rsidRPr="00E038A3">
              <w:rPr>
                <w:rFonts w:eastAsia="MS Mincho"/>
                <w:snapToGrid/>
                <w:szCs w:val="22"/>
                <w:lang w:eastAsia="en-US"/>
              </w:rPr>
              <w:t>dag</w:t>
            </w:r>
            <w:proofErr w:type="spellEnd"/>
            <w:r w:rsidR="00210CCB" w:rsidRPr="00E038A3">
              <w:rPr>
                <w:rFonts w:eastAsia="MS Mincho"/>
                <w:snapToGrid/>
                <w:szCs w:val="22"/>
                <w:lang w:eastAsia="en-US"/>
              </w:rPr>
              <w:t xml:space="preserve"> </w:t>
            </w:r>
          </w:p>
          <w:p w14:paraId="7914EAEB" w14:textId="050B1744" w:rsidR="00914DBA" w:rsidRPr="00E038A3" w:rsidRDefault="00106E8E" w:rsidP="00C3778B">
            <w:pPr>
              <w:keepNext/>
              <w:rPr>
                <w:rFonts w:eastAsia="MS Mincho"/>
                <w:snapToGrid/>
                <w:szCs w:val="22"/>
                <w:lang w:eastAsia="en-US"/>
              </w:rPr>
            </w:pPr>
            <w:r w:rsidRPr="00E038A3">
              <w:rPr>
                <w:szCs w:val="22"/>
              </w:rPr>
              <w:t>(4 ml/</w:t>
            </w:r>
            <w:proofErr w:type="spellStart"/>
            <w:r w:rsidRPr="00E038A3">
              <w:rPr>
                <w:szCs w:val="22"/>
              </w:rPr>
              <w:t>dag</w:t>
            </w:r>
            <w:proofErr w:type="spellEnd"/>
            <w:r w:rsidRPr="00E038A3">
              <w:rPr>
                <w:szCs w:val="22"/>
              </w:rPr>
              <w:t>)</w:t>
            </w:r>
          </w:p>
        </w:tc>
        <w:tc>
          <w:tcPr>
            <w:tcW w:w="2250" w:type="dxa"/>
            <w:vAlign w:val="center"/>
          </w:tcPr>
          <w:p w14:paraId="16DEC58E" w14:textId="77777777" w:rsidR="00915860" w:rsidRPr="00E038A3" w:rsidRDefault="00914DBA" w:rsidP="00C3778B">
            <w:pPr>
              <w:keepNext/>
              <w:rPr>
                <w:rFonts w:eastAsia="MS Mincho"/>
                <w:snapToGrid/>
                <w:szCs w:val="22"/>
                <w:lang w:eastAsia="en-US"/>
              </w:rPr>
            </w:pPr>
            <w:r w:rsidRPr="00E038A3">
              <w:rPr>
                <w:rFonts w:eastAsia="MS Mincho"/>
                <w:snapToGrid/>
                <w:szCs w:val="22"/>
                <w:lang w:eastAsia="en-US"/>
              </w:rPr>
              <w:t>1 mg/</w:t>
            </w:r>
            <w:proofErr w:type="spellStart"/>
            <w:r w:rsidRPr="00E038A3">
              <w:rPr>
                <w:rFonts w:eastAsia="MS Mincho"/>
                <w:snapToGrid/>
                <w:szCs w:val="22"/>
                <w:lang w:eastAsia="en-US"/>
              </w:rPr>
              <w:t>dag</w:t>
            </w:r>
            <w:proofErr w:type="spellEnd"/>
            <w:r w:rsidR="00210CCB" w:rsidRPr="00E038A3">
              <w:rPr>
                <w:rFonts w:eastAsia="MS Mincho"/>
                <w:snapToGrid/>
                <w:szCs w:val="22"/>
                <w:lang w:eastAsia="en-US"/>
              </w:rPr>
              <w:t xml:space="preserve"> </w:t>
            </w:r>
          </w:p>
          <w:p w14:paraId="328524E5" w14:textId="26F818DE" w:rsidR="00914DBA" w:rsidRPr="00E038A3" w:rsidRDefault="00106E8E" w:rsidP="00C3778B">
            <w:pPr>
              <w:keepNext/>
              <w:rPr>
                <w:rFonts w:eastAsia="MS Mincho"/>
                <w:snapToGrid/>
                <w:szCs w:val="22"/>
                <w:lang w:eastAsia="en-US"/>
              </w:rPr>
            </w:pPr>
            <w:r w:rsidRPr="00E038A3">
              <w:rPr>
                <w:szCs w:val="22"/>
              </w:rPr>
              <w:t>(2 ml/</w:t>
            </w:r>
            <w:proofErr w:type="spellStart"/>
            <w:r w:rsidRPr="00E038A3">
              <w:rPr>
                <w:szCs w:val="22"/>
              </w:rPr>
              <w:t>dag</w:t>
            </w:r>
            <w:proofErr w:type="spellEnd"/>
            <w:r w:rsidRPr="00E038A3">
              <w:rPr>
                <w:szCs w:val="22"/>
              </w:rPr>
              <w:t>)</w:t>
            </w:r>
          </w:p>
        </w:tc>
        <w:tc>
          <w:tcPr>
            <w:tcW w:w="2340" w:type="dxa"/>
            <w:vAlign w:val="center"/>
          </w:tcPr>
          <w:p w14:paraId="6D3EC2BA" w14:textId="77777777" w:rsidR="00915860" w:rsidRPr="00E038A3" w:rsidRDefault="00914DBA" w:rsidP="00C3778B">
            <w:pPr>
              <w:keepNext/>
              <w:rPr>
                <w:rFonts w:eastAsia="MS Mincho"/>
                <w:snapToGrid/>
                <w:szCs w:val="22"/>
                <w:lang w:eastAsia="en-US"/>
              </w:rPr>
            </w:pPr>
            <w:r w:rsidRPr="00E038A3">
              <w:rPr>
                <w:rFonts w:eastAsia="MS Mincho"/>
                <w:snapToGrid/>
                <w:szCs w:val="22"/>
                <w:lang w:eastAsia="en-US"/>
              </w:rPr>
              <w:t>1 mg/</w:t>
            </w:r>
            <w:proofErr w:type="spellStart"/>
            <w:r w:rsidRPr="00E038A3">
              <w:rPr>
                <w:rFonts w:eastAsia="MS Mincho"/>
                <w:snapToGrid/>
                <w:szCs w:val="22"/>
                <w:lang w:eastAsia="en-US"/>
              </w:rPr>
              <w:t>dag</w:t>
            </w:r>
            <w:proofErr w:type="spellEnd"/>
            <w:r w:rsidR="00210CCB" w:rsidRPr="00E038A3">
              <w:rPr>
                <w:rFonts w:eastAsia="MS Mincho"/>
                <w:snapToGrid/>
                <w:szCs w:val="22"/>
                <w:lang w:eastAsia="en-US"/>
              </w:rPr>
              <w:t xml:space="preserve"> </w:t>
            </w:r>
          </w:p>
          <w:p w14:paraId="38E531D8" w14:textId="7B4DA84E" w:rsidR="00914DBA" w:rsidRPr="00E038A3" w:rsidRDefault="00106E8E" w:rsidP="00C3778B">
            <w:pPr>
              <w:keepNext/>
              <w:rPr>
                <w:rFonts w:eastAsia="MS Mincho"/>
                <w:snapToGrid/>
                <w:szCs w:val="22"/>
                <w:lang w:eastAsia="en-US"/>
              </w:rPr>
            </w:pPr>
            <w:r w:rsidRPr="00E038A3">
              <w:rPr>
                <w:szCs w:val="22"/>
              </w:rPr>
              <w:t>(2 ml/</w:t>
            </w:r>
            <w:proofErr w:type="spellStart"/>
            <w:r w:rsidRPr="00E038A3">
              <w:rPr>
                <w:szCs w:val="22"/>
              </w:rPr>
              <w:t>dag</w:t>
            </w:r>
            <w:proofErr w:type="spellEnd"/>
            <w:r w:rsidRPr="00E038A3">
              <w:rPr>
                <w:szCs w:val="22"/>
              </w:rPr>
              <w:t>)</w:t>
            </w:r>
          </w:p>
        </w:tc>
      </w:tr>
      <w:tr w:rsidR="00914DBA" w:rsidRPr="00E038A3" w14:paraId="7E5094D7" w14:textId="77777777" w:rsidTr="00D976D6">
        <w:tc>
          <w:tcPr>
            <w:tcW w:w="2338" w:type="dxa"/>
            <w:vAlign w:val="center"/>
          </w:tcPr>
          <w:p w14:paraId="1FEB2567" w14:textId="77777777" w:rsidR="00914DBA" w:rsidRPr="00E038A3" w:rsidRDefault="00914DBA" w:rsidP="00C3778B">
            <w:pPr>
              <w:keepNext/>
              <w:rPr>
                <w:rFonts w:eastAsia="MS Mincho"/>
                <w:snapToGrid/>
                <w:szCs w:val="22"/>
                <w:lang w:eastAsia="en-US"/>
              </w:rPr>
            </w:pPr>
            <w:proofErr w:type="spellStart"/>
            <w:r w:rsidRPr="00E038A3">
              <w:rPr>
                <w:rFonts w:eastAsia="MS Mincho"/>
                <w:snapToGrid/>
                <w:szCs w:val="22"/>
                <w:lang w:eastAsia="en-US"/>
              </w:rPr>
              <w:t>Rekommenderad</w:t>
            </w:r>
            <w:proofErr w:type="spellEnd"/>
            <w:r w:rsidRPr="00E038A3">
              <w:rPr>
                <w:rFonts w:eastAsia="MS Mincho"/>
                <w:snapToGrid/>
                <w:szCs w:val="22"/>
                <w:lang w:eastAsia="en-US"/>
              </w:rPr>
              <w:t xml:space="preserve"> </w:t>
            </w:r>
            <w:proofErr w:type="spellStart"/>
            <w:r w:rsidRPr="00E038A3">
              <w:rPr>
                <w:rFonts w:eastAsia="MS Mincho"/>
                <w:snapToGrid/>
                <w:szCs w:val="22"/>
                <w:lang w:eastAsia="en-US"/>
              </w:rPr>
              <w:t>underhållsdos</w:t>
            </w:r>
            <w:proofErr w:type="spellEnd"/>
          </w:p>
        </w:tc>
        <w:tc>
          <w:tcPr>
            <w:tcW w:w="2161" w:type="dxa"/>
            <w:vAlign w:val="center"/>
          </w:tcPr>
          <w:p w14:paraId="60B2744D" w14:textId="77777777" w:rsidR="00915860" w:rsidRPr="00E038A3" w:rsidRDefault="00914DBA" w:rsidP="00C3778B">
            <w:pPr>
              <w:keepNext/>
              <w:rPr>
                <w:rFonts w:eastAsia="MS Mincho"/>
                <w:snapToGrid/>
                <w:szCs w:val="22"/>
                <w:lang w:eastAsia="en-US"/>
              </w:rPr>
            </w:pPr>
            <w:r w:rsidRPr="00E038A3">
              <w:rPr>
                <w:rFonts w:eastAsia="MS Mincho"/>
                <w:snapToGrid/>
                <w:szCs w:val="22"/>
                <w:lang w:eastAsia="en-US"/>
              </w:rPr>
              <w:t>4–8 mg/</w:t>
            </w:r>
            <w:proofErr w:type="spellStart"/>
            <w:r w:rsidRPr="00E038A3">
              <w:rPr>
                <w:rFonts w:eastAsia="MS Mincho"/>
                <w:snapToGrid/>
                <w:szCs w:val="22"/>
                <w:lang w:eastAsia="en-US"/>
              </w:rPr>
              <w:t>dag</w:t>
            </w:r>
            <w:proofErr w:type="spellEnd"/>
            <w:r w:rsidR="00210CCB" w:rsidRPr="00E038A3">
              <w:rPr>
                <w:rFonts w:eastAsia="MS Mincho"/>
                <w:snapToGrid/>
                <w:szCs w:val="22"/>
                <w:lang w:eastAsia="en-US"/>
              </w:rPr>
              <w:t xml:space="preserve"> </w:t>
            </w:r>
          </w:p>
          <w:p w14:paraId="1B069312" w14:textId="1BC1464B" w:rsidR="00914DBA" w:rsidRPr="00E038A3" w:rsidRDefault="00106E8E" w:rsidP="00C3778B">
            <w:pPr>
              <w:keepNext/>
              <w:rPr>
                <w:rFonts w:eastAsia="MS Mincho"/>
                <w:snapToGrid/>
                <w:szCs w:val="22"/>
                <w:lang w:eastAsia="en-US"/>
              </w:rPr>
            </w:pPr>
            <w:r w:rsidRPr="00E038A3">
              <w:rPr>
                <w:szCs w:val="22"/>
              </w:rPr>
              <w:t>(8–16 ml/</w:t>
            </w:r>
            <w:proofErr w:type="spellStart"/>
            <w:r w:rsidRPr="00E038A3">
              <w:rPr>
                <w:szCs w:val="22"/>
              </w:rPr>
              <w:t>dag</w:t>
            </w:r>
            <w:proofErr w:type="spellEnd"/>
            <w:r w:rsidRPr="00E038A3">
              <w:rPr>
                <w:szCs w:val="22"/>
              </w:rPr>
              <w:t>)</w:t>
            </w:r>
          </w:p>
        </w:tc>
        <w:tc>
          <w:tcPr>
            <w:tcW w:w="2250" w:type="dxa"/>
            <w:vAlign w:val="center"/>
          </w:tcPr>
          <w:p w14:paraId="4A0DA1A3" w14:textId="77777777" w:rsidR="00915860" w:rsidRPr="00E038A3" w:rsidRDefault="00914DBA" w:rsidP="00C3778B">
            <w:pPr>
              <w:keepNext/>
              <w:rPr>
                <w:rFonts w:eastAsia="MS Mincho"/>
                <w:snapToGrid/>
                <w:szCs w:val="22"/>
                <w:lang w:eastAsia="en-US"/>
              </w:rPr>
            </w:pPr>
            <w:r w:rsidRPr="00E038A3">
              <w:rPr>
                <w:rFonts w:eastAsia="MS Mincho"/>
                <w:snapToGrid/>
                <w:szCs w:val="22"/>
                <w:lang w:eastAsia="en-US"/>
              </w:rPr>
              <w:t>4–6 mg/</w:t>
            </w:r>
            <w:proofErr w:type="spellStart"/>
            <w:r w:rsidRPr="00E038A3">
              <w:rPr>
                <w:rFonts w:eastAsia="MS Mincho"/>
                <w:snapToGrid/>
                <w:szCs w:val="22"/>
                <w:lang w:eastAsia="en-US"/>
              </w:rPr>
              <w:t>dag</w:t>
            </w:r>
            <w:proofErr w:type="spellEnd"/>
            <w:r w:rsidR="00210CCB" w:rsidRPr="00E038A3">
              <w:rPr>
                <w:rFonts w:eastAsia="MS Mincho"/>
                <w:snapToGrid/>
                <w:szCs w:val="22"/>
                <w:lang w:eastAsia="en-US"/>
              </w:rPr>
              <w:t xml:space="preserve"> </w:t>
            </w:r>
          </w:p>
          <w:p w14:paraId="6644EB49" w14:textId="39248BA2" w:rsidR="00914DBA" w:rsidRPr="00E038A3" w:rsidRDefault="00106E8E" w:rsidP="00C3778B">
            <w:pPr>
              <w:keepNext/>
              <w:rPr>
                <w:rFonts w:eastAsia="MS Mincho"/>
                <w:snapToGrid/>
                <w:szCs w:val="22"/>
                <w:lang w:eastAsia="en-US"/>
              </w:rPr>
            </w:pPr>
            <w:r w:rsidRPr="00E038A3">
              <w:rPr>
                <w:szCs w:val="22"/>
              </w:rPr>
              <w:t>(8–12 ml/</w:t>
            </w:r>
            <w:proofErr w:type="spellStart"/>
            <w:r w:rsidRPr="00E038A3">
              <w:rPr>
                <w:szCs w:val="22"/>
              </w:rPr>
              <w:t>dag</w:t>
            </w:r>
            <w:proofErr w:type="spellEnd"/>
            <w:r w:rsidRPr="00E038A3">
              <w:rPr>
                <w:szCs w:val="22"/>
              </w:rPr>
              <w:t>)</w:t>
            </w:r>
          </w:p>
        </w:tc>
        <w:tc>
          <w:tcPr>
            <w:tcW w:w="2340" w:type="dxa"/>
            <w:vAlign w:val="center"/>
          </w:tcPr>
          <w:p w14:paraId="56A25D01" w14:textId="77777777" w:rsidR="00915860" w:rsidRPr="00E038A3" w:rsidRDefault="00914DBA" w:rsidP="00C3778B">
            <w:pPr>
              <w:keepNext/>
              <w:rPr>
                <w:rFonts w:eastAsia="MS Mincho"/>
                <w:snapToGrid/>
                <w:szCs w:val="22"/>
                <w:lang w:eastAsia="en-US"/>
              </w:rPr>
            </w:pPr>
            <w:r w:rsidRPr="00E038A3">
              <w:rPr>
                <w:rFonts w:eastAsia="MS Mincho"/>
                <w:snapToGrid/>
                <w:szCs w:val="22"/>
                <w:lang w:eastAsia="en-US"/>
              </w:rPr>
              <w:t>2–4 mg/</w:t>
            </w:r>
            <w:proofErr w:type="spellStart"/>
            <w:r w:rsidRPr="00E038A3">
              <w:rPr>
                <w:rFonts w:eastAsia="MS Mincho"/>
                <w:snapToGrid/>
                <w:szCs w:val="22"/>
                <w:lang w:eastAsia="en-US"/>
              </w:rPr>
              <w:t>dag</w:t>
            </w:r>
            <w:proofErr w:type="spellEnd"/>
            <w:r w:rsidR="00210CCB" w:rsidRPr="00E038A3">
              <w:rPr>
                <w:rFonts w:eastAsia="MS Mincho"/>
                <w:snapToGrid/>
                <w:szCs w:val="22"/>
                <w:lang w:eastAsia="en-US"/>
              </w:rPr>
              <w:t xml:space="preserve"> </w:t>
            </w:r>
          </w:p>
          <w:p w14:paraId="7D032FE0" w14:textId="07FED79D" w:rsidR="00914DBA" w:rsidRPr="00E038A3" w:rsidRDefault="00106E8E" w:rsidP="00C3778B">
            <w:pPr>
              <w:keepNext/>
              <w:rPr>
                <w:rFonts w:eastAsia="MS Mincho"/>
                <w:snapToGrid/>
                <w:szCs w:val="22"/>
                <w:lang w:eastAsia="en-US"/>
              </w:rPr>
            </w:pPr>
            <w:r w:rsidRPr="00E038A3">
              <w:rPr>
                <w:szCs w:val="22"/>
              </w:rPr>
              <w:t>(4–8 ml/</w:t>
            </w:r>
            <w:proofErr w:type="spellStart"/>
            <w:r w:rsidRPr="00E038A3">
              <w:rPr>
                <w:szCs w:val="22"/>
              </w:rPr>
              <w:t>dag</w:t>
            </w:r>
            <w:proofErr w:type="spellEnd"/>
            <w:r w:rsidRPr="00E038A3">
              <w:rPr>
                <w:szCs w:val="22"/>
              </w:rPr>
              <w:t>)</w:t>
            </w:r>
          </w:p>
        </w:tc>
      </w:tr>
      <w:tr w:rsidR="00914DBA" w:rsidRPr="00E038A3" w14:paraId="0BC9B122" w14:textId="77777777" w:rsidTr="00D976D6">
        <w:tc>
          <w:tcPr>
            <w:tcW w:w="2338" w:type="dxa"/>
            <w:vAlign w:val="center"/>
          </w:tcPr>
          <w:p w14:paraId="746AEEAB" w14:textId="77777777" w:rsidR="00914DBA" w:rsidRPr="00E038A3" w:rsidRDefault="00914DBA" w:rsidP="00C3778B">
            <w:pPr>
              <w:rPr>
                <w:rFonts w:eastAsia="MS Mincho"/>
                <w:snapToGrid/>
                <w:szCs w:val="22"/>
                <w:lang w:eastAsia="en-US"/>
              </w:rPr>
            </w:pPr>
            <w:proofErr w:type="spellStart"/>
            <w:r w:rsidRPr="00E038A3">
              <w:rPr>
                <w:rFonts w:eastAsia="MS Mincho"/>
                <w:snapToGrid/>
                <w:szCs w:val="22"/>
                <w:lang w:eastAsia="en-US"/>
              </w:rPr>
              <w:t>Rekommenderad</w:t>
            </w:r>
            <w:proofErr w:type="spellEnd"/>
            <w:r w:rsidRPr="00E038A3">
              <w:rPr>
                <w:rFonts w:eastAsia="MS Mincho"/>
                <w:snapToGrid/>
                <w:szCs w:val="22"/>
                <w:lang w:eastAsia="en-US"/>
              </w:rPr>
              <w:t xml:space="preserve"> maximal dos</w:t>
            </w:r>
          </w:p>
        </w:tc>
        <w:tc>
          <w:tcPr>
            <w:tcW w:w="2161" w:type="dxa"/>
            <w:vAlign w:val="center"/>
          </w:tcPr>
          <w:p w14:paraId="23A9C4CC" w14:textId="77777777" w:rsidR="00915860" w:rsidRPr="00E038A3" w:rsidRDefault="00914DBA" w:rsidP="00C3778B">
            <w:pPr>
              <w:rPr>
                <w:rFonts w:eastAsia="MS Mincho"/>
                <w:snapToGrid/>
                <w:szCs w:val="22"/>
                <w:lang w:eastAsia="en-US"/>
              </w:rPr>
            </w:pPr>
            <w:r w:rsidRPr="00E038A3">
              <w:rPr>
                <w:rFonts w:eastAsia="MS Mincho"/>
                <w:snapToGrid/>
                <w:szCs w:val="22"/>
                <w:lang w:eastAsia="en-US"/>
              </w:rPr>
              <w:t>12 mg/</w:t>
            </w:r>
            <w:proofErr w:type="spellStart"/>
            <w:r w:rsidRPr="00E038A3">
              <w:rPr>
                <w:rFonts w:eastAsia="MS Mincho"/>
                <w:snapToGrid/>
                <w:szCs w:val="22"/>
                <w:lang w:eastAsia="en-US"/>
              </w:rPr>
              <w:t>dag</w:t>
            </w:r>
            <w:proofErr w:type="spellEnd"/>
            <w:r w:rsidR="00210CCB" w:rsidRPr="00E038A3">
              <w:rPr>
                <w:rFonts w:eastAsia="MS Mincho"/>
                <w:snapToGrid/>
                <w:szCs w:val="22"/>
                <w:lang w:eastAsia="en-US"/>
              </w:rPr>
              <w:t xml:space="preserve"> </w:t>
            </w:r>
          </w:p>
          <w:p w14:paraId="45530BFC" w14:textId="2DD6C755" w:rsidR="00914DBA" w:rsidRPr="00E038A3" w:rsidRDefault="00106E8E" w:rsidP="00C3778B">
            <w:pPr>
              <w:rPr>
                <w:rFonts w:eastAsia="MS Mincho"/>
                <w:snapToGrid/>
                <w:szCs w:val="22"/>
                <w:lang w:eastAsia="en-US"/>
              </w:rPr>
            </w:pPr>
            <w:r w:rsidRPr="00E038A3">
              <w:rPr>
                <w:rFonts w:eastAsia="MS Mincho"/>
                <w:snapToGrid/>
                <w:szCs w:val="22"/>
                <w:lang w:eastAsia="en-US"/>
              </w:rPr>
              <w:t>(24 ml/</w:t>
            </w:r>
            <w:proofErr w:type="spellStart"/>
            <w:r w:rsidRPr="00E038A3">
              <w:rPr>
                <w:rFonts w:eastAsia="MS Mincho"/>
                <w:snapToGrid/>
                <w:szCs w:val="22"/>
                <w:lang w:eastAsia="en-US"/>
              </w:rPr>
              <w:t>dag</w:t>
            </w:r>
            <w:proofErr w:type="spellEnd"/>
            <w:r w:rsidRPr="00E038A3">
              <w:rPr>
                <w:rFonts w:eastAsia="MS Mincho"/>
                <w:snapToGrid/>
                <w:szCs w:val="22"/>
                <w:lang w:eastAsia="en-US"/>
              </w:rPr>
              <w:t>)</w:t>
            </w:r>
          </w:p>
        </w:tc>
        <w:tc>
          <w:tcPr>
            <w:tcW w:w="2250" w:type="dxa"/>
            <w:vAlign w:val="center"/>
          </w:tcPr>
          <w:p w14:paraId="7BF7F48B" w14:textId="77777777" w:rsidR="00915860" w:rsidRPr="00E038A3" w:rsidRDefault="00914DBA" w:rsidP="00C3778B">
            <w:pPr>
              <w:rPr>
                <w:rFonts w:eastAsia="MS Mincho"/>
                <w:snapToGrid/>
                <w:szCs w:val="22"/>
                <w:lang w:eastAsia="en-US"/>
              </w:rPr>
            </w:pPr>
            <w:r w:rsidRPr="00E038A3">
              <w:rPr>
                <w:rFonts w:eastAsia="MS Mincho"/>
                <w:snapToGrid/>
                <w:szCs w:val="22"/>
                <w:lang w:eastAsia="en-US"/>
              </w:rPr>
              <w:t>8 mg/</w:t>
            </w:r>
            <w:proofErr w:type="spellStart"/>
            <w:r w:rsidRPr="00E038A3">
              <w:rPr>
                <w:rFonts w:eastAsia="MS Mincho"/>
                <w:snapToGrid/>
                <w:szCs w:val="22"/>
                <w:lang w:eastAsia="en-US"/>
              </w:rPr>
              <w:t>dag</w:t>
            </w:r>
            <w:proofErr w:type="spellEnd"/>
            <w:r w:rsidR="00210CCB" w:rsidRPr="00E038A3">
              <w:rPr>
                <w:rFonts w:eastAsia="MS Mincho"/>
                <w:snapToGrid/>
                <w:szCs w:val="22"/>
                <w:lang w:eastAsia="en-US"/>
              </w:rPr>
              <w:t xml:space="preserve"> </w:t>
            </w:r>
          </w:p>
          <w:p w14:paraId="1DFF91C0" w14:textId="42EF936F" w:rsidR="00914DBA" w:rsidRPr="00E038A3" w:rsidRDefault="00106E8E" w:rsidP="00C3778B">
            <w:pPr>
              <w:rPr>
                <w:rFonts w:eastAsia="MS Mincho"/>
                <w:snapToGrid/>
                <w:szCs w:val="22"/>
                <w:lang w:eastAsia="en-US"/>
              </w:rPr>
            </w:pPr>
            <w:r w:rsidRPr="00E038A3">
              <w:rPr>
                <w:szCs w:val="22"/>
              </w:rPr>
              <w:t>(16 ml/</w:t>
            </w:r>
            <w:proofErr w:type="spellStart"/>
            <w:r w:rsidRPr="00E038A3">
              <w:rPr>
                <w:szCs w:val="22"/>
              </w:rPr>
              <w:t>dag</w:t>
            </w:r>
            <w:proofErr w:type="spellEnd"/>
            <w:r w:rsidRPr="00E038A3">
              <w:rPr>
                <w:szCs w:val="22"/>
              </w:rPr>
              <w:t>)</w:t>
            </w:r>
          </w:p>
        </w:tc>
        <w:tc>
          <w:tcPr>
            <w:tcW w:w="2340" w:type="dxa"/>
            <w:vAlign w:val="center"/>
          </w:tcPr>
          <w:p w14:paraId="6C51E1A2" w14:textId="77777777" w:rsidR="00915860" w:rsidRPr="00E038A3" w:rsidRDefault="00914DBA" w:rsidP="00C3778B">
            <w:pPr>
              <w:rPr>
                <w:rFonts w:eastAsia="MS Mincho"/>
                <w:snapToGrid/>
                <w:szCs w:val="22"/>
                <w:lang w:eastAsia="en-US"/>
              </w:rPr>
            </w:pPr>
            <w:r w:rsidRPr="00E038A3">
              <w:rPr>
                <w:rFonts w:eastAsia="MS Mincho"/>
                <w:snapToGrid/>
                <w:szCs w:val="22"/>
                <w:lang w:eastAsia="en-US"/>
              </w:rPr>
              <w:t>6 mg/</w:t>
            </w:r>
            <w:proofErr w:type="spellStart"/>
            <w:r w:rsidRPr="00E038A3">
              <w:rPr>
                <w:rFonts w:eastAsia="MS Mincho"/>
                <w:snapToGrid/>
                <w:szCs w:val="22"/>
                <w:lang w:eastAsia="en-US"/>
              </w:rPr>
              <w:t>dag</w:t>
            </w:r>
            <w:proofErr w:type="spellEnd"/>
            <w:r w:rsidR="00210CCB" w:rsidRPr="00E038A3">
              <w:rPr>
                <w:rFonts w:eastAsia="MS Mincho"/>
                <w:snapToGrid/>
                <w:szCs w:val="22"/>
                <w:lang w:eastAsia="en-US"/>
              </w:rPr>
              <w:t xml:space="preserve"> </w:t>
            </w:r>
          </w:p>
          <w:p w14:paraId="70872600" w14:textId="726D75EC" w:rsidR="00914DBA" w:rsidRPr="00E038A3" w:rsidRDefault="00106E8E" w:rsidP="00C3778B">
            <w:pPr>
              <w:rPr>
                <w:rFonts w:eastAsia="MS Mincho"/>
                <w:snapToGrid/>
                <w:szCs w:val="22"/>
                <w:lang w:eastAsia="en-US"/>
              </w:rPr>
            </w:pPr>
            <w:r w:rsidRPr="00E038A3">
              <w:rPr>
                <w:szCs w:val="22"/>
              </w:rPr>
              <w:t>(12 ml/</w:t>
            </w:r>
            <w:proofErr w:type="spellStart"/>
            <w:r w:rsidRPr="00E038A3">
              <w:rPr>
                <w:szCs w:val="22"/>
              </w:rPr>
              <w:t>dag</w:t>
            </w:r>
            <w:proofErr w:type="spellEnd"/>
            <w:r w:rsidRPr="00E038A3">
              <w:rPr>
                <w:szCs w:val="22"/>
              </w:rPr>
              <w:t>)</w:t>
            </w:r>
          </w:p>
        </w:tc>
      </w:tr>
    </w:tbl>
    <w:p w14:paraId="539D24D1" w14:textId="77777777" w:rsidR="00914DBA" w:rsidRPr="00E038A3" w:rsidRDefault="00914DBA" w:rsidP="00C3778B">
      <w:pPr>
        <w:tabs>
          <w:tab w:val="clear" w:pos="567"/>
        </w:tabs>
        <w:rPr>
          <w:noProof/>
          <w:snapToGrid/>
          <w:szCs w:val="22"/>
          <w:lang w:eastAsia="en-US"/>
        </w:rPr>
      </w:pPr>
    </w:p>
    <w:p w14:paraId="4E9A39FF" w14:textId="77777777" w:rsidR="00914DBA" w:rsidRPr="00E038A3" w:rsidRDefault="00914DBA" w:rsidP="00C3778B">
      <w:pPr>
        <w:keepNext/>
        <w:tabs>
          <w:tab w:val="clear" w:pos="567"/>
        </w:tabs>
        <w:rPr>
          <w:noProof/>
          <w:snapToGrid/>
          <w:szCs w:val="22"/>
          <w:u w:val="single"/>
          <w:lang w:val="sv-SE" w:eastAsia="en-US"/>
        </w:rPr>
      </w:pPr>
      <w:r w:rsidRPr="00E038A3">
        <w:rPr>
          <w:snapToGrid/>
          <w:szCs w:val="22"/>
          <w:u w:val="single"/>
          <w:lang w:val="sv-SE" w:eastAsia="en-US"/>
        </w:rPr>
        <w:t>Barn (från 4 till 11 år) som väger 30 kg eller mer vid behandling av partiella anfall:</w:t>
      </w:r>
    </w:p>
    <w:p w14:paraId="0DAFBDD6" w14:textId="77777777" w:rsidR="00914DBA" w:rsidRPr="00E038A3" w:rsidRDefault="00914DBA" w:rsidP="00C3778B">
      <w:pPr>
        <w:keepNext/>
        <w:tabs>
          <w:tab w:val="clear" w:pos="567"/>
        </w:tabs>
        <w:rPr>
          <w:noProof/>
          <w:snapToGrid/>
          <w:szCs w:val="22"/>
          <w:lang w:val="sv-SE" w:eastAsia="en-US"/>
        </w:rPr>
      </w:pPr>
    </w:p>
    <w:p w14:paraId="2A12782F" w14:textId="77777777" w:rsidR="00914DBA" w:rsidRPr="00E038A3" w:rsidRDefault="00914DBA" w:rsidP="00C3778B">
      <w:pPr>
        <w:keepNext/>
        <w:tabs>
          <w:tab w:val="clear" w:pos="567"/>
        </w:tabs>
        <w:rPr>
          <w:noProof/>
          <w:snapToGrid/>
          <w:szCs w:val="22"/>
          <w:lang w:val="sv-SE" w:eastAsia="en-US"/>
        </w:rPr>
      </w:pPr>
      <w:r w:rsidRPr="00E038A3">
        <w:rPr>
          <w:noProof/>
          <w:snapToGrid/>
          <w:szCs w:val="22"/>
          <w:lang w:val="sv-SE" w:eastAsia="en-US"/>
        </w:rPr>
        <w:t xml:space="preserve">Startdosen är vanligtvis 2 mg </w:t>
      </w:r>
      <w:r w:rsidR="00F845C7" w:rsidRPr="00E038A3">
        <w:rPr>
          <w:noProof/>
          <w:snapToGrid/>
          <w:szCs w:val="22"/>
          <w:lang w:val="sv-SE" w:eastAsia="en-US"/>
        </w:rPr>
        <w:t xml:space="preserve">(4 ml) </w:t>
      </w:r>
      <w:r w:rsidRPr="00E038A3">
        <w:rPr>
          <w:noProof/>
          <w:snapToGrid/>
          <w:szCs w:val="22"/>
          <w:lang w:val="sv-SE" w:eastAsia="en-US"/>
        </w:rPr>
        <w:t>en gång om dagen före sänggående.</w:t>
      </w:r>
    </w:p>
    <w:p w14:paraId="21997AD1" w14:textId="32904ED1" w:rsidR="00914DBA" w:rsidRPr="00E038A3" w:rsidRDefault="00914DBA" w:rsidP="00C3778B">
      <w:pPr>
        <w:numPr>
          <w:ilvl w:val="0"/>
          <w:numId w:val="45"/>
        </w:numPr>
        <w:tabs>
          <w:tab w:val="clear" w:pos="567"/>
        </w:tabs>
        <w:ind w:left="567" w:right="-2" w:hanging="567"/>
        <w:rPr>
          <w:noProof/>
          <w:snapToGrid/>
          <w:szCs w:val="22"/>
          <w:lang w:val="sv-SE" w:eastAsia="en-US"/>
        </w:rPr>
      </w:pPr>
      <w:r w:rsidRPr="00E038A3">
        <w:rPr>
          <w:noProof/>
          <w:snapToGrid/>
          <w:szCs w:val="22"/>
          <w:lang w:val="sv-SE" w:eastAsia="en-US"/>
        </w:rPr>
        <w:t xml:space="preserve">Din läkare kan öka dosen med 2 mg </w:t>
      </w:r>
      <w:r w:rsidR="00F845C7" w:rsidRPr="00E038A3">
        <w:rPr>
          <w:noProof/>
          <w:snapToGrid/>
          <w:szCs w:val="22"/>
          <w:lang w:val="sv-SE" w:eastAsia="en-US"/>
        </w:rPr>
        <w:t xml:space="preserve">(4 ml) </w:t>
      </w:r>
      <w:r w:rsidRPr="00E038A3">
        <w:rPr>
          <w:noProof/>
          <w:snapToGrid/>
          <w:szCs w:val="22"/>
          <w:lang w:val="sv-SE" w:eastAsia="en-US"/>
        </w:rPr>
        <w:t xml:space="preserve">i taget upp till en underhållsdos på mellan 4 mg </w:t>
      </w:r>
      <w:r w:rsidR="00F845C7" w:rsidRPr="00E038A3">
        <w:rPr>
          <w:noProof/>
          <w:snapToGrid/>
          <w:szCs w:val="22"/>
          <w:lang w:val="sv-SE" w:eastAsia="en-US"/>
        </w:rPr>
        <w:t>(8 ml)</w:t>
      </w:r>
      <w:r w:rsidR="00210CCB" w:rsidRPr="00E038A3">
        <w:rPr>
          <w:noProof/>
          <w:snapToGrid/>
          <w:szCs w:val="22"/>
          <w:lang w:val="sv-SE" w:eastAsia="en-US"/>
        </w:rPr>
        <w:t xml:space="preserve"> </w:t>
      </w:r>
      <w:r w:rsidRPr="00E038A3">
        <w:rPr>
          <w:noProof/>
          <w:snapToGrid/>
          <w:szCs w:val="22"/>
          <w:lang w:val="sv-SE" w:eastAsia="en-US"/>
        </w:rPr>
        <w:t xml:space="preserve">och 8 mg </w:t>
      </w:r>
      <w:r w:rsidR="00F845C7" w:rsidRPr="00E038A3">
        <w:rPr>
          <w:noProof/>
          <w:snapToGrid/>
          <w:szCs w:val="22"/>
          <w:lang w:val="sv-SE" w:eastAsia="en-US"/>
        </w:rPr>
        <w:t xml:space="preserve">(16 ml) </w:t>
      </w:r>
      <w:r w:rsidRPr="00E038A3">
        <w:rPr>
          <w:noProof/>
          <w:snapToGrid/>
          <w:szCs w:val="22"/>
          <w:lang w:val="sv-SE" w:eastAsia="en-US"/>
        </w:rPr>
        <w:t xml:space="preserve">beroende på hur du svarar på </w:t>
      </w:r>
      <w:r w:rsidR="00B43688" w:rsidRPr="00E038A3">
        <w:rPr>
          <w:noProof/>
          <w:snapToGrid/>
          <w:szCs w:val="22"/>
          <w:lang w:val="sv-SE" w:eastAsia="en-US"/>
        </w:rPr>
        <w:t>behandlingen</w:t>
      </w:r>
      <w:r w:rsidRPr="00E038A3">
        <w:rPr>
          <w:noProof/>
          <w:snapToGrid/>
          <w:szCs w:val="22"/>
          <w:lang w:val="sv-SE" w:eastAsia="en-US"/>
        </w:rPr>
        <w:t>.</w:t>
      </w:r>
      <w:r w:rsidRPr="00E038A3">
        <w:rPr>
          <w:snapToGrid/>
          <w:szCs w:val="22"/>
          <w:lang w:val="sv-SE" w:eastAsia="en-US"/>
        </w:rPr>
        <w:t xml:space="preserve"> Beroende på det individuella </w:t>
      </w:r>
      <w:r w:rsidR="00B43688" w:rsidRPr="00E038A3">
        <w:rPr>
          <w:snapToGrid/>
          <w:szCs w:val="22"/>
          <w:lang w:val="sv-SE" w:eastAsia="en-US"/>
        </w:rPr>
        <w:t>behandlings</w:t>
      </w:r>
      <w:r w:rsidRPr="00E038A3">
        <w:rPr>
          <w:snapToGrid/>
          <w:szCs w:val="22"/>
          <w:lang w:val="sv-SE" w:eastAsia="en-US"/>
        </w:rPr>
        <w:t xml:space="preserve">svaret och </w:t>
      </w:r>
      <w:r w:rsidR="00B43688" w:rsidRPr="00E038A3">
        <w:rPr>
          <w:snapToGrid/>
          <w:szCs w:val="22"/>
          <w:lang w:val="sv-SE" w:eastAsia="en-US"/>
        </w:rPr>
        <w:t>hur väl du tål läkemedlet</w:t>
      </w:r>
      <w:r w:rsidRPr="00E038A3">
        <w:rPr>
          <w:snapToGrid/>
          <w:szCs w:val="22"/>
          <w:lang w:val="sv-SE" w:eastAsia="en-US"/>
        </w:rPr>
        <w:t xml:space="preserve"> kan dosen ökas till en maximal dos på 12 mg/dag</w:t>
      </w:r>
      <w:r w:rsidR="00210CCB" w:rsidRPr="00E038A3">
        <w:rPr>
          <w:snapToGrid/>
          <w:szCs w:val="22"/>
          <w:lang w:val="sv-SE" w:eastAsia="en-US"/>
        </w:rPr>
        <w:t xml:space="preserve"> </w:t>
      </w:r>
      <w:r w:rsidR="00F845C7" w:rsidRPr="00E038A3">
        <w:rPr>
          <w:noProof/>
          <w:snapToGrid/>
          <w:szCs w:val="22"/>
          <w:lang w:val="sv-SE" w:eastAsia="en-US"/>
        </w:rPr>
        <w:t>(24 ml</w:t>
      </w:r>
      <w:r w:rsidR="00614418" w:rsidRPr="00E038A3">
        <w:rPr>
          <w:noProof/>
          <w:snapToGrid/>
          <w:szCs w:val="22"/>
          <w:lang w:val="sv-SE" w:eastAsia="en-US"/>
        </w:rPr>
        <w:t>/dag</w:t>
      </w:r>
      <w:r w:rsidR="00F845C7" w:rsidRPr="00E038A3">
        <w:rPr>
          <w:noProof/>
          <w:snapToGrid/>
          <w:szCs w:val="22"/>
          <w:lang w:val="sv-SE" w:eastAsia="en-US"/>
        </w:rPr>
        <w:t>)</w:t>
      </w:r>
      <w:r w:rsidRPr="00E038A3">
        <w:rPr>
          <w:snapToGrid/>
          <w:szCs w:val="22"/>
          <w:lang w:val="sv-SE" w:eastAsia="en-US"/>
        </w:rPr>
        <w:t>.</w:t>
      </w:r>
    </w:p>
    <w:p w14:paraId="1809724E" w14:textId="77777777" w:rsidR="00914DBA" w:rsidRPr="00E038A3" w:rsidRDefault="00914DBA" w:rsidP="00C3778B">
      <w:pPr>
        <w:numPr>
          <w:ilvl w:val="0"/>
          <w:numId w:val="45"/>
        </w:numPr>
        <w:tabs>
          <w:tab w:val="clear" w:pos="567"/>
        </w:tabs>
        <w:ind w:left="567" w:right="-2" w:hanging="567"/>
        <w:rPr>
          <w:noProof/>
          <w:snapToGrid/>
          <w:szCs w:val="22"/>
          <w:lang w:val="sv-SE" w:eastAsia="en-US"/>
        </w:rPr>
      </w:pPr>
      <w:r w:rsidRPr="00E038A3">
        <w:rPr>
          <w:noProof/>
          <w:snapToGrid/>
          <w:szCs w:val="22"/>
          <w:lang w:val="sv-SE" w:eastAsia="en-US"/>
        </w:rPr>
        <w:t xml:space="preserve">Om du har lindriga eller måttliga leverproblem ska du inte ta en högre dos än 4 mg </w:t>
      </w:r>
      <w:r w:rsidR="00F845C7" w:rsidRPr="00E038A3">
        <w:rPr>
          <w:noProof/>
          <w:snapToGrid/>
          <w:szCs w:val="22"/>
          <w:lang w:val="sv-SE" w:eastAsia="en-US"/>
        </w:rPr>
        <w:t xml:space="preserve">(8 ml) </w:t>
      </w:r>
      <w:r w:rsidRPr="00E038A3">
        <w:rPr>
          <w:noProof/>
          <w:snapToGrid/>
          <w:szCs w:val="22"/>
          <w:lang w:val="sv-SE" w:eastAsia="en-US"/>
        </w:rPr>
        <w:t>per dag och dina dosökningar ska göras med minst två veckors mellanrum.</w:t>
      </w:r>
    </w:p>
    <w:p w14:paraId="3D72CDAA" w14:textId="77777777" w:rsidR="00914DBA" w:rsidRPr="00E038A3" w:rsidRDefault="00914DBA" w:rsidP="00C3778B">
      <w:pPr>
        <w:numPr>
          <w:ilvl w:val="0"/>
          <w:numId w:val="45"/>
        </w:numPr>
        <w:tabs>
          <w:tab w:val="clear" w:pos="567"/>
        </w:tabs>
        <w:ind w:left="567" w:right="-2" w:hanging="567"/>
        <w:rPr>
          <w:noProof/>
          <w:snapToGrid/>
          <w:szCs w:val="22"/>
          <w:lang w:val="sv-SE" w:eastAsia="en-US"/>
        </w:rPr>
      </w:pPr>
      <w:r w:rsidRPr="00E038A3">
        <w:rPr>
          <w:noProof/>
          <w:snapToGrid/>
          <w:szCs w:val="22"/>
          <w:lang w:val="sv-SE" w:eastAsia="en-US"/>
        </w:rPr>
        <w:t>Ta inte högre dos av Fycompa än vad din läkare har ordinerat.</w:t>
      </w:r>
      <w:r w:rsidR="00210CCB" w:rsidRPr="00E038A3">
        <w:rPr>
          <w:noProof/>
          <w:snapToGrid/>
          <w:szCs w:val="22"/>
          <w:lang w:val="sv-SE" w:eastAsia="en-US"/>
        </w:rPr>
        <w:t xml:space="preserve"> </w:t>
      </w:r>
      <w:r w:rsidRPr="00E038A3">
        <w:rPr>
          <w:noProof/>
          <w:snapToGrid/>
          <w:szCs w:val="22"/>
          <w:lang w:val="sv-SE" w:eastAsia="en-US"/>
        </w:rPr>
        <w:t>Det kan ta några veckor att hitta rätt dos av Fycompa för dig.</w:t>
      </w:r>
    </w:p>
    <w:p w14:paraId="7848B67D" w14:textId="77777777" w:rsidR="00914DBA" w:rsidRPr="00E038A3" w:rsidRDefault="00914DBA" w:rsidP="00C3778B">
      <w:pPr>
        <w:tabs>
          <w:tab w:val="clear" w:pos="567"/>
        </w:tabs>
        <w:rPr>
          <w:noProof/>
          <w:snapToGrid/>
          <w:szCs w:val="22"/>
          <w:lang w:val="sv-SE" w:eastAsia="en-US"/>
        </w:rPr>
      </w:pPr>
    </w:p>
    <w:p w14:paraId="188DE168" w14:textId="652C75ED" w:rsidR="00914DBA" w:rsidRPr="00E038A3" w:rsidRDefault="00914DBA" w:rsidP="00C3778B">
      <w:pPr>
        <w:keepNext/>
        <w:tabs>
          <w:tab w:val="clear" w:pos="567"/>
        </w:tabs>
        <w:rPr>
          <w:snapToGrid/>
          <w:szCs w:val="22"/>
          <w:u w:val="single"/>
          <w:lang w:val="sv-SE" w:eastAsia="en-US"/>
        </w:rPr>
      </w:pPr>
      <w:r w:rsidRPr="00E038A3">
        <w:rPr>
          <w:snapToGrid/>
          <w:szCs w:val="22"/>
          <w:u w:val="single"/>
          <w:lang w:val="sv-SE" w:eastAsia="en-US"/>
        </w:rPr>
        <w:t xml:space="preserve">Barn (från 4 till 11 år) som väger 20 kg </w:t>
      </w:r>
      <w:r w:rsidR="00B43688" w:rsidRPr="00E038A3">
        <w:rPr>
          <w:snapToGrid/>
          <w:szCs w:val="22"/>
          <w:u w:val="single"/>
          <w:lang w:val="sv-SE" w:eastAsia="en-US"/>
        </w:rPr>
        <w:t>till</w:t>
      </w:r>
      <w:r w:rsidRPr="00E038A3">
        <w:rPr>
          <w:snapToGrid/>
          <w:szCs w:val="22"/>
          <w:u w:val="single"/>
          <w:lang w:val="sv-SE" w:eastAsia="en-US"/>
        </w:rPr>
        <w:t xml:space="preserve"> mindre än 30 kg vid behandling av partiella anfall:</w:t>
      </w:r>
    </w:p>
    <w:p w14:paraId="160D2056" w14:textId="77777777" w:rsidR="00914DBA" w:rsidRPr="00E038A3" w:rsidRDefault="00914DBA" w:rsidP="00C3778B">
      <w:pPr>
        <w:keepNext/>
        <w:tabs>
          <w:tab w:val="clear" w:pos="567"/>
        </w:tabs>
        <w:rPr>
          <w:snapToGrid/>
          <w:szCs w:val="22"/>
          <w:u w:val="single"/>
          <w:lang w:val="sv-SE" w:eastAsia="en-US"/>
        </w:rPr>
      </w:pPr>
    </w:p>
    <w:p w14:paraId="109E36A5" w14:textId="77777777" w:rsidR="00914DBA" w:rsidRPr="00E038A3" w:rsidRDefault="00914DBA" w:rsidP="00C3778B">
      <w:pPr>
        <w:keepNext/>
        <w:tabs>
          <w:tab w:val="clear" w:pos="567"/>
        </w:tabs>
        <w:rPr>
          <w:snapToGrid/>
          <w:szCs w:val="22"/>
          <w:lang w:val="sv-SE" w:eastAsia="en-US"/>
        </w:rPr>
      </w:pPr>
      <w:r w:rsidRPr="00E038A3">
        <w:rPr>
          <w:snapToGrid/>
          <w:szCs w:val="22"/>
          <w:lang w:val="sv-SE" w:eastAsia="en-US"/>
        </w:rPr>
        <w:t xml:space="preserve">Startdosen är vanligtvis 1 mg </w:t>
      </w:r>
      <w:r w:rsidR="00614418" w:rsidRPr="00E038A3">
        <w:rPr>
          <w:noProof/>
          <w:snapToGrid/>
          <w:szCs w:val="22"/>
          <w:lang w:val="sv-SE" w:eastAsia="en-US"/>
        </w:rPr>
        <w:t xml:space="preserve">(2 ml) </w:t>
      </w:r>
      <w:r w:rsidRPr="00E038A3">
        <w:rPr>
          <w:snapToGrid/>
          <w:szCs w:val="22"/>
          <w:lang w:val="sv-SE" w:eastAsia="en-US"/>
        </w:rPr>
        <w:t>en gång om dagen före sänggående.</w:t>
      </w:r>
    </w:p>
    <w:p w14:paraId="20A322A6" w14:textId="30DF6478" w:rsidR="00914DBA" w:rsidRPr="00E038A3" w:rsidRDefault="00914DBA" w:rsidP="00C3778B">
      <w:pPr>
        <w:keepNext/>
        <w:tabs>
          <w:tab w:val="clear" w:pos="567"/>
        </w:tabs>
        <w:ind w:left="567" w:hanging="567"/>
        <w:rPr>
          <w:snapToGrid/>
          <w:szCs w:val="22"/>
          <w:lang w:val="sv-SE" w:eastAsia="en-US"/>
        </w:rPr>
      </w:pPr>
      <w:r w:rsidRPr="00E038A3">
        <w:rPr>
          <w:snapToGrid/>
          <w:szCs w:val="22"/>
          <w:lang w:val="sv-SE" w:eastAsia="en-US"/>
        </w:rPr>
        <w:t>-</w:t>
      </w:r>
      <w:r w:rsidRPr="00E038A3">
        <w:rPr>
          <w:snapToGrid/>
          <w:szCs w:val="22"/>
          <w:lang w:val="sv-SE" w:eastAsia="en-US"/>
        </w:rPr>
        <w:tab/>
        <w:t xml:space="preserve">Din läkare kan öka dosen med 1 mg </w:t>
      </w:r>
      <w:r w:rsidR="00614418" w:rsidRPr="00E038A3">
        <w:rPr>
          <w:noProof/>
          <w:snapToGrid/>
          <w:szCs w:val="22"/>
          <w:lang w:val="sv-SE" w:eastAsia="en-US"/>
        </w:rPr>
        <w:t xml:space="preserve">(2 ml) </w:t>
      </w:r>
      <w:r w:rsidRPr="00E038A3">
        <w:rPr>
          <w:snapToGrid/>
          <w:szCs w:val="22"/>
          <w:lang w:val="sv-SE" w:eastAsia="en-US"/>
        </w:rPr>
        <w:t xml:space="preserve">i taget upp till en underhållsdos på mellan 4 mg </w:t>
      </w:r>
      <w:r w:rsidR="00614418" w:rsidRPr="00E038A3">
        <w:rPr>
          <w:noProof/>
          <w:snapToGrid/>
          <w:szCs w:val="22"/>
          <w:lang w:val="sv-SE" w:eastAsia="en-US"/>
        </w:rPr>
        <w:t xml:space="preserve">(8 ml) </w:t>
      </w:r>
      <w:r w:rsidRPr="00E038A3">
        <w:rPr>
          <w:snapToGrid/>
          <w:szCs w:val="22"/>
          <w:lang w:val="sv-SE" w:eastAsia="en-US"/>
        </w:rPr>
        <w:t xml:space="preserve">och 6 mg </w:t>
      </w:r>
      <w:r w:rsidR="00614418" w:rsidRPr="00E038A3">
        <w:rPr>
          <w:noProof/>
          <w:snapToGrid/>
          <w:szCs w:val="22"/>
          <w:lang w:val="sv-SE" w:eastAsia="en-US"/>
        </w:rPr>
        <w:t xml:space="preserve">(12 ml) </w:t>
      </w:r>
      <w:r w:rsidRPr="00E038A3">
        <w:rPr>
          <w:snapToGrid/>
          <w:szCs w:val="22"/>
          <w:lang w:val="sv-SE" w:eastAsia="en-US"/>
        </w:rPr>
        <w:t xml:space="preserve">beroende på hur du svarar på </w:t>
      </w:r>
      <w:r w:rsidR="00B43688" w:rsidRPr="00E038A3">
        <w:rPr>
          <w:snapToGrid/>
          <w:szCs w:val="22"/>
          <w:lang w:val="sv-SE" w:eastAsia="en-US"/>
        </w:rPr>
        <w:t>behandlingen</w:t>
      </w:r>
      <w:r w:rsidRPr="00E038A3">
        <w:rPr>
          <w:snapToGrid/>
          <w:szCs w:val="22"/>
          <w:lang w:val="sv-SE" w:eastAsia="en-US"/>
        </w:rPr>
        <w:t xml:space="preserve">. Beroende på det individuella </w:t>
      </w:r>
      <w:r w:rsidR="00B43688" w:rsidRPr="00E038A3">
        <w:rPr>
          <w:snapToGrid/>
          <w:szCs w:val="22"/>
          <w:lang w:val="sv-SE" w:eastAsia="en-US"/>
        </w:rPr>
        <w:t>behandlings</w:t>
      </w:r>
      <w:r w:rsidRPr="00E038A3">
        <w:rPr>
          <w:snapToGrid/>
          <w:szCs w:val="22"/>
          <w:lang w:val="sv-SE" w:eastAsia="en-US"/>
        </w:rPr>
        <w:t xml:space="preserve">svaret och </w:t>
      </w:r>
      <w:r w:rsidR="00B43688" w:rsidRPr="00E038A3">
        <w:rPr>
          <w:snapToGrid/>
          <w:szCs w:val="22"/>
          <w:lang w:val="sv-SE" w:eastAsia="en-US"/>
        </w:rPr>
        <w:t>hur väl du tål läkemedlet</w:t>
      </w:r>
      <w:r w:rsidRPr="00E038A3">
        <w:rPr>
          <w:snapToGrid/>
          <w:szCs w:val="22"/>
          <w:lang w:val="sv-SE" w:eastAsia="en-US"/>
        </w:rPr>
        <w:t xml:space="preserve"> kan dosen ökas till en maximal dos på 8 mg/dag</w:t>
      </w:r>
      <w:r w:rsidR="00210CCB" w:rsidRPr="00E038A3">
        <w:rPr>
          <w:snapToGrid/>
          <w:szCs w:val="22"/>
          <w:lang w:val="sv-SE" w:eastAsia="en-US"/>
        </w:rPr>
        <w:t xml:space="preserve"> </w:t>
      </w:r>
      <w:r w:rsidR="00614418" w:rsidRPr="00E038A3">
        <w:rPr>
          <w:noProof/>
          <w:snapToGrid/>
          <w:szCs w:val="22"/>
          <w:lang w:val="sv-SE" w:eastAsia="en-US"/>
        </w:rPr>
        <w:t>(16 ml/dag)</w:t>
      </w:r>
      <w:r w:rsidRPr="00E038A3">
        <w:rPr>
          <w:snapToGrid/>
          <w:szCs w:val="22"/>
          <w:lang w:val="sv-SE" w:eastAsia="en-US"/>
        </w:rPr>
        <w:t>.</w:t>
      </w:r>
    </w:p>
    <w:p w14:paraId="2D74F174" w14:textId="77777777" w:rsidR="00914DBA" w:rsidRPr="00E038A3" w:rsidRDefault="00914DBA" w:rsidP="009D4811">
      <w:pPr>
        <w:tabs>
          <w:tab w:val="clear" w:pos="567"/>
        </w:tabs>
        <w:ind w:left="567" w:hanging="567"/>
        <w:rPr>
          <w:snapToGrid/>
          <w:szCs w:val="22"/>
          <w:lang w:val="sv-SE" w:eastAsia="en-US"/>
        </w:rPr>
      </w:pPr>
      <w:r w:rsidRPr="00E038A3">
        <w:rPr>
          <w:snapToGrid/>
          <w:szCs w:val="22"/>
          <w:lang w:val="sv-SE" w:eastAsia="en-US"/>
        </w:rPr>
        <w:t>-</w:t>
      </w:r>
      <w:r w:rsidRPr="00E038A3">
        <w:rPr>
          <w:snapToGrid/>
          <w:szCs w:val="22"/>
          <w:lang w:val="sv-SE" w:eastAsia="en-US"/>
        </w:rPr>
        <w:tab/>
        <w:t xml:space="preserve">Om du har lindriga eller måttliga leverproblem ska du inte ta en högre dos än 4 mg </w:t>
      </w:r>
      <w:r w:rsidR="00614418" w:rsidRPr="00E038A3">
        <w:rPr>
          <w:noProof/>
          <w:snapToGrid/>
          <w:szCs w:val="22"/>
          <w:lang w:val="sv-SE" w:eastAsia="en-US"/>
        </w:rPr>
        <w:t xml:space="preserve">(8 ml) </w:t>
      </w:r>
      <w:r w:rsidRPr="00E038A3">
        <w:rPr>
          <w:snapToGrid/>
          <w:szCs w:val="22"/>
          <w:lang w:val="sv-SE" w:eastAsia="en-US"/>
        </w:rPr>
        <w:t>per dag och dina dosökningar ska göras med minst två veckors mellanrum.</w:t>
      </w:r>
    </w:p>
    <w:p w14:paraId="7A5FBCFD" w14:textId="77777777" w:rsidR="00914DBA" w:rsidRPr="00E038A3" w:rsidRDefault="00914DBA" w:rsidP="009D4811">
      <w:pPr>
        <w:tabs>
          <w:tab w:val="clear" w:pos="567"/>
        </w:tabs>
        <w:ind w:left="567" w:hanging="567"/>
        <w:rPr>
          <w:snapToGrid/>
          <w:szCs w:val="22"/>
          <w:u w:val="single"/>
          <w:lang w:val="sv-SE" w:eastAsia="en-US"/>
        </w:rPr>
      </w:pPr>
      <w:r w:rsidRPr="00E038A3">
        <w:rPr>
          <w:snapToGrid/>
          <w:szCs w:val="22"/>
          <w:lang w:val="sv-SE" w:eastAsia="en-US"/>
        </w:rPr>
        <w:t>-</w:t>
      </w:r>
      <w:r w:rsidRPr="00E038A3">
        <w:rPr>
          <w:snapToGrid/>
          <w:szCs w:val="22"/>
          <w:lang w:val="sv-SE" w:eastAsia="en-US"/>
        </w:rPr>
        <w:tab/>
        <w:t xml:space="preserve">Ta inte högre dos av </w:t>
      </w:r>
      <w:proofErr w:type="spellStart"/>
      <w:r w:rsidRPr="00E038A3">
        <w:rPr>
          <w:snapToGrid/>
          <w:szCs w:val="22"/>
          <w:lang w:val="sv-SE" w:eastAsia="en-US"/>
        </w:rPr>
        <w:t>Fycompa</w:t>
      </w:r>
      <w:proofErr w:type="spellEnd"/>
      <w:r w:rsidRPr="00E038A3">
        <w:rPr>
          <w:snapToGrid/>
          <w:szCs w:val="22"/>
          <w:lang w:val="sv-SE" w:eastAsia="en-US"/>
        </w:rPr>
        <w:t xml:space="preserve"> än vad din läkare har ordinerat. Det kan ta några veckor att hitta rätt dos av </w:t>
      </w:r>
      <w:proofErr w:type="spellStart"/>
      <w:r w:rsidRPr="00E038A3">
        <w:rPr>
          <w:snapToGrid/>
          <w:szCs w:val="22"/>
          <w:lang w:val="sv-SE" w:eastAsia="en-US"/>
        </w:rPr>
        <w:t>Fycompa</w:t>
      </w:r>
      <w:proofErr w:type="spellEnd"/>
      <w:r w:rsidRPr="00E038A3">
        <w:rPr>
          <w:snapToGrid/>
          <w:szCs w:val="22"/>
          <w:lang w:val="sv-SE" w:eastAsia="en-US"/>
        </w:rPr>
        <w:t xml:space="preserve"> för dig.</w:t>
      </w:r>
    </w:p>
    <w:p w14:paraId="45E22B8C" w14:textId="77777777" w:rsidR="00914DBA" w:rsidRPr="00E038A3" w:rsidRDefault="00914DBA" w:rsidP="009D4811">
      <w:pPr>
        <w:tabs>
          <w:tab w:val="clear" w:pos="567"/>
        </w:tabs>
        <w:ind w:left="567" w:hanging="567"/>
        <w:rPr>
          <w:snapToGrid/>
          <w:szCs w:val="22"/>
          <w:u w:val="single"/>
          <w:lang w:val="sv-SE" w:eastAsia="en-US"/>
        </w:rPr>
      </w:pPr>
    </w:p>
    <w:p w14:paraId="10AD7A98" w14:textId="77777777" w:rsidR="00914DBA" w:rsidRPr="00E038A3" w:rsidRDefault="00914DBA" w:rsidP="00C3778B">
      <w:pPr>
        <w:keepNext/>
        <w:tabs>
          <w:tab w:val="clear" w:pos="567"/>
        </w:tabs>
        <w:rPr>
          <w:snapToGrid/>
          <w:szCs w:val="22"/>
          <w:u w:val="single"/>
          <w:lang w:val="sv-SE" w:eastAsia="en-US"/>
        </w:rPr>
      </w:pPr>
      <w:r w:rsidRPr="00E038A3">
        <w:rPr>
          <w:snapToGrid/>
          <w:szCs w:val="22"/>
          <w:u w:val="single"/>
          <w:lang w:val="sv-SE" w:eastAsia="en-US"/>
        </w:rPr>
        <w:t>Barn (från 4 till 11 år) som väger mindre än 20 kg vid behandling av partiella anfall</w:t>
      </w:r>
      <w:r w:rsidRPr="00E038A3">
        <w:rPr>
          <w:snapToGrid/>
          <w:szCs w:val="22"/>
          <w:lang w:val="sv-SE" w:eastAsia="en-US"/>
        </w:rPr>
        <w:t>:</w:t>
      </w:r>
    </w:p>
    <w:p w14:paraId="6A44DFCD" w14:textId="77777777" w:rsidR="00914DBA" w:rsidRPr="00E038A3" w:rsidRDefault="00914DBA" w:rsidP="00C3778B">
      <w:pPr>
        <w:keepNext/>
        <w:tabs>
          <w:tab w:val="clear" w:pos="567"/>
        </w:tabs>
        <w:rPr>
          <w:noProof/>
          <w:snapToGrid/>
          <w:szCs w:val="22"/>
          <w:lang w:val="sv-SE" w:eastAsia="en-US"/>
        </w:rPr>
      </w:pPr>
    </w:p>
    <w:p w14:paraId="6F4A995B" w14:textId="77777777" w:rsidR="00914DBA" w:rsidRPr="00E038A3" w:rsidRDefault="00914DBA" w:rsidP="00C3778B">
      <w:pPr>
        <w:keepNext/>
        <w:tabs>
          <w:tab w:val="clear" w:pos="567"/>
        </w:tabs>
        <w:rPr>
          <w:snapToGrid/>
          <w:szCs w:val="22"/>
          <w:lang w:val="sv-SE" w:eastAsia="en-US"/>
        </w:rPr>
      </w:pPr>
      <w:r w:rsidRPr="00E038A3">
        <w:rPr>
          <w:snapToGrid/>
          <w:szCs w:val="22"/>
          <w:lang w:val="sv-SE" w:eastAsia="en-US"/>
        </w:rPr>
        <w:t xml:space="preserve">Startdosen är vanligtvis 1 mg </w:t>
      </w:r>
      <w:r w:rsidR="00614418" w:rsidRPr="00E038A3">
        <w:rPr>
          <w:noProof/>
          <w:snapToGrid/>
          <w:szCs w:val="22"/>
          <w:lang w:val="sv-SE" w:eastAsia="en-US"/>
        </w:rPr>
        <w:t xml:space="preserve">(2 ml) </w:t>
      </w:r>
      <w:r w:rsidRPr="00E038A3">
        <w:rPr>
          <w:snapToGrid/>
          <w:szCs w:val="22"/>
          <w:lang w:val="sv-SE" w:eastAsia="en-US"/>
        </w:rPr>
        <w:t>en gång om dagen före sänggående.</w:t>
      </w:r>
    </w:p>
    <w:p w14:paraId="1BEA28C1" w14:textId="5DECAC2F" w:rsidR="00914DBA" w:rsidRPr="00E038A3" w:rsidRDefault="00914DBA" w:rsidP="00C3778B">
      <w:pPr>
        <w:keepNext/>
        <w:tabs>
          <w:tab w:val="clear" w:pos="567"/>
        </w:tabs>
        <w:ind w:left="567" w:hanging="567"/>
        <w:rPr>
          <w:snapToGrid/>
          <w:szCs w:val="22"/>
          <w:lang w:val="sv-SE" w:eastAsia="en-US"/>
        </w:rPr>
      </w:pPr>
      <w:r w:rsidRPr="00E038A3">
        <w:rPr>
          <w:snapToGrid/>
          <w:szCs w:val="22"/>
          <w:lang w:val="sv-SE" w:eastAsia="en-US"/>
        </w:rPr>
        <w:t>-</w:t>
      </w:r>
      <w:r w:rsidRPr="00E038A3">
        <w:rPr>
          <w:snapToGrid/>
          <w:szCs w:val="22"/>
          <w:lang w:val="sv-SE" w:eastAsia="en-US"/>
        </w:rPr>
        <w:tab/>
        <w:t xml:space="preserve">Din läkare kan öka dosen med 1 mg </w:t>
      </w:r>
      <w:r w:rsidR="00614418" w:rsidRPr="00E038A3">
        <w:rPr>
          <w:noProof/>
          <w:snapToGrid/>
          <w:szCs w:val="22"/>
          <w:lang w:val="sv-SE" w:eastAsia="en-US"/>
        </w:rPr>
        <w:t xml:space="preserve">(2 ml) </w:t>
      </w:r>
      <w:r w:rsidRPr="00E038A3">
        <w:rPr>
          <w:snapToGrid/>
          <w:szCs w:val="22"/>
          <w:lang w:val="sv-SE" w:eastAsia="en-US"/>
        </w:rPr>
        <w:t xml:space="preserve">i taget upp till en underhållsdos på mellan 2 mg </w:t>
      </w:r>
      <w:r w:rsidR="00614418" w:rsidRPr="00E038A3">
        <w:rPr>
          <w:noProof/>
          <w:snapToGrid/>
          <w:szCs w:val="22"/>
          <w:lang w:val="sv-SE" w:eastAsia="en-US"/>
        </w:rPr>
        <w:t xml:space="preserve">(4 ml) </w:t>
      </w:r>
      <w:r w:rsidRPr="00E038A3">
        <w:rPr>
          <w:snapToGrid/>
          <w:szCs w:val="22"/>
          <w:lang w:val="sv-SE" w:eastAsia="en-US"/>
        </w:rPr>
        <w:t xml:space="preserve">och 4 mg </w:t>
      </w:r>
      <w:r w:rsidR="00614418" w:rsidRPr="00E038A3">
        <w:rPr>
          <w:noProof/>
          <w:snapToGrid/>
          <w:szCs w:val="22"/>
          <w:lang w:val="sv-SE" w:eastAsia="en-US"/>
        </w:rPr>
        <w:t xml:space="preserve">(8 ml) </w:t>
      </w:r>
      <w:r w:rsidRPr="00E038A3">
        <w:rPr>
          <w:snapToGrid/>
          <w:szCs w:val="22"/>
          <w:lang w:val="sv-SE" w:eastAsia="en-US"/>
        </w:rPr>
        <w:t xml:space="preserve">beroende på hur du svarar på </w:t>
      </w:r>
      <w:r w:rsidR="00B43688" w:rsidRPr="00E038A3">
        <w:rPr>
          <w:snapToGrid/>
          <w:szCs w:val="22"/>
          <w:lang w:val="sv-SE" w:eastAsia="en-US"/>
        </w:rPr>
        <w:t>behandlingen</w:t>
      </w:r>
      <w:r w:rsidRPr="00E038A3">
        <w:rPr>
          <w:snapToGrid/>
          <w:szCs w:val="22"/>
          <w:lang w:val="sv-SE" w:eastAsia="en-US"/>
        </w:rPr>
        <w:t xml:space="preserve">. Beroende på det individuella </w:t>
      </w:r>
      <w:r w:rsidR="00B43688" w:rsidRPr="00E038A3">
        <w:rPr>
          <w:snapToGrid/>
          <w:szCs w:val="22"/>
          <w:lang w:val="sv-SE" w:eastAsia="en-US"/>
        </w:rPr>
        <w:lastRenderedPageBreak/>
        <w:t>behandlings</w:t>
      </w:r>
      <w:r w:rsidRPr="00E038A3">
        <w:rPr>
          <w:snapToGrid/>
          <w:szCs w:val="22"/>
          <w:lang w:val="sv-SE" w:eastAsia="en-US"/>
        </w:rPr>
        <w:t xml:space="preserve">svaret och </w:t>
      </w:r>
      <w:r w:rsidR="00B43688" w:rsidRPr="00E038A3">
        <w:rPr>
          <w:snapToGrid/>
          <w:szCs w:val="22"/>
          <w:lang w:val="sv-SE" w:eastAsia="en-US"/>
        </w:rPr>
        <w:t>hur väl du tål läkemedlet</w:t>
      </w:r>
      <w:r w:rsidRPr="00E038A3">
        <w:rPr>
          <w:snapToGrid/>
          <w:szCs w:val="22"/>
          <w:lang w:val="sv-SE" w:eastAsia="en-US"/>
        </w:rPr>
        <w:t xml:space="preserve"> kan dosen ökas till en maximal dos på 6 mg/dag</w:t>
      </w:r>
      <w:r w:rsidR="00210CCB" w:rsidRPr="00E038A3">
        <w:rPr>
          <w:snapToGrid/>
          <w:szCs w:val="22"/>
          <w:lang w:val="sv-SE" w:eastAsia="en-US"/>
        </w:rPr>
        <w:t xml:space="preserve"> </w:t>
      </w:r>
      <w:r w:rsidR="00614418" w:rsidRPr="00E038A3">
        <w:rPr>
          <w:noProof/>
          <w:snapToGrid/>
          <w:szCs w:val="22"/>
          <w:lang w:val="sv-SE" w:eastAsia="en-US"/>
        </w:rPr>
        <w:t>(12 ml/dag)</w:t>
      </w:r>
      <w:r w:rsidRPr="00E038A3">
        <w:rPr>
          <w:snapToGrid/>
          <w:szCs w:val="22"/>
          <w:lang w:val="sv-SE" w:eastAsia="en-US"/>
        </w:rPr>
        <w:t>.</w:t>
      </w:r>
    </w:p>
    <w:p w14:paraId="012A2EC9" w14:textId="77777777" w:rsidR="00914DBA" w:rsidRPr="00E038A3" w:rsidRDefault="00914DBA" w:rsidP="009D4811">
      <w:pPr>
        <w:tabs>
          <w:tab w:val="clear" w:pos="567"/>
        </w:tabs>
        <w:ind w:left="567" w:hanging="567"/>
        <w:rPr>
          <w:snapToGrid/>
          <w:szCs w:val="22"/>
          <w:lang w:val="sv-SE" w:eastAsia="en-US"/>
        </w:rPr>
      </w:pPr>
      <w:r w:rsidRPr="00E038A3">
        <w:rPr>
          <w:snapToGrid/>
          <w:szCs w:val="22"/>
          <w:lang w:val="sv-SE" w:eastAsia="en-US"/>
        </w:rPr>
        <w:t>-</w:t>
      </w:r>
      <w:r w:rsidRPr="00E038A3">
        <w:rPr>
          <w:snapToGrid/>
          <w:szCs w:val="22"/>
          <w:lang w:val="sv-SE" w:eastAsia="en-US"/>
        </w:rPr>
        <w:tab/>
        <w:t xml:space="preserve">Om du har lindriga eller måttliga leverproblem ska du inte ta en högre dos än 4 mg </w:t>
      </w:r>
      <w:r w:rsidR="00614418" w:rsidRPr="00E038A3">
        <w:rPr>
          <w:noProof/>
          <w:snapToGrid/>
          <w:szCs w:val="22"/>
          <w:lang w:val="sv-SE" w:eastAsia="en-US"/>
        </w:rPr>
        <w:t xml:space="preserve">(8 ml) </w:t>
      </w:r>
      <w:r w:rsidRPr="00E038A3">
        <w:rPr>
          <w:snapToGrid/>
          <w:szCs w:val="22"/>
          <w:lang w:val="sv-SE" w:eastAsia="en-US"/>
        </w:rPr>
        <w:t>per dag och dina dosökningar ska göras med minst två veckors mellanrum.</w:t>
      </w:r>
    </w:p>
    <w:p w14:paraId="4A51911D" w14:textId="77777777" w:rsidR="00914DBA" w:rsidRPr="00E038A3" w:rsidRDefault="00914DBA" w:rsidP="009D4811">
      <w:pPr>
        <w:tabs>
          <w:tab w:val="clear" w:pos="567"/>
        </w:tabs>
        <w:ind w:left="567" w:hanging="567"/>
        <w:rPr>
          <w:snapToGrid/>
          <w:szCs w:val="22"/>
          <w:lang w:val="sv-SE" w:eastAsia="en-US"/>
        </w:rPr>
      </w:pPr>
      <w:r w:rsidRPr="00E038A3">
        <w:rPr>
          <w:snapToGrid/>
          <w:szCs w:val="22"/>
          <w:lang w:val="sv-SE" w:eastAsia="en-US"/>
        </w:rPr>
        <w:t>-</w:t>
      </w:r>
      <w:r w:rsidRPr="00E038A3">
        <w:rPr>
          <w:snapToGrid/>
          <w:szCs w:val="22"/>
          <w:lang w:val="sv-SE" w:eastAsia="en-US"/>
        </w:rPr>
        <w:tab/>
        <w:t xml:space="preserve">Ta inte högre dos av </w:t>
      </w:r>
      <w:proofErr w:type="spellStart"/>
      <w:r w:rsidRPr="00E038A3">
        <w:rPr>
          <w:snapToGrid/>
          <w:szCs w:val="22"/>
          <w:lang w:val="sv-SE" w:eastAsia="en-US"/>
        </w:rPr>
        <w:t>Fycompa</w:t>
      </w:r>
      <w:proofErr w:type="spellEnd"/>
      <w:r w:rsidRPr="00E038A3">
        <w:rPr>
          <w:snapToGrid/>
          <w:szCs w:val="22"/>
          <w:lang w:val="sv-SE" w:eastAsia="en-US"/>
        </w:rPr>
        <w:t xml:space="preserve"> än vad din läkare har ordinerat. Det kan ta några veckor att hitta rätt dos av </w:t>
      </w:r>
      <w:proofErr w:type="spellStart"/>
      <w:r w:rsidRPr="00E038A3">
        <w:rPr>
          <w:snapToGrid/>
          <w:szCs w:val="22"/>
          <w:lang w:val="sv-SE" w:eastAsia="en-US"/>
        </w:rPr>
        <w:t>Fycompa</w:t>
      </w:r>
      <w:proofErr w:type="spellEnd"/>
      <w:r w:rsidRPr="00E038A3">
        <w:rPr>
          <w:snapToGrid/>
          <w:szCs w:val="22"/>
          <w:lang w:val="sv-SE" w:eastAsia="en-US"/>
        </w:rPr>
        <w:t xml:space="preserve"> för dig.</w:t>
      </w:r>
    </w:p>
    <w:p w14:paraId="3638D2F0" w14:textId="77777777" w:rsidR="00914DBA" w:rsidRPr="00E038A3" w:rsidRDefault="00914DBA" w:rsidP="009D4811">
      <w:pPr>
        <w:tabs>
          <w:tab w:val="clear" w:pos="567"/>
        </w:tabs>
        <w:ind w:right="-2"/>
        <w:rPr>
          <w:noProof/>
          <w:snapToGrid/>
          <w:szCs w:val="22"/>
          <w:lang w:val="sv-SE" w:eastAsia="en-US"/>
        </w:rPr>
      </w:pPr>
    </w:p>
    <w:p w14:paraId="3D01187B" w14:textId="77777777" w:rsidR="00914DBA" w:rsidRPr="00E038A3" w:rsidRDefault="00914DBA" w:rsidP="00C3778B">
      <w:pPr>
        <w:keepNext/>
        <w:tabs>
          <w:tab w:val="clear" w:pos="567"/>
        </w:tabs>
        <w:rPr>
          <w:noProof/>
          <w:snapToGrid/>
          <w:szCs w:val="22"/>
          <w:lang w:val="sv-SE" w:eastAsia="en-US"/>
        </w:rPr>
      </w:pPr>
      <w:r w:rsidRPr="00E038A3">
        <w:rPr>
          <w:snapToGrid/>
          <w:szCs w:val="22"/>
          <w:u w:val="single"/>
          <w:lang w:val="sv-SE" w:eastAsia="en-US"/>
        </w:rPr>
        <w:t>Barn (från 7 till 11 år) som väger 30 kg eller mer vid behandling av generaliserade anfall</w:t>
      </w:r>
      <w:r w:rsidRPr="00E038A3">
        <w:rPr>
          <w:snapToGrid/>
          <w:szCs w:val="22"/>
          <w:lang w:val="sv-SE" w:eastAsia="en-US"/>
        </w:rPr>
        <w:t>:</w:t>
      </w:r>
    </w:p>
    <w:p w14:paraId="6E14F19C" w14:textId="77777777" w:rsidR="00914DBA" w:rsidRPr="00E038A3" w:rsidRDefault="00914DBA" w:rsidP="00C3778B">
      <w:pPr>
        <w:keepNext/>
        <w:tabs>
          <w:tab w:val="clear" w:pos="567"/>
        </w:tabs>
        <w:rPr>
          <w:noProof/>
          <w:snapToGrid/>
          <w:szCs w:val="22"/>
          <w:lang w:val="sv-SE" w:eastAsia="en-US"/>
        </w:rPr>
      </w:pPr>
    </w:p>
    <w:p w14:paraId="3485E017" w14:textId="77777777" w:rsidR="00914DBA" w:rsidRPr="00E038A3" w:rsidRDefault="00914DBA" w:rsidP="00C3778B">
      <w:pPr>
        <w:keepNext/>
        <w:tabs>
          <w:tab w:val="clear" w:pos="567"/>
        </w:tabs>
        <w:rPr>
          <w:noProof/>
          <w:snapToGrid/>
          <w:szCs w:val="22"/>
          <w:lang w:val="sv-SE" w:eastAsia="en-US"/>
        </w:rPr>
      </w:pPr>
      <w:r w:rsidRPr="00E038A3">
        <w:rPr>
          <w:noProof/>
          <w:snapToGrid/>
          <w:szCs w:val="22"/>
          <w:lang w:val="sv-SE" w:eastAsia="en-US"/>
        </w:rPr>
        <w:t xml:space="preserve">Startdosen är vanligtvis 2 mg </w:t>
      </w:r>
      <w:r w:rsidR="00614418" w:rsidRPr="00E038A3">
        <w:rPr>
          <w:noProof/>
          <w:snapToGrid/>
          <w:szCs w:val="22"/>
          <w:lang w:val="sv-SE" w:eastAsia="en-US"/>
        </w:rPr>
        <w:t xml:space="preserve">(4 ml) </w:t>
      </w:r>
      <w:r w:rsidRPr="00E038A3">
        <w:rPr>
          <w:noProof/>
          <w:snapToGrid/>
          <w:szCs w:val="22"/>
          <w:lang w:val="sv-SE" w:eastAsia="en-US"/>
        </w:rPr>
        <w:t>en gång om dagen före sänggående.</w:t>
      </w:r>
    </w:p>
    <w:p w14:paraId="0EF293EC" w14:textId="65BE9E6B" w:rsidR="00914DBA" w:rsidRPr="00E038A3" w:rsidRDefault="00914DBA" w:rsidP="00C3778B">
      <w:pPr>
        <w:keepNext/>
        <w:tabs>
          <w:tab w:val="clear" w:pos="567"/>
        </w:tabs>
        <w:ind w:left="567" w:hanging="567"/>
        <w:rPr>
          <w:noProof/>
          <w:snapToGrid/>
          <w:szCs w:val="22"/>
          <w:lang w:val="sv-SE" w:eastAsia="en-US"/>
        </w:rPr>
      </w:pPr>
      <w:r w:rsidRPr="00E038A3">
        <w:rPr>
          <w:noProof/>
          <w:snapToGrid/>
          <w:szCs w:val="22"/>
          <w:lang w:val="sv-SE" w:eastAsia="en-US"/>
        </w:rPr>
        <w:t>-</w:t>
      </w:r>
      <w:r w:rsidRPr="00E038A3">
        <w:rPr>
          <w:noProof/>
          <w:snapToGrid/>
          <w:szCs w:val="22"/>
          <w:lang w:val="sv-SE" w:eastAsia="en-US"/>
        </w:rPr>
        <w:tab/>
        <w:t xml:space="preserve">Din läkare kan öka dosen med 2 mg </w:t>
      </w:r>
      <w:r w:rsidR="00614418" w:rsidRPr="00E038A3">
        <w:rPr>
          <w:noProof/>
          <w:snapToGrid/>
          <w:szCs w:val="22"/>
          <w:lang w:val="sv-SE" w:eastAsia="en-US"/>
        </w:rPr>
        <w:t xml:space="preserve">(4 ml) </w:t>
      </w:r>
      <w:r w:rsidRPr="00E038A3">
        <w:rPr>
          <w:noProof/>
          <w:snapToGrid/>
          <w:szCs w:val="22"/>
          <w:lang w:val="sv-SE" w:eastAsia="en-US"/>
        </w:rPr>
        <w:t xml:space="preserve">i taget upp till en underhållsdos på mellan 4 mg </w:t>
      </w:r>
      <w:r w:rsidR="00614418" w:rsidRPr="00E038A3">
        <w:rPr>
          <w:noProof/>
          <w:snapToGrid/>
          <w:szCs w:val="22"/>
          <w:lang w:val="sv-SE" w:eastAsia="en-US"/>
        </w:rPr>
        <w:t xml:space="preserve">(8 ml) </w:t>
      </w:r>
      <w:r w:rsidRPr="00E038A3">
        <w:rPr>
          <w:noProof/>
          <w:snapToGrid/>
          <w:szCs w:val="22"/>
          <w:lang w:val="sv-SE" w:eastAsia="en-US"/>
        </w:rPr>
        <w:t xml:space="preserve">och 8 mg </w:t>
      </w:r>
      <w:r w:rsidR="00614418" w:rsidRPr="00E038A3">
        <w:rPr>
          <w:noProof/>
          <w:snapToGrid/>
          <w:szCs w:val="22"/>
          <w:lang w:val="sv-SE" w:eastAsia="en-US"/>
        </w:rPr>
        <w:t xml:space="preserve">(16 ml) </w:t>
      </w:r>
      <w:r w:rsidRPr="00E038A3">
        <w:rPr>
          <w:noProof/>
          <w:snapToGrid/>
          <w:szCs w:val="22"/>
          <w:lang w:val="sv-SE" w:eastAsia="en-US"/>
        </w:rPr>
        <w:t xml:space="preserve">beroende på hur du svarar på </w:t>
      </w:r>
      <w:r w:rsidR="00B43688" w:rsidRPr="00E038A3">
        <w:rPr>
          <w:noProof/>
          <w:snapToGrid/>
          <w:szCs w:val="22"/>
          <w:lang w:val="sv-SE" w:eastAsia="en-US"/>
        </w:rPr>
        <w:t>behandlingen</w:t>
      </w:r>
      <w:r w:rsidRPr="00E038A3">
        <w:rPr>
          <w:noProof/>
          <w:snapToGrid/>
          <w:szCs w:val="22"/>
          <w:lang w:val="sv-SE" w:eastAsia="en-US"/>
        </w:rPr>
        <w:t xml:space="preserve">. Beroende på det individuella </w:t>
      </w:r>
      <w:r w:rsidR="00B43688" w:rsidRPr="00E038A3">
        <w:rPr>
          <w:noProof/>
          <w:snapToGrid/>
          <w:szCs w:val="22"/>
          <w:lang w:val="sv-SE" w:eastAsia="en-US"/>
        </w:rPr>
        <w:t>behandlings</w:t>
      </w:r>
      <w:r w:rsidRPr="00E038A3">
        <w:rPr>
          <w:noProof/>
          <w:snapToGrid/>
          <w:szCs w:val="22"/>
          <w:lang w:val="sv-SE" w:eastAsia="en-US"/>
        </w:rPr>
        <w:t xml:space="preserve">svaret och </w:t>
      </w:r>
      <w:r w:rsidR="00B43688" w:rsidRPr="00E038A3">
        <w:rPr>
          <w:noProof/>
          <w:snapToGrid/>
          <w:szCs w:val="22"/>
          <w:lang w:val="sv-SE" w:eastAsia="en-US"/>
        </w:rPr>
        <w:t>hur väl du tål läkemedlet</w:t>
      </w:r>
      <w:r w:rsidRPr="00E038A3">
        <w:rPr>
          <w:noProof/>
          <w:snapToGrid/>
          <w:szCs w:val="22"/>
          <w:lang w:val="sv-SE" w:eastAsia="en-US"/>
        </w:rPr>
        <w:t xml:space="preserve"> kan dosen ökas till en maximal dos på 12 mg/dag</w:t>
      </w:r>
      <w:r w:rsidR="00614418" w:rsidRPr="00E038A3">
        <w:rPr>
          <w:noProof/>
          <w:snapToGrid/>
          <w:szCs w:val="22"/>
          <w:lang w:val="sv-SE" w:eastAsia="en-US"/>
        </w:rPr>
        <w:t xml:space="preserve"> (24 ml/dag)</w:t>
      </w:r>
      <w:r w:rsidRPr="00E038A3">
        <w:rPr>
          <w:noProof/>
          <w:snapToGrid/>
          <w:szCs w:val="22"/>
          <w:lang w:val="sv-SE" w:eastAsia="en-US"/>
        </w:rPr>
        <w:t>.</w:t>
      </w:r>
    </w:p>
    <w:p w14:paraId="0B2175BE" w14:textId="77777777" w:rsidR="00914DBA" w:rsidRPr="00E038A3" w:rsidRDefault="00914DBA" w:rsidP="009D4811">
      <w:pPr>
        <w:tabs>
          <w:tab w:val="clear" w:pos="567"/>
        </w:tabs>
        <w:ind w:left="567" w:hanging="567"/>
        <w:rPr>
          <w:noProof/>
          <w:snapToGrid/>
          <w:szCs w:val="22"/>
          <w:lang w:val="sv-SE" w:eastAsia="en-US"/>
        </w:rPr>
      </w:pPr>
      <w:r w:rsidRPr="00E038A3">
        <w:rPr>
          <w:noProof/>
          <w:snapToGrid/>
          <w:szCs w:val="22"/>
          <w:lang w:val="sv-SE" w:eastAsia="en-US"/>
        </w:rPr>
        <w:t>-</w:t>
      </w:r>
      <w:r w:rsidRPr="00E038A3">
        <w:rPr>
          <w:noProof/>
          <w:snapToGrid/>
          <w:szCs w:val="22"/>
          <w:lang w:val="sv-SE" w:eastAsia="en-US"/>
        </w:rPr>
        <w:tab/>
        <w:t xml:space="preserve">Om du har lindriga eller måttliga leverproblem ska du inte ta en högre dos än 4 mg </w:t>
      </w:r>
      <w:r w:rsidR="00614418" w:rsidRPr="00E038A3">
        <w:rPr>
          <w:noProof/>
          <w:snapToGrid/>
          <w:szCs w:val="22"/>
          <w:lang w:val="sv-SE" w:eastAsia="en-US"/>
        </w:rPr>
        <w:t xml:space="preserve">(8 ml) </w:t>
      </w:r>
      <w:r w:rsidRPr="00E038A3">
        <w:rPr>
          <w:noProof/>
          <w:snapToGrid/>
          <w:szCs w:val="22"/>
          <w:lang w:val="sv-SE" w:eastAsia="en-US"/>
        </w:rPr>
        <w:t>per dag och dina dosökningar ska göras med minst två veckors mellanrum.</w:t>
      </w:r>
    </w:p>
    <w:p w14:paraId="1DAEA58F" w14:textId="77777777" w:rsidR="00914DBA" w:rsidRPr="00E038A3" w:rsidRDefault="00914DBA" w:rsidP="009D4811">
      <w:pPr>
        <w:tabs>
          <w:tab w:val="clear" w:pos="567"/>
        </w:tabs>
        <w:ind w:left="567" w:hanging="567"/>
        <w:rPr>
          <w:noProof/>
          <w:snapToGrid/>
          <w:szCs w:val="22"/>
          <w:lang w:val="sv-SE" w:eastAsia="en-US"/>
        </w:rPr>
      </w:pPr>
      <w:r w:rsidRPr="00E038A3">
        <w:rPr>
          <w:noProof/>
          <w:snapToGrid/>
          <w:szCs w:val="22"/>
          <w:lang w:val="sv-SE" w:eastAsia="en-US"/>
        </w:rPr>
        <w:t>-</w:t>
      </w:r>
      <w:r w:rsidRPr="00E038A3">
        <w:rPr>
          <w:noProof/>
          <w:snapToGrid/>
          <w:szCs w:val="22"/>
          <w:lang w:val="sv-SE" w:eastAsia="en-US"/>
        </w:rPr>
        <w:tab/>
        <w:t>Ta inte högre dos av Fycompa än vad din läkare har ordinerat. Det kan ta några veckor att hitta rätt dos av Fycompa för dig.</w:t>
      </w:r>
    </w:p>
    <w:p w14:paraId="501226E1" w14:textId="77777777" w:rsidR="00914DBA" w:rsidRPr="00E038A3" w:rsidRDefault="00914DBA" w:rsidP="00C3778B">
      <w:pPr>
        <w:tabs>
          <w:tab w:val="clear" w:pos="567"/>
        </w:tabs>
        <w:rPr>
          <w:noProof/>
          <w:snapToGrid/>
          <w:szCs w:val="22"/>
          <w:lang w:val="sv-SE" w:eastAsia="en-US"/>
        </w:rPr>
      </w:pPr>
    </w:p>
    <w:p w14:paraId="636A6DF6" w14:textId="5CD04E2E" w:rsidR="00914DBA" w:rsidRPr="00E038A3" w:rsidRDefault="00914DBA" w:rsidP="00C3778B">
      <w:pPr>
        <w:keepNext/>
        <w:tabs>
          <w:tab w:val="clear" w:pos="567"/>
        </w:tabs>
        <w:rPr>
          <w:noProof/>
          <w:snapToGrid/>
          <w:szCs w:val="22"/>
          <w:lang w:val="sv-SE" w:eastAsia="en-US"/>
        </w:rPr>
      </w:pPr>
      <w:r w:rsidRPr="00E038A3">
        <w:rPr>
          <w:snapToGrid/>
          <w:szCs w:val="22"/>
          <w:u w:val="single"/>
          <w:lang w:val="sv-SE" w:eastAsia="en-US"/>
        </w:rPr>
        <w:t xml:space="preserve">Barn (från 7 till 11 år) som väger 20 kg </w:t>
      </w:r>
      <w:r w:rsidR="00B43688" w:rsidRPr="00E038A3">
        <w:rPr>
          <w:snapToGrid/>
          <w:szCs w:val="22"/>
          <w:u w:val="single"/>
          <w:lang w:val="sv-SE" w:eastAsia="en-US"/>
        </w:rPr>
        <w:t>till</w:t>
      </w:r>
      <w:r w:rsidRPr="00E038A3">
        <w:rPr>
          <w:snapToGrid/>
          <w:szCs w:val="22"/>
          <w:u w:val="single"/>
          <w:lang w:val="sv-SE" w:eastAsia="en-US"/>
        </w:rPr>
        <w:t xml:space="preserve"> mindre än 30 kg vid behandling av generaliserade anfall</w:t>
      </w:r>
      <w:r w:rsidRPr="00E038A3">
        <w:rPr>
          <w:snapToGrid/>
          <w:szCs w:val="22"/>
          <w:lang w:val="sv-SE" w:eastAsia="en-US"/>
        </w:rPr>
        <w:t>:</w:t>
      </w:r>
    </w:p>
    <w:p w14:paraId="0509699C" w14:textId="77777777" w:rsidR="00914DBA" w:rsidRPr="00E038A3" w:rsidRDefault="00914DBA" w:rsidP="00C3778B">
      <w:pPr>
        <w:keepNext/>
        <w:tabs>
          <w:tab w:val="clear" w:pos="567"/>
        </w:tabs>
        <w:rPr>
          <w:noProof/>
          <w:snapToGrid/>
          <w:szCs w:val="22"/>
          <w:lang w:val="sv-SE" w:eastAsia="en-US"/>
        </w:rPr>
      </w:pPr>
    </w:p>
    <w:p w14:paraId="55254715" w14:textId="77777777" w:rsidR="00914DBA" w:rsidRPr="00E038A3" w:rsidRDefault="00914DBA" w:rsidP="00C3778B">
      <w:pPr>
        <w:keepNext/>
        <w:tabs>
          <w:tab w:val="clear" w:pos="567"/>
        </w:tabs>
        <w:rPr>
          <w:snapToGrid/>
          <w:szCs w:val="22"/>
          <w:lang w:val="sv-SE" w:eastAsia="en-US"/>
        </w:rPr>
      </w:pPr>
      <w:r w:rsidRPr="00E038A3">
        <w:rPr>
          <w:snapToGrid/>
          <w:szCs w:val="22"/>
          <w:lang w:val="sv-SE" w:eastAsia="en-US"/>
        </w:rPr>
        <w:t xml:space="preserve">Startdosen är vanligtvis 1 mg </w:t>
      </w:r>
      <w:r w:rsidR="00202C83" w:rsidRPr="00E038A3">
        <w:rPr>
          <w:noProof/>
          <w:snapToGrid/>
          <w:szCs w:val="22"/>
          <w:lang w:val="sv-SE" w:eastAsia="en-US"/>
        </w:rPr>
        <w:t xml:space="preserve">(2 ml) </w:t>
      </w:r>
      <w:r w:rsidRPr="00E038A3">
        <w:rPr>
          <w:snapToGrid/>
          <w:szCs w:val="22"/>
          <w:lang w:val="sv-SE" w:eastAsia="en-US"/>
        </w:rPr>
        <w:t>en gång om dagen före sänggående.</w:t>
      </w:r>
    </w:p>
    <w:p w14:paraId="1224E06D" w14:textId="45D1B5F5" w:rsidR="00914DBA" w:rsidRPr="00E038A3" w:rsidRDefault="00914DBA" w:rsidP="00C3778B">
      <w:pPr>
        <w:keepNext/>
        <w:tabs>
          <w:tab w:val="clear" w:pos="567"/>
        </w:tabs>
        <w:ind w:left="567" w:hanging="567"/>
        <w:rPr>
          <w:snapToGrid/>
          <w:szCs w:val="22"/>
          <w:lang w:val="sv-SE" w:eastAsia="en-US"/>
        </w:rPr>
      </w:pPr>
      <w:r w:rsidRPr="00E038A3">
        <w:rPr>
          <w:snapToGrid/>
          <w:szCs w:val="22"/>
          <w:lang w:val="sv-SE" w:eastAsia="en-US"/>
        </w:rPr>
        <w:t>-</w:t>
      </w:r>
      <w:r w:rsidRPr="00E038A3">
        <w:rPr>
          <w:snapToGrid/>
          <w:szCs w:val="22"/>
          <w:lang w:val="sv-SE" w:eastAsia="en-US"/>
        </w:rPr>
        <w:tab/>
        <w:t xml:space="preserve">Din läkare kan öka dosen med 1 mg </w:t>
      </w:r>
      <w:r w:rsidR="00202C83" w:rsidRPr="00E038A3">
        <w:rPr>
          <w:noProof/>
          <w:snapToGrid/>
          <w:szCs w:val="22"/>
          <w:lang w:val="sv-SE" w:eastAsia="en-US"/>
        </w:rPr>
        <w:t xml:space="preserve">(2 ml) </w:t>
      </w:r>
      <w:r w:rsidRPr="00E038A3">
        <w:rPr>
          <w:snapToGrid/>
          <w:szCs w:val="22"/>
          <w:lang w:val="sv-SE" w:eastAsia="en-US"/>
        </w:rPr>
        <w:t xml:space="preserve">i taget upp till en underhållsdos på mellan 4 mg </w:t>
      </w:r>
      <w:r w:rsidR="00202C83" w:rsidRPr="00E038A3">
        <w:rPr>
          <w:noProof/>
          <w:snapToGrid/>
          <w:szCs w:val="22"/>
          <w:lang w:val="sv-SE" w:eastAsia="en-US"/>
        </w:rPr>
        <w:t xml:space="preserve">(8 ml) </w:t>
      </w:r>
      <w:r w:rsidRPr="00E038A3">
        <w:rPr>
          <w:snapToGrid/>
          <w:szCs w:val="22"/>
          <w:lang w:val="sv-SE" w:eastAsia="en-US"/>
        </w:rPr>
        <w:t xml:space="preserve">och 6 mg </w:t>
      </w:r>
      <w:r w:rsidR="00202C83" w:rsidRPr="00E038A3">
        <w:rPr>
          <w:noProof/>
          <w:snapToGrid/>
          <w:szCs w:val="22"/>
          <w:lang w:val="sv-SE" w:eastAsia="en-US"/>
        </w:rPr>
        <w:t xml:space="preserve">(12 ml) </w:t>
      </w:r>
      <w:r w:rsidRPr="00E038A3">
        <w:rPr>
          <w:snapToGrid/>
          <w:szCs w:val="22"/>
          <w:lang w:val="sv-SE" w:eastAsia="en-US"/>
        </w:rPr>
        <w:t xml:space="preserve">beroende på hur du svarar på </w:t>
      </w:r>
      <w:r w:rsidR="00B43688" w:rsidRPr="00E038A3">
        <w:rPr>
          <w:snapToGrid/>
          <w:szCs w:val="22"/>
          <w:lang w:val="sv-SE" w:eastAsia="en-US"/>
        </w:rPr>
        <w:t>behandlingen</w:t>
      </w:r>
      <w:r w:rsidRPr="00E038A3">
        <w:rPr>
          <w:snapToGrid/>
          <w:szCs w:val="22"/>
          <w:lang w:val="sv-SE" w:eastAsia="en-US"/>
        </w:rPr>
        <w:t xml:space="preserve">. Beroende på det individuella </w:t>
      </w:r>
      <w:r w:rsidR="00B43688" w:rsidRPr="00E038A3">
        <w:rPr>
          <w:snapToGrid/>
          <w:szCs w:val="22"/>
          <w:lang w:val="sv-SE" w:eastAsia="en-US"/>
        </w:rPr>
        <w:t>behandlings</w:t>
      </w:r>
      <w:r w:rsidRPr="00E038A3">
        <w:rPr>
          <w:snapToGrid/>
          <w:szCs w:val="22"/>
          <w:lang w:val="sv-SE" w:eastAsia="en-US"/>
        </w:rPr>
        <w:t xml:space="preserve">svaret och </w:t>
      </w:r>
      <w:r w:rsidR="00B43688" w:rsidRPr="00E038A3">
        <w:rPr>
          <w:snapToGrid/>
          <w:szCs w:val="22"/>
          <w:lang w:val="sv-SE" w:eastAsia="en-US"/>
        </w:rPr>
        <w:t>hur väl du tål läkemedlet</w:t>
      </w:r>
      <w:r w:rsidRPr="00E038A3">
        <w:rPr>
          <w:snapToGrid/>
          <w:szCs w:val="22"/>
          <w:lang w:val="sv-SE" w:eastAsia="en-US"/>
        </w:rPr>
        <w:t xml:space="preserve"> kan dosen ökas till en maximal dos på 8 mg/dag</w:t>
      </w:r>
      <w:r w:rsidR="00210CCB" w:rsidRPr="00E038A3">
        <w:rPr>
          <w:snapToGrid/>
          <w:szCs w:val="22"/>
          <w:lang w:val="sv-SE" w:eastAsia="en-US"/>
        </w:rPr>
        <w:t xml:space="preserve"> </w:t>
      </w:r>
      <w:r w:rsidR="00202C83" w:rsidRPr="00E038A3">
        <w:rPr>
          <w:noProof/>
          <w:snapToGrid/>
          <w:szCs w:val="22"/>
          <w:lang w:val="sv-SE" w:eastAsia="en-US"/>
        </w:rPr>
        <w:t>(16 ml/dag)</w:t>
      </w:r>
      <w:r w:rsidRPr="00E038A3">
        <w:rPr>
          <w:snapToGrid/>
          <w:szCs w:val="22"/>
          <w:lang w:val="sv-SE" w:eastAsia="en-US"/>
        </w:rPr>
        <w:t>.</w:t>
      </w:r>
    </w:p>
    <w:p w14:paraId="2BC26960" w14:textId="77777777" w:rsidR="00914DBA" w:rsidRPr="00E038A3" w:rsidRDefault="00914DBA" w:rsidP="009D4811">
      <w:pPr>
        <w:tabs>
          <w:tab w:val="clear" w:pos="567"/>
        </w:tabs>
        <w:ind w:left="567" w:hanging="567"/>
        <w:rPr>
          <w:snapToGrid/>
          <w:szCs w:val="22"/>
          <w:lang w:val="sv-SE" w:eastAsia="en-US"/>
        </w:rPr>
      </w:pPr>
      <w:r w:rsidRPr="00E038A3">
        <w:rPr>
          <w:snapToGrid/>
          <w:szCs w:val="22"/>
          <w:lang w:val="sv-SE" w:eastAsia="en-US"/>
        </w:rPr>
        <w:t>-</w:t>
      </w:r>
      <w:r w:rsidRPr="00E038A3">
        <w:rPr>
          <w:snapToGrid/>
          <w:szCs w:val="22"/>
          <w:lang w:val="sv-SE" w:eastAsia="en-US"/>
        </w:rPr>
        <w:tab/>
        <w:t xml:space="preserve">Om du har lindriga eller måttliga leverproblem ska du inte ta en högre dos än 4 mg </w:t>
      </w:r>
      <w:r w:rsidR="00202C83" w:rsidRPr="00E038A3">
        <w:rPr>
          <w:noProof/>
          <w:snapToGrid/>
          <w:szCs w:val="22"/>
          <w:lang w:val="sv-SE" w:eastAsia="en-US"/>
        </w:rPr>
        <w:t xml:space="preserve">(8 ml) </w:t>
      </w:r>
      <w:r w:rsidRPr="00E038A3">
        <w:rPr>
          <w:snapToGrid/>
          <w:szCs w:val="22"/>
          <w:lang w:val="sv-SE" w:eastAsia="en-US"/>
        </w:rPr>
        <w:t>per dag och dina dosökningar ska göras med minst två veckors mellanrum.</w:t>
      </w:r>
    </w:p>
    <w:p w14:paraId="5C514F0E" w14:textId="77777777" w:rsidR="00914DBA" w:rsidRPr="00E038A3" w:rsidRDefault="00914DBA" w:rsidP="009D4811">
      <w:pPr>
        <w:tabs>
          <w:tab w:val="clear" w:pos="567"/>
        </w:tabs>
        <w:ind w:left="567" w:hanging="567"/>
        <w:rPr>
          <w:snapToGrid/>
          <w:szCs w:val="22"/>
          <w:lang w:val="sv-SE" w:eastAsia="en-US"/>
        </w:rPr>
      </w:pPr>
      <w:r w:rsidRPr="00E038A3">
        <w:rPr>
          <w:snapToGrid/>
          <w:szCs w:val="22"/>
          <w:lang w:val="sv-SE" w:eastAsia="en-US"/>
        </w:rPr>
        <w:t>-</w:t>
      </w:r>
      <w:r w:rsidRPr="00E038A3">
        <w:rPr>
          <w:snapToGrid/>
          <w:szCs w:val="22"/>
          <w:lang w:val="sv-SE" w:eastAsia="en-US"/>
        </w:rPr>
        <w:tab/>
        <w:t xml:space="preserve">Ta inte högre dos av </w:t>
      </w:r>
      <w:proofErr w:type="spellStart"/>
      <w:r w:rsidRPr="00E038A3">
        <w:rPr>
          <w:snapToGrid/>
          <w:szCs w:val="22"/>
          <w:lang w:val="sv-SE" w:eastAsia="en-US"/>
        </w:rPr>
        <w:t>Fycompa</w:t>
      </w:r>
      <w:proofErr w:type="spellEnd"/>
      <w:r w:rsidRPr="00E038A3">
        <w:rPr>
          <w:snapToGrid/>
          <w:szCs w:val="22"/>
          <w:lang w:val="sv-SE" w:eastAsia="en-US"/>
        </w:rPr>
        <w:t xml:space="preserve"> än vad din läkare har ordinerat. Det kan ta några veckor att hitta rätt dos av </w:t>
      </w:r>
      <w:proofErr w:type="spellStart"/>
      <w:r w:rsidRPr="00E038A3">
        <w:rPr>
          <w:snapToGrid/>
          <w:szCs w:val="22"/>
          <w:lang w:val="sv-SE" w:eastAsia="en-US"/>
        </w:rPr>
        <w:t>Fycompa</w:t>
      </w:r>
      <w:proofErr w:type="spellEnd"/>
      <w:r w:rsidRPr="00E038A3">
        <w:rPr>
          <w:snapToGrid/>
          <w:szCs w:val="22"/>
          <w:lang w:val="sv-SE" w:eastAsia="en-US"/>
        </w:rPr>
        <w:t xml:space="preserve"> för dig.</w:t>
      </w:r>
    </w:p>
    <w:p w14:paraId="3652BB5B" w14:textId="77777777" w:rsidR="00914DBA" w:rsidRPr="00E038A3" w:rsidRDefault="00914DBA" w:rsidP="00C3778B">
      <w:pPr>
        <w:tabs>
          <w:tab w:val="clear" w:pos="567"/>
        </w:tabs>
        <w:rPr>
          <w:noProof/>
          <w:snapToGrid/>
          <w:szCs w:val="22"/>
          <w:lang w:val="sv-SE" w:eastAsia="en-US"/>
        </w:rPr>
      </w:pPr>
    </w:p>
    <w:p w14:paraId="1EEA61C9" w14:textId="77777777" w:rsidR="00914DBA" w:rsidRPr="00E038A3" w:rsidRDefault="00914DBA" w:rsidP="00C3778B">
      <w:pPr>
        <w:keepNext/>
        <w:tabs>
          <w:tab w:val="clear" w:pos="567"/>
        </w:tabs>
        <w:rPr>
          <w:snapToGrid/>
          <w:szCs w:val="22"/>
          <w:u w:val="single"/>
          <w:lang w:val="sv-SE" w:eastAsia="en-US"/>
        </w:rPr>
      </w:pPr>
      <w:r w:rsidRPr="00E038A3">
        <w:rPr>
          <w:snapToGrid/>
          <w:szCs w:val="22"/>
          <w:u w:val="single"/>
          <w:lang w:val="sv-SE" w:eastAsia="en-US"/>
        </w:rPr>
        <w:t>Barn (från 7 till 11 år) som väger mindre än 20 kg vid behandling av generaliserade anfall</w:t>
      </w:r>
      <w:r w:rsidRPr="00E038A3">
        <w:rPr>
          <w:snapToGrid/>
          <w:szCs w:val="22"/>
          <w:lang w:val="sv-SE" w:eastAsia="en-US"/>
        </w:rPr>
        <w:t>:</w:t>
      </w:r>
    </w:p>
    <w:p w14:paraId="20B619B0" w14:textId="77777777" w:rsidR="00914DBA" w:rsidRPr="00E038A3" w:rsidRDefault="00914DBA" w:rsidP="00C3778B">
      <w:pPr>
        <w:keepNext/>
        <w:tabs>
          <w:tab w:val="clear" w:pos="567"/>
        </w:tabs>
        <w:rPr>
          <w:noProof/>
          <w:snapToGrid/>
          <w:szCs w:val="22"/>
          <w:lang w:val="sv-SE" w:eastAsia="en-US"/>
        </w:rPr>
      </w:pPr>
    </w:p>
    <w:p w14:paraId="05043B39" w14:textId="77777777" w:rsidR="00914DBA" w:rsidRPr="00E038A3" w:rsidRDefault="00914DBA" w:rsidP="00C3778B">
      <w:pPr>
        <w:keepNext/>
        <w:tabs>
          <w:tab w:val="clear" w:pos="567"/>
        </w:tabs>
        <w:rPr>
          <w:snapToGrid/>
          <w:szCs w:val="22"/>
          <w:lang w:val="sv-SE" w:eastAsia="en-US"/>
        </w:rPr>
      </w:pPr>
      <w:r w:rsidRPr="00E038A3">
        <w:rPr>
          <w:snapToGrid/>
          <w:szCs w:val="22"/>
          <w:lang w:val="sv-SE" w:eastAsia="en-US"/>
        </w:rPr>
        <w:t xml:space="preserve">Startdosen är vanligtvis 1 mg </w:t>
      </w:r>
      <w:r w:rsidR="00202C83" w:rsidRPr="00E038A3">
        <w:rPr>
          <w:noProof/>
          <w:snapToGrid/>
          <w:szCs w:val="22"/>
          <w:lang w:val="sv-SE" w:eastAsia="en-US"/>
        </w:rPr>
        <w:t xml:space="preserve">(2 ml) </w:t>
      </w:r>
      <w:r w:rsidRPr="00E038A3">
        <w:rPr>
          <w:snapToGrid/>
          <w:szCs w:val="22"/>
          <w:lang w:val="sv-SE" w:eastAsia="en-US"/>
        </w:rPr>
        <w:t>en gång om dagen före sänggående.</w:t>
      </w:r>
    </w:p>
    <w:p w14:paraId="0E60BBB9" w14:textId="5EB6CD4B" w:rsidR="00914DBA" w:rsidRPr="00E038A3" w:rsidRDefault="00914DBA" w:rsidP="008E2912">
      <w:pPr>
        <w:keepNext/>
        <w:tabs>
          <w:tab w:val="clear" w:pos="567"/>
        </w:tabs>
        <w:ind w:left="567" w:hanging="567"/>
        <w:rPr>
          <w:snapToGrid/>
          <w:szCs w:val="22"/>
          <w:lang w:val="sv-SE" w:eastAsia="en-US"/>
        </w:rPr>
      </w:pPr>
      <w:r w:rsidRPr="00E038A3">
        <w:rPr>
          <w:snapToGrid/>
          <w:szCs w:val="22"/>
          <w:lang w:val="sv-SE" w:eastAsia="en-US"/>
        </w:rPr>
        <w:t>-</w:t>
      </w:r>
      <w:r w:rsidRPr="00E038A3">
        <w:rPr>
          <w:snapToGrid/>
          <w:szCs w:val="22"/>
          <w:lang w:val="sv-SE" w:eastAsia="en-US"/>
        </w:rPr>
        <w:tab/>
        <w:t xml:space="preserve">Din läkare kan öka dosen med 1 mg </w:t>
      </w:r>
      <w:r w:rsidR="00202C83" w:rsidRPr="00E038A3">
        <w:rPr>
          <w:noProof/>
          <w:snapToGrid/>
          <w:szCs w:val="22"/>
          <w:lang w:val="sv-SE" w:eastAsia="en-US"/>
        </w:rPr>
        <w:t xml:space="preserve">(2 ml) </w:t>
      </w:r>
      <w:r w:rsidRPr="00E038A3">
        <w:rPr>
          <w:snapToGrid/>
          <w:szCs w:val="22"/>
          <w:lang w:val="sv-SE" w:eastAsia="en-US"/>
        </w:rPr>
        <w:t xml:space="preserve">i taget upp till en underhållsdos på mellan 2 mg </w:t>
      </w:r>
      <w:r w:rsidR="00202C83" w:rsidRPr="00E038A3">
        <w:rPr>
          <w:noProof/>
          <w:snapToGrid/>
          <w:szCs w:val="22"/>
          <w:lang w:val="sv-SE" w:eastAsia="en-US"/>
        </w:rPr>
        <w:t xml:space="preserve">(4 ml) </w:t>
      </w:r>
      <w:r w:rsidRPr="00E038A3">
        <w:rPr>
          <w:snapToGrid/>
          <w:szCs w:val="22"/>
          <w:lang w:val="sv-SE" w:eastAsia="en-US"/>
        </w:rPr>
        <w:t xml:space="preserve">och 4 mg </w:t>
      </w:r>
      <w:r w:rsidR="00202C83" w:rsidRPr="00E038A3">
        <w:rPr>
          <w:noProof/>
          <w:snapToGrid/>
          <w:szCs w:val="22"/>
          <w:lang w:val="sv-SE" w:eastAsia="en-US"/>
        </w:rPr>
        <w:t xml:space="preserve">(8 ml) </w:t>
      </w:r>
      <w:r w:rsidRPr="00E038A3">
        <w:rPr>
          <w:snapToGrid/>
          <w:szCs w:val="22"/>
          <w:lang w:val="sv-SE" w:eastAsia="en-US"/>
        </w:rPr>
        <w:t xml:space="preserve">beroende på hur du svarar på </w:t>
      </w:r>
      <w:r w:rsidR="00B43688" w:rsidRPr="00E038A3">
        <w:rPr>
          <w:snapToGrid/>
          <w:szCs w:val="22"/>
          <w:lang w:val="sv-SE" w:eastAsia="en-US"/>
        </w:rPr>
        <w:t>behandlingen</w:t>
      </w:r>
      <w:r w:rsidRPr="00E038A3">
        <w:rPr>
          <w:snapToGrid/>
          <w:szCs w:val="22"/>
          <w:lang w:val="sv-SE" w:eastAsia="en-US"/>
        </w:rPr>
        <w:t xml:space="preserve">. Beroende på det individuella </w:t>
      </w:r>
      <w:r w:rsidR="00B43688" w:rsidRPr="00E038A3">
        <w:rPr>
          <w:snapToGrid/>
          <w:szCs w:val="22"/>
          <w:lang w:val="sv-SE" w:eastAsia="en-US"/>
        </w:rPr>
        <w:t>behandlings</w:t>
      </w:r>
      <w:r w:rsidRPr="00E038A3">
        <w:rPr>
          <w:snapToGrid/>
          <w:szCs w:val="22"/>
          <w:lang w:val="sv-SE" w:eastAsia="en-US"/>
        </w:rPr>
        <w:t xml:space="preserve">svaret och </w:t>
      </w:r>
      <w:r w:rsidR="00B43688" w:rsidRPr="00E038A3">
        <w:rPr>
          <w:snapToGrid/>
          <w:szCs w:val="22"/>
          <w:lang w:val="sv-SE" w:eastAsia="en-US"/>
        </w:rPr>
        <w:t>hur väl du tål läkemedlet</w:t>
      </w:r>
      <w:r w:rsidRPr="00E038A3">
        <w:rPr>
          <w:snapToGrid/>
          <w:szCs w:val="22"/>
          <w:lang w:val="sv-SE" w:eastAsia="en-US"/>
        </w:rPr>
        <w:t xml:space="preserve"> kan dosen ökas till en maximal dos på 6 mg/dag</w:t>
      </w:r>
      <w:r w:rsidR="00210CCB" w:rsidRPr="00E038A3">
        <w:rPr>
          <w:snapToGrid/>
          <w:szCs w:val="22"/>
          <w:lang w:val="sv-SE" w:eastAsia="en-US"/>
        </w:rPr>
        <w:t xml:space="preserve"> </w:t>
      </w:r>
      <w:r w:rsidR="00202C83" w:rsidRPr="00E038A3">
        <w:rPr>
          <w:noProof/>
          <w:snapToGrid/>
          <w:szCs w:val="22"/>
          <w:lang w:val="sv-SE" w:eastAsia="en-US"/>
        </w:rPr>
        <w:t>(12 ml/dag)</w:t>
      </w:r>
      <w:r w:rsidRPr="00E038A3">
        <w:rPr>
          <w:snapToGrid/>
          <w:szCs w:val="22"/>
          <w:lang w:val="sv-SE" w:eastAsia="en-US"/>
        </w:rPr>
        <w:t>.</w:t>
      </w:r>
    </w:p>
    <w:p w14:paraId="300E5CA8" w14:textId="77777777" w:rsidR="00914DBA" w:rsidRPr="00E038A3" w:rsidRDefault="00914DBA" w:rsidP="009D4811">
      <w:pPr>
        <w:tabs>
          <w:tab w:val="clear" w:pos="567"/>
        </w:tabs>
        <w:ind w:left="567" w:hanging="567"/>
        <w:rPr>
          <w:snapToGrid/>
          <w:szCs w:val="22"/>
          <w:lang w:val="sv-SE" w:eastAsia="en-US"/>
        </w:rPr>
      </w:pPr>
      <w:r w:rsidRPr="00E038A3">
        <w:rPr>
          <w:snapToGrid/>
          <w:szCs w:val="22"/>
          <w:lang w:val="sv-SE" w:eastAsia="en-US"/>
        </w:rPr>
        <w:t>-</w:t>
      </w:r>
      <w:r w:rsidRPr="00E038A3">
        <w:rPr>
          <w:snapToGrid/>
          <w:szCs w:val="22"/>
          <w:lang w:val="sv-SE" w:eastAsia="en-US"/>
        </w:rPr>
        <w:tab/>
        <w:t xml:space="preserve">Om du har lindriga eller måttliga leverproblem ska du inte ta en högre dos än 4 mg </w:t>
      </w:r>
      <w:r w:rsidR="00202C83" w:rsidRPr="00E038A3">
        <w:rPr>
          <w:noProof/>
          <w:snapToGrid/>
          <w:szCs w:val="22"/>
          <w:lang w:val="sv-SE" w:eastAsia="en-US"/>
        </w:rPr>
        <w:t xml:space="preserve">(8 ml) </w:t>
      </w:r>
      <w:r w:rsidRPr="00E038A3">
        <w:rPr>
          <w:snapToGrid/>
          <w:szCs w:val="22"/>
          <w:lang w:val="sv-SE" w:eastAsia="en-US"/>
        </w:rPr>
        <w:t>per dag och dina dosökningar ska göras med minst två veckors mellanrum.</w:t>
      </w:r>
    </w:p>
    <w:p w14:paraId="16EF1CDC" w14:textId="31A50775" w:rsidR="00073EF5" w:rsidRPr="00E038A3" w:rsidRDefault="00914DBA" w:rsidP="008E2912">
      <w:pPr>
        <w:tabs>
          <w:tab w:val="clear" w:pos="567"/>
        </w:tabs>
        <w:autoSpaceDE w:val="0"/>
        <w:autoSpaceDN w:val="0"/>
        <w:adjustRightInd w:val="0"/>
        <w:ind w:left="567" w:hanging="567"/>
        <w:rPr>
          <w:noProof/>
          <w:szCs w:val="22"/>
          <w:lang w:val="sv-SE"/>
        </w:rPr>
      </w:pPr>
      <w:r w:rsidRPr="00E038A3">
        <w:rPr>
          <w:snapToGrid/>
          <w:szCs w:val="22"/>
          <w:lang w:val="sv-SE" w:eastAsia="en-US"/>
        </w:rPr>
        <w:t>-</w:t>
      </w:r>
      <w:r w:rsidRPr="00E038A3">
        <w:rPr>
          <w:snapToGrid/>
          <w:szCs w:val="22"/>
          <w:lang w:val="sv-SE" w:eastAsia="en-US"/>
        </w:rPr>
        <w:tab/>
        <w:t xml:space="preserve">Ta inte högre dos av </w:t>
      </w:r>
      <w:proofErr w:type="spellStart"/>
      <w:r w:rsidRPr="00E038A3">
        <w:rPr>
          <w:snapToGrid/>
          <w:szCs w:val="22"/>
          <w:lang w:val="sv-SE" w:eastAsia="en-US"/>
        </w:rPr>
        <w:t>Fycompa</w:t>
      </w:r>
      <w:proofErr w:type="spellEnd"/>
      <w:r w:rsidRPr="00E038A3">
        <w:rPr>
          <w:snapToGrid/>
          <w:szCs w:val="22"/>
          <w:lang w:val="sv-SE" w:eastAsia="en-US"/>
        </w:rPr>
        <w:t xml:space="preserve"> än vad din läkare har ordinerat. Det kan ta några veckor att hitta</w:t>
      </w:r>
      <w:r w:rsidR="008E2912">
        <w:rPr>
          <w:snapToGrid/>
          <w:szCs w:val="22"/>
          <w:lang w:val="sv-SE" w:eastAsia="en-US"/>
        </w:rPr>
        <w:t xml:space="preserve"> </w:t>
      </w:r>
      <w:r w:rsidRPr="00E038A3">
        <w:rPr>
          <w:snapToGrid/>
          <w:szCs w:val="22"/>
          <w:lang w:val="sv-SE" w:eastAsia="en-US"/>
        </w:rPr>
        <w:t xml:space="preserve">rätt dos av </w:t>
      </w:r>
      <w:proofErr w:type="spellStart"/>
      <w:r w:rsidRPr="00E038A3">
        <w:rPr>
          <w:snapToGrid/>
          <w:szCs w:val="22"/>
          <w:lang w:val="sv-SE" w:eastAsia="en-US"/>
        </w:rPr>
        <w:t>Fycompa</w:t>
      </w:r>
      <w:proofErr w:type="spellEnd"/>
      <w:r w:rsidRPr="00E038A3">
        <w:rPr>
          <w:snapToGrid/>
          <w:szCs w:val="22"/>
          <w:lang w:val="sv-SE" w:eastAsia="en-US"/>
        </w:rPr>
        <w:t xml:space="preserve"> för dig.</w:t>
      </w:r>
    </w:p>
    <w:p w14:paraId="6E32D0A7" w14:textId="77777777" w:rsidR="009D7738" w:rsidRPr="00E038A3" w:rsidRDefault="009D7738" w:rsidP="00C3778B">
      <w:pPr>
        <w:numPr>
          <w:ilvl w:val="12"/>
          <w:numId w:val="0"/>
        </w:numPr>
        <w:tabs>
          <w:tab w:val="clear" w:pos="567"/>
        </w:tabs>
        <w:ind w:right="-2"/>
        <w:rPr>
          <w:noProof/>
          <w:szCs w:val="22"/>
          <w:lang w:val="sv-SE"/>
        </w:rPr>
      </w:pPr>
    </w:p>
    <w:p w14:paraId="2E7B815E" w14:textId="77777777" w:rsidR="009D7738" w:rsidRPr="00E038A3" w:rsidRDefault="009D7738" w:rsidP="00C3778B">
      <w:pPr>
        <w:keepNext/>
        <w:numPr>
          <w:ilvl w:val="12"/>
          <w:numId w:val="0"/>
        </w:numPr>
        <w:tabs>
          <w:tab w:val="clear" w:pos="567"/>
        </w:tabs>
        <w:ind w:right="-2"/>
        <w:rPr>
          <w:b/>
          <w:noProof/>
          <w:szCs w:val="22"/>
          <w:lang w:val="sv-SE"/>
        </w:rPr>
      </w:pPr>
      <w:r w:rsidRPr="00E038A3">
        <w:rPr>
          <w:b/>
          <w:szCs w:val="22"/>
          <w:lang w:val="sv-SE"/>
        </w:rPr>
        <w:t xml:space="preserve">Hur du tar </w:t>
      </w:r>
      <w:proofErr w:type="spellStart"/>
      <w:r w:rsidRPr="00E038A3">
        <w:rPr>
          <w:b/>
          <w:szCs w:val="22"/>
          <w:lang w:val="sv-SE"/>
        </w:rPr>
        <w:t>Fycompa</w:t>
      </w:r>
      <w:proofErr w:type="spellEnd"/>
    </w:p>
    <w:p w14:paraId="531EBFCD" w14:textId="77777777" w:rsidR="009D7738" w:rsidRPr="00E038A3" w:rsidRDefault="009D7738" w:rsidP="00C3778B">
      <w:pPr>
        <w:rPr>
          <w:noProof/>
          <w:szCs w:val="22"/>
          <w:lang w:val="sv-SE"/>
        </w:rPr>
      </w:pPr>
      <w:r w:rsidRPr="00E038A3">
        <w:rPr>
          <w:noProof/>
          <w:szCs w:val="22"/>
          <w:lang w:val="sv-SE"/>
        </w:rPr>
        <w:t xml:space="preserve">Fycompa </w:t>
      </w:r>
      <w:r w:rsidR="00641A73" w:rsidRPr="00E038A3">
        <w:rPr>
          <w:noProof/>
          <w:szCs w:val="22"/>
          <w:lang w:val="sv-SE"/>
        </w:rPr>
        <w:t>ska sväljas</w:t>
      </w:r>
      <w:r w:rsidRPr="00E038A3">
        <w:rPr>
          <w:noProof/>
          <w:szCs w:val="22"/>
          <w:lang w:val="sv-SE"/>
        </w:rPr>
        <w:t>. Du kan ta Fycompa med eller utan mat</w:t>
      </w:r>
      <w:r w:rsidR="004870A5" w:rsidRPr="00E038A3">
        <w:rPr>
          <w:noProof/>
          <w:szCs w:val="22"/>
          <w:lang w:val="sv-SE"/>
        </w:rPr>
        <w:t>, men du bör alltid ta det på samma sätt</w:t>
      </w:r>
      <w:r w:rsidRPr="00E038A3">
        <w:rPr>
          <w:noProof/>
          <w:szCs w:val="22"/>
          <w:lang w:val="sv-SE"/>
        </w:rPr>
        <w:t>.</w:t>
      </w:r>
      <w:r w:rsidR="004870A5" w:rsidRPr="00E038A3">
        <w:rPr>
          <w:noProof/>
          <w:szCs w:val="22"/>
          <w:lang w:val="sv-SE"/>
        </w:rPr>
        <w:t xml:space="preserve"> Om du </w:t>
      </w:r>
      <w:r w:rsidR="00641A73" w:rsidRPr="00E038A3">
        <w:rPr>
          <w:noProof/>
          <w:szCs w:val="22"/>
          <w:lang w:val="sv-SE"/>
        </w:rPr>
        <w:t xml:space="preserve">till exempel </w:t>
      </w:r>
      <w:r w:rsidR="004870A5" w:rsidRPr="00E038A3">
        <w:rPr>
          <w:noProof/>
          <w:szCs w:val="22"/>
          <w:lang w:val="sv-SE"/>
        </w:rPr>
        <w:t xml:space="preserve">bestämmer dig för att ta Fycompa med mat </w:t>
      </w:r>
      <w:r w:rsidR="0061122D" w:rsidRPr="00E038A3">
        <w:rPr>
          <w:noProof/>
          <w:szCs w:val="22"/>
          <w:lang w:val="sv-SE"/>
        </w:rPr>
        <w:t>bör du göra det</w:t>
      </w:r>
      <w:r w:rsidR="004870A5" w:rsidRPr="00E038A3">
        <w:rPr>
          <w:noProof/>
          <w:szCs w:val="22"/>
          <w:lang w:val="sv-SE"/>
        </w:rPr>
        <w:t xml:space="preserve"> varje gång.</w:t>
      </w:r>
    </w:p>
    <w:p w14:paraId="5DB0EE58" w14:textId="77777777" w:rsidR="009D7738" w:rsidRPr="00E038A3" w:rsidRDefault="009D7738" w:rsidP="00C3778B">
      <w:pPr>
        <w:rPr>
          <w:szCs w:val="22"/>
          <w:lang w:val="sv-SE"/>
        </w:rPr>
      </w:pPr>
    </w:p>
    <w:p w14:paraId="67B47BC2" w14:textId="77777777" w:rsidR="009D7738" w:rsidRPr="00E038A3" w:rsidRDefault="009D7738" w:rsidP="00C3778B">
      <w:pPr>
        <w:rPr>
          <w:szCs w:val="22"/>
          <w:lang w:val="sv-SE"/>
        </w:rPr>
      </w:pPr>
      <w:r w:rsidRPr="00E038A3">
        <w:rPr>
          <w:szCs w:val="22"/>
          <w:lang w:val="sv-SE"/>
        </w:rPr>
        <w:t>För dosering ska den medföljande orala sprutan och adaptern användas.</w:t>
      </w:r>
    </w:p>
    <w:p w14:paraId="11FCC0DC" w14:textId="77777777" w:rsidR="009D7738" w:rsidRPr="00E038A3" w:rsidRDefault="009D7738" w:rsidP="00C3778B">
      <w:pPr>
        <w:rPr>
          <w:szCs w:val="22"/>
          <w:lang w:val="sv-SE"/>
        </w:rPr>
      </w:pPr>
    </w:p>
    <w:p w14:paraId="287F634F" w14:textId="77777777" w:rsidR="009D7738" w:rsidRPr="00E038A3" w:rsidRDefault="009D7738" w:rsidP="008E2912">
      <w:pPr>
        <w:keepNext/>
        <w:rPr>
          <w:szCs w:val="22"/>
          <w:lang w:val="sv-SE"/>
        </w:rPr>
      </w:pPr>
      <w:r w:rsidRPr="00E038A3">
        <w:rPr>
          <w:szCs w:val="22"/>
          <w:lang w:val="sv-SE"/>
        </w:rPr>
        <w:lastRenderedPageBreak/>
        <w:t>Instruktioner om hur den orala sprutan och adaptern ska användas finns nedan:</w:t>
      </w:r>
    </w:p>
    <w:p w14:paraId="3A1187B2" w14:textId="17F9208A" w:rsidR="009D7738" w:rsidRPr="00E038A3" w:rsidRDefault="009D7738" w:rsidP="008E2912">
      <w:pPr>
        <w:keepNext/>
        <w:tabs>
          <w:tab w:val="clear" w:pos="567"/>
        </w:tabs>
        <w:rPr>
          <w:szCs w:val="22"/>
          <w:highlight w:val="yellow"/>
          <w:lang w:val="sv-SE"/>
        </w:rPr>
      </w:pPr>
    </w:p>
    <w:p w14:paraId="4D8F81C5" w14:textId="7AAD6BE9" w:rsidR="009D7738" w:rsidRPr="00E038A3" w:rsidRDefault="008E2912" w:rsidP="00C3778B">
      <w:pPr>
        <w:keepNext/>
        <w:tabs>
          <w:tab w:val="clear" w:pos="567"/>
        </w:tabs>
        <w:rPr>
          <w:szCs w:val="22"/>
          <w:highlight w:val="yellow"/>
          <w:lang w:val="sv-SE"/>
        </w:rPr>
      </w:pPr>
      <w:r w:rsidRPr="00E038A3">
        <w:rPr>
          <w:noProof/>
          <w:szCs w:val="22"/>
          <w:lang w:val="es-ES" w:eastAsia="zh-CN"/>
        </w:rPr>
        <w:drawing>
          <wp:inline distT="0" distB="0" distL="0" distR="0" wp14:anchorId="6A11D66F" wp14:editId="495C45DA">
            <wp:extent cx="5655310" cy="1292225"/>
            <wp:effectExtent l="0" t="0" r="254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55310" cy="1292225"/>
                    </a:xfrm>
                    <a:prstGeom prst="rect">
                      <a:avLst/>
                    </a:prstGeom>
                    <a:noFill/>
                  </pic:spPr>
                </pic:pic>
              </a:graphicData>
            </a:graphic>
          </wp:inline>
        </w:drawing>
      </w:r>
    </w:p>
    <w:p w14:paraId="5B421223" w14:textId="77777777" w:rsidR="009D7738" w:rsidRPr="00E038A3" w:rsidRDefault="009D7738" w:rsidP="008E2912">
      <w:pPr>
        <w:rPr>
          <w:szCs w:val="22"/>
          <w:lang w:val="sv-SE"/>
        </w:rPr>
      </w:pPr>
    </w:p>
    <w:p w14:paraId="10BE9D03" w14:textId="77777777" w:rsidR="009D7738" w:rsidRPr="00E038A3" w:rsidRDefault="009D7738" w:rsidP="00C3778B">
      <w:pPr>
        <w:keepNext/>
        <w:tabs>
          <w:tab w:val="clear" w:pos="567"/>
          <w:tab w:val="left" w:pos="0"/>
        </w:tabs>
        <w:rPr>
          <w:szCs w:val="22"/>
          <w:lang w:val="sv-SE"/>
        </w:rPr>
      </w:pPr>
      <w:r w:rsidRPr="00E038A3">
        <w:rPr>
          <w:szCs w:val="22"/>
          <w:lang w:val="sv-SE"/>
        </w:rPr>
        <w:t>1.</w:t>
      </w:r>
      <w:r w:rsidRPr="00E038A3">
        <w:rPr>
          <w:szCs w:val="22"/>
          <w:lang w:val="sv-SE"/>
        </w:rPr>
        <w:tab/>
        <w:t>Skaka i minst 5 sekunder innan användning.</w:t>
      </w:r>
    </w:p>
    <w:p w14:paraId="671C6874" w14:textId="45954F7F" w:rsidR="009D7738" w:rsidRPr="00E038A3" w:rsidRDefault="009D7738" w:rsidP="00C3778B">
      <w:pPr>
        <w:tabs>
          <w:tab w:val="clear" w:pos="567"/>
          <w:tab w:val="left" w:pos="0"/>
        </w:tabs>
        <w:rPr>
          <w:szCs w:val="22"/>
          <w:lang w:val="sv-SE"/>
        </w:rPr>
      </w:pPr>
      <w:r w:rsidRPr="00E038A3">
        <w:rPr>
          <w:szCs w:val="22"/>
          <w:lang w:val="sv-SE"/>
        </w:rPr>
        <w:t>2.</w:t>
      </w:r>
      <w:r w:rsidRPr="00E038A3">
        <w:rPr>
          <w:szCs w:val="22"/>
          <w:lang w:val="sv-SE"/>
        </w:rPr>
        <w:tab/>
        <w:t>Öppna flaskan genom att trycka ned</w:t>
      </w:r>
      <w:r w:rsidR="006E552D" w:rsidRPr="00E038A3">
        <w:rPr>
          <w:szCs w:val="22"/>
          <w:lang w:val="sv-SE"/>
        </w:rPr>
        <w:t xml:space="preserve"> (1)</w:t>
      </w:r>
      <w:r w:rsidRPr="00E038A3">
        <w:rPr>
          <w:szCs w:val="22"/>
          <w:lang w:val="sv-SE"/>
        </w:rPr>
        <w:t xml:space="preserve"> och vrida locket</w:t>
      </w:r>
      <w:r w:rsidR="00AA14A1" w:rsidRPr="00E038A3">
        <w:rPr>
          <w:szCs w:val="22"/>
          <w:lang w:val="sv-SE"/>
        </w:rPr>
        <w:t xml:space="preserve"> (2)</w:t>
      </w:r>
      <w:r w:rsidRPr="00E038A3">
        <w:rPr>
          <w:szCs w:val="22"/>
          <w:lang w:val="sv-SE"/>
        </w:rPr>
        <w:t>.</w:t>
      </w:r>
    </w:p>
    <w:p w14:paraId="7DA2C530" w14:textId="77777777" w:rsidR="009D7738" w:rsidRPr="00E038A3" w:rsidRDefault="009D7738" w:rsidP="00C3778B">
      <w:pPr>
        <w:tabs>
          <w:tab w:val="clear" w:pos="567"/>
          <w:tab w:val="left" w:pos="0"/>
        </w:tabs>
        <w:rPr>
          <w:szCs w:val="22"/>
          <w:lang w:val="sv-SE"/>
        </w:rPr>
      </w:pPr>
      <w:r w:rsidRPr="00E038A3">
        <w:rPr>
          <w:szCs w:val="22"/>
          <w:lang w:val="sv-SE"/>
        </w:rPr>
        <w:t>3.</w:t>
      </w:r>
      <w:r w:rsidRPr="00E038A3">
        <w:rPr>
          <w:szCs w:val="22"/>
          <w:lang w:val="sv-SE"/>
        </w:rPr>
        <w:tab/>
        <w:t>För in adaptern i flaskhalsen tills det sluter tätt.</w:t>
      </w:r>
    </w:p>
    <w:p w14:paraId="3D970CF6" w14:textId="77777777" w:rsidR="009D7738" w:rsidRPr="00E038A3" w:rsidRDefault="009D7738" w:rsidP="00C3778B">
      <w:pPr>
        <w:tabs>
          <w:tab w:val="clear" w:pos="567"/>
          <w:tab w:val="left" w:pos="0"/>
        </w:tabs>
        <w:rPr>
          <w:szCs w:val="22"/>
          <w:lang w:val="sv-SE"/>
        </w:rPr>
      </w:pPr>
      <w:r w:rsidRPr="00E038A3">
        <w:rPr>
          <w:szCs w:val="22"/>
          <w:lang w:val="sv-SE"/>
        </w:rPr>
        <w:t>4.</w:t>
      </w:r>
      <w:r w:rsidRPr="00E038A3">
        <w:rPr>
          <w:szCs w:val="22"/>
          <w:lang w:val="sv-SE"/>
        </w:rPr>
        <w:tab/>
        <w:t>Tryck ned sprutans kolv helt.</w:t>
      </w:r>
    </w:p>
    <w:p w14:paraId="30470F7D" w14:textId="77777777" w:rsidR="009D7738" w:rsidRPr="00E038A3" w:rsidRDefault="009D7738" w:rsidP="00C3778B">
      <w:pPr>
        <w:tabs>
          <w:tab w:val="clear" w:pos="567"/>
          <w:tab w:val="left" w:pos="0"/>
        </w:tabs>
        <w:rPr>
          <w:szCs w:val="22"/>
          <w:lang w:val="sv-SE"/>
        </w:rPr>
      </w:pPr>
      <w:r w:rsidRPr="00E038A3">
        <w:rPr>
          <w:szCs w:val="22"/>
          <w:lang w:val="sv-SE"/>
        </w:rPr>
        <w:t>5.</w:t>
      </w:r>
      <w:r w:rsidRPr="00E038A3">
        <w:rPr>
          <w:szCs w:val="22"/>
          <w:lang w:val="sv-SE"/>
        </w:rPr>
        <w:tab/>
        <w:t>För in sprutan i öppningen på adaptern så långt som möjligt.</w:t>
      </w:r>
    </w:p>
    <w:p w14:paraId="32498AEB" w14:textId="77777777" w:rsidR="009D7738" w:rsidRPr="00E038A3" w:rsidRDefault="009D7738" w:rsidP="00C3778B">
      <w:pPr>
        <w:tabs>
          <w:tab w:val="clear" w:pos="567"/>
          <w:tab w:val="left" w:pos="0"/>
        </w:tabs>
        <w:rPr>
          <w:szCs w:val="22"/>
          <w:lang w:val="sv-SE"/>
        </w:rPr>
      </w:pPr>
      <w:r w:rsidRPr="00E038A3">
        <w:rPr>
          <w:szCs w:val="22"/>
          <w:lang w:val="sv-SE"/>
        </w:rPr>
        <w:t>6.</w:t>
      </w:r>
      <w:r w:rsidRPr="00E038A3">
        <w:rPr>
          <w:szCs w:val="22"/>
          <w:lang w:val="sv-SE"/>
        </w:rPr>
        <w:tab/>
        <w:t xml:space="preserve">Vänd upp och ned och dra upp den ordinerade mängden </w:t>
      </w:r>
      <w:proofErr w:type="spellStart"/>
      <w:r w:rsidRPr="00E038A3">
        <w:rPr>
          <w:szCs w:val="22"/>
          <w:lang w:val="sv-SE"/>
        </w:rPr>
        <w:t>Fycompa</w:t>
      </w:r>
      <w:proofErr w:type="spellEnd"/>
      <w:r w:rsidRPr="00E038A3">
        <w:rPr>
          <w:szCs w:val="22"/>
          <w:lang w:val="sv-SE"/>
        </w:rPr>
        <w:t xml:space="preserve"> ur flaskan.</w:t>
      </w:r>
    </w:p>
    <w:p w14:paraId="58466C18" w14:textId="77777777" w:rsidR="009D7738" w:rsidRPr="00E038A3" w:rsidRDefault="009D7738" w:rsidP="00C3778B">
      <w:pPr>
        <w:tabs>
          <w:tab w:val="clear" w:pos="567"/>
          <w:tab w:val="left" w:pos="0"/>
        </w:tabs>
        <w:rPr>
          <w:szCs w:val="22"/>
          <w:lang w:val="sv-SE"/>
        </w:rPr>
      </w:pPr>
      <w:r w:rsidRPr="00E038A3">
        <w:rPr>
          <w:szCs w:val="22"/>
          <w:lang w:val="sv-SE"/>
        </w:rPr>
        <w:t>7.</w:t>
      </w:r>
      <w:r w:rsidRPr="00E038A3">
        <w:rPr>
          <w:szCs w:val="22"/>
          <w:lang w:val="sv-SE"/>
        </w:rPr>
        <w:tab/>
        <w:t>Vänd flaskan rätt och avlägsna sprutan.</w:t>
      </w:r>
    </w:p>
    <w:p w14:paraId="428A100F" w14:textId="12FD3440" w:rsidR="009D7738" w:rsidRPr="00E038A3" w:rsidRDefault="009D7738" w:rsidP="00C3778B">
      <w:pPr>
        <w:tabs>
          <w:tab w:val="clear" w:pos="567"/>
          <w:tab w:val="left" w:pos="0"/>
        </w:tabs>
        <w:rPr>
          <w:szCs w:val="22"/>
          <w:lang w:val="sv-SE"/>
        </w:rPr>
      </w:pPr>
      <w:r w:rsidRPr="00E038A3">
        <w:rPr>
          <w:szCs w:val="22"/>
          <w:lang w:val="sv-SE"/>
        </w:rPr>
        <w:t>8.</w:t>
      </w:r>
      <w:r w:rsidRPr="00E038A3">
        <w:rPr>
          <w:szCs w:val="22"/>
          <w:lang w:val="sv-SE"/>
        </w:rPr>
        <w:tab/>
        <w:t>Låt adaptern sitta kvar och sätt tillbaka locket på flaskan.</w:t>
      </w:r>
    </w:p>
    <w:p w14:paraId="0C179940" w14:textId="61BD2A2D" w:rsidR="00AA14A1" w:rsidRPr="00E038A3" w:rsidRDefault="00AA14A1" w:rsidP="00C3778B">
      <w:pPr>
        <w:tabs>
          <w:tab w:val="clear" w:pos="567"/>
          <w:tab w:val="left" w:pos="0"/>
        </w:tabs>
        <w:rPr>
          <w:szCs w:val="22"/>
          <w:lang w:val="sv-SE"/>
        </w:rPr>
      </w:pPr>
      <w:r w:rsidRPr="00E038A3">
        <w:rPr>
          <w:szCs w:val="22"/>
          <w:lang w:val="sv-SE"/>
        </w:rPr>
        <w:t>9.</w:t>
      </w:r>
      <w:r w:rsidRPr="00E038A3">
        <w:rPr>
          <w:szCs w:val="22"/>
          <w:lang w:val="sv-SE"/>
        </w:rPr>
        <w:tab/>
        <w:t>Efter dosadministrering, ta isär cylindern och kolven och lägg båda delarna i VARMT tvålvatten så att de täcks helt.</w:t>
      </w:r>
    </w:p>
    <w:p w14:paraId="2AC1A3FF" w14:textId="03EAAD34" w:rsidR="00AA14A1" w:rsidRPr="00E038A3" w:rsidRDefault="00AA14A1" w:rsidP="00C3778B">
      <w:pPr>
        <w:tabs>
          <w:tab w:val="clear" w:pos="567"/>
          <w:tab w:val="left" w:pos="0"/>
        </w:tabs>
        <w:rPr>
          <w:szCs w:val="22"/>
          <w:lang w:val="sv-SE"/>
        </w:rPr>
      </w:pPr>
      <w:r w:rsidRPr="00E038A3">
        <w:rPr>
          <w:szCs w:val="22"/>
          <w:lang w:val="sv-SE"/>
        </w:rPr>
        <w:t>10.</w:t>
      </w:r>
      <w:r w:rsidRPr="00E038A3">
        <w:rPr>
          <w:szCs w:val="22"/>
          <w:lang w:val="sv-SE"/>
        </w:rPr>
        <w:tab/>
        <w:t>Lägg cylindern och kolven i vatten för att avlägsna allt återstående rengöringsmedel, skaka av överflödigt vatten och låt komponenterna lufttorka. Torka inte av sprutan.</w:t>
      </w:r>
    </w:p>
    <w:p w14:paraId="5D035D5C" w14:textId="4D75C78B" w:rsidR="00AA14A1" w:rsidRPr="00E038A3" w:rsidRDefault="00AA14A1" w:rsidP="00C3778B">
      <w:pPr>
        <w:tabs>
          <w:tab w:val="clear" w:pos="567"/>
          <w:tab w:val="left" w:pos="0"/>
        </w:tabs>
        <w:rPr>
          <w:szCs w:val="22"/>
          <w:lang w:val="sv-SE"/>
        </w:rPr>
      </w:pPr>
      <w:r w:rsidRPr="00E038A3">
        <w:rPr>
          <w:szCs w:val="22"/>
          <w:lang w:val="sv-SE"/>
        </w:rPr>
        <w:t>11.</w:t>
      </w:r>
      <w:r w:rsidRPr="00E038A3">
        <w:rPr>
          <w:szCs w:val="22"/>
          <w:lang w:val="sv-SE"/>
        </w:rPr>
        <w:tab/>
      </w:r>
      <w:r w:rsidRPr="00E038A3">
        <w:rPr>
          <w:rFonts w:eastAsia="SimSun"/>
          <w:noProof/>
          <w:szCs w:val="22"/>
          <w:lang w:val="sv-SE"/>
        </w:rPr>
        <w:t>Sprutan får inte rengöras och återanvändas efter 40 användningar, eller om markeringarna på sprutan har försvunnit.</w:t>
      </w:r>
    </w:p>
    <w:p w14:paraId="4596F773" w14:textId="77777777" w:rsidR="009D7738" w:rsidRPr="00E038A3" w:rsidRDefault="009D7738" w:rsidP="00C3778B">
      <w:pPr>
        <w:numPr>
          <w:ilvl w:val="12"/>
          <w:numId w:val="0"/>
        </w:numPr>
        <w:tabs>
          <w:tab w:val="clear" w:pos="567"/>
        </w:tabs>
        <w:ind w:right="-2"/>
        <w:rPr>
          <w:noProof/>
          <w:szCs w:val="22"/>
          <w:lang w:val="sv-SE"/>
        </w:rPr>
      </w:pPr>
    </w:p>
    <w:p w14:paraId="4B9FD51D" w14:textId="77777777" w:rsidR="009D7738" w:rsidRPr="00E038A3" w:rsidRDefault="009D7738" w:rsidP="00C3778B">
      <w:pPr>
        <w:keepNext/>
        <w:numPr>
          <w:ilvl w:val="12"/>
          <w:numId w:val="0"/>
        </w:numPr>
        <w:tabs>
          <w:tab w:val="clear" w:pos="567"/>
        </w:tabs>
        <w:ind w:right="-2"/>
        <w:rPr>
          <w:b/>
          <w:noProof/>
          <w:szCs w:val="22"/>
          <w:lang w:val="sv-SE"/>
        </w:rPr>
      </w:pPr>
      <w:r w:rsidRPr="00E038A3">
        <w:rPr>
          <w:b/>
          <w:szCs w:val="22"/>
          <w:lang w:val="sv-SE"/>
        </w:rPr>
        <w:t xml:space="preserve">Om du har tagit för stor mängd av </w:t>
      </w:r>
      <w:proofErr w:type="spellStart"/>
      <w:r w:rsidRPr="00E038A3">
        <w:rPr>
          <w:b/>
          <w:szCs w:val="22"/>
          <w:lang w:val="sv-SE"/>
        </w:rPr>
        <w:t>Fycompa</w:t>
      </w:r>
      <w:proofErr w:type="spellEnd"/>
    </w:p>
    <w:p w14:paraId="4DBF874F" w14:textId="6A91D33B" w:rsidR="009D7738" w:rsidRPr="00E038A3" w:rsidRDefault="009D7738" w:rsidP="00F57786">
      <w:pPr>
        <w:numPr>
          <w:ilvl w:val="12"/>
          <w:numId w:val="0"/>
        </w:numPr>
        <w:tabs>
          <w:tab w:val="clear" w:pos="567"/>
        </w:tabs>
        <w:rPr>
          <w:noProof/>
          <w:szCs w:val="22"/>
          <w:lang w:val="sv-SE"/>
        </w:rPr>
      </w:pPr>
      <w:r w:rsidRPr="00E038A3">
        <w:rPr>
          <w:szCs w:val="22"/>
          <w:lang w:val="sv-SE"/>
        </w:rPr>
        <w:t xml:space="preserve">Om du har tagit för stor mängd av </w:t>
      </w:r>
      <w:proofErr w:type="spellStart"/>
      <w:r w:rsidRPr="00E038A3">
        <w:rPr>
          <w:szCs w:val="22"/>
          <w:lang w:val="sv-SE"/>
        </w:rPr>
        <w:t>Fycompa</w:t>
      </w:r>
      <w:proofErr w:type="spellEnd"/>
      <w:r w:rsidRPr="00E038A3">
        <w:rPr>
          <w:szCs w:val="22"/>
          <w:lang w:val="sv-SE"/>
        </w:rPr>
        <w:t xml:space="preserve"> ska du omedelbart kontakta din läkare.</w:t>
      </w:r>
      <w:r w:rsidRPr="00E038A3">
        <w:rPr>
          <w:noProof/>
          <w:szCs w:val="22"/>
          <w:lang w:val="sv-SE"/>
        </w:rPr>
        <w:t xml:space="preserve"> Du kan bli förvirrad, orolig</w:t>
      </w:r>
      <w:r w:rsidR="00930960" w:rsidRPr="00E038A3">
        <w:rPr>
          <w:noProof/>
          <w:szCs w:val="22"/>
          <w:lang w:val="sv-SE"/>
        </w:rPr>
        <w:t>,</w:t>
      </w:r>
      <w:r w:rsidRPr="00E038A3">
        <w:rPr>
          <w:noProof/>
          <w:szCs w:val="22"/>
          <w:lang w:val="sv-SE"/>
        </w:rPr>
        <w:t xml:space="preserve"> aggressiv</w:t>
      </w:r>
      <w:r w:rsidR="00930960" w:rsidRPr="00E038A3">
        <w:rPr>
          <w:noProof/>
          <w:szCs w:val="22"/>
          <w:lang w:val="sv-SE"/>
        </w:rPr>
        <w:t xml:space="preserve"> </w:t>
      </w:r>
      <w:del w:id="32" w:author="RWS" w:date="2026-03-27T13:51:00Z" w16du:dateUtc="2026-03-27T12:51:00Z">
        <w:r w:rsidR="00930960" w:rsidRPr="00E038A3" w:rsidDel="00BB119D">
          <w:rPr>
            <w:noProof/>
            <w:szCs w:val="22"/>
            <w:lang w:val="sv-SE"/>
          </w:rPr>
          <w:delText>eller</w:delText>
        </w:r>
      </w:del>
      <w:ins w:id="33" w:author="RWS" w:date="2026-03-27T13:51:00Z" w16du:dateUtc="2026-03-27T12:51:00Z">
        <w:r w:rsidR="00BB119D">
          <w:rPr>
            <w:noProof/>
            <w:szCs w:val="22"/>
            <w:lang w:val="sv-SE"/>
          </w:rPr>
          <w:t>och</w:t>
        </w:r>
      </w:ins>
      <w:r w:rsidR="00930960" w:rsidRPr="00E038A3">
        <w:rPr>
          <w:noProof/>
          <w:szCs w:val="22"/>
          <w:lang w:val="sv-SE"/>
        </w:rPr>
        <w:t xml:space="preserve"> drabbas av </w:t>
      </w:r>
      <w:ins w:id="34" w:author="RWS" w:date="2026-03-27T13:51:00Z" w16du:dateUtc="2026-03-27T12:51:00Z">
        <w:r w:rsidR="00BB119D">
          <w:rPr>
            <w:noProof/>
            <w:szCs w:val="22"/>
            <w:lang w:val="sv-SE"/>
          </w:rPr>
          <w:t xml:space="preserve">kräkningar och </w:t>
        </w:r>
      </w:ins>
      <w:r w:rsidR="00930960" w:rsidRPr="00E038A3">
        <w:rPr>
          <w:noProof/>
          <w:szCs w:val="22"/>
          <w:lang w:val="sv-SE"/>
        </w:rPr>
        <w:t>sänkt medvetandegrad</w:t>
      </w:r>
      <w:r w:rsidRPr="00E038A3">
        <w:rPr>
          <w:noProof/>
          <w:szCs w:val="22"/>
          <w:lang w:val="sv-SE"/>
        </w:rPr>
        <w:t>.</w:t>
      </w:r>
    </w:p>
    <w:p w14:paraId="47B6D05E" w14:textId="77777777" w:rsidR="009D7738" w:rsidRPr="00E038A3" w:rsidRDefault="009D7738" w:rsidP="00C3778B">
      <w:pPr>
        <w:numPr>
          <w:ilvl w:val="12"/>
          <w:numId w:val="0"/>
        </w:numPr>
        <w:tabs>
          <w:tab w:val="clear" w:pos="567"/>
        </w:tabs>
        <w:ind w:right="-2"/>
        <w:rPr>
          <w:noProof/>
          <w:szCs w:val="22"/>
          <w:lang w:val="sv-SE"/>
        </w:rPr>
      </w:pPr>
    </w:p>
    <w:p w14:paraId="4B648ADA" w14:textId="77777777" w:rsidR="009D7738" w:rsidRPr="00E038A3" w:rsidRDefault="009D7738" w:rsidP="00C3778B">
      <w:pPr>
        <w:keepNext/>
        <w:numPr>
          <w:ilvl w:val="12"/>
          <w:numId w:val="0"/>
        </w:numPr>
        <w:tabs>
          <w:tab w:val="clear" w:pos="567"/>
        </w:tabs>
        <w:ind w:right="-2"/>
        <w:rPr>
          <w:b/>
          <w:noProof/>
          <w:szCs w:val="22"/>
          <w:lang w:val="sv-SE"/>
        </w:rPr>
      </w:pPr>
      <w:r w:rsidRPr="00E038A3">
        <w:rPr>
          <w:b/>
          <w:szCs w:val="22"/>
          <w:lang w:val="sv-SE"/>
        </w:rPr>
        <w:t xml:space="preserve">Om du har glömt att ta </w:t>
      </w:r>
      <w:proofErr w:type="spellStart"/>
      <w:r w:rsidRPr="00E038A3">
        <w:rPr>
          <w:b/>
          <w:szCs w:val="22"/>
          <w:lang w:val="sv-SE"/>
        </w:rPr>
        <w:t>Fycompa</w:t>
      </w:r>
      <w:proofErr w:type="spellEnd"/>
    </w:p>
    <w:p w14:paraId="6B2FABD4" w14:textId="77777777" w:rsidR="009D7738" w:rsidRPr="00E038A3" w:rsidRDefault="009D7738" w:rsidP="00A031C0">
      <w:pPr>
        <w:keepNext/>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 xml:space="preserve">Om du har glömt att ta </w:t>
      </w:r>
      <w:proofErr w:type="spellStart"/>
      <w:r w:rsidRPr="00E038A3">
        <w:rPr>
          <w:color w:val="231F20"/>
          <w:szCs w:val="22"/>
          <w:lang w:val="sv-SE"/>
        </w:rPr>
        <w:t>Fycompa</w:t>
      </w:r>
      <w:proofErr w:type="spellEnd"/>
      <w:r w:rsidRPr="00E038A3">
        <w:rPr>
          <w:color w:val="231F20"/>
          <w:szCs w:val="22"/>
          <w:lang w:val="sv-SE"/>
        </w:rPr>
        <w:t xml:space="preserve"> ska du vänta tills det är dags för nästa dos och därefter fortsätta som vanligt.</w:t>
      </w:r>
    </w:p>
    <w:p w14:paraId="1EDFCDAB" w14:textId="3A74FCC8" w:rsidR="009D7738" w:rsidRPr="00E038A3" w:rsidRDefault="009D7738" w:rsidP="00A031C0">
      <w:pPr>
        <w:tabs>
          <w:tab w:val="clear" w:pos="567"/>
          <w:tab w:val="left" w:pos="284"/>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r>
      <w:r w:rsidR="00AA14A1" w:rsidRPr="00E038A3">
        <w:rPr>
          <w:color w:val="231F20"/>
          <w:szCs w:val="22"/>
          <w:lang w:val="sv-SE"/>
        </w:rPr>
        <w:tab/>
      </w:r>
      <w:r w:rsidRPr="00E038A3">
        <w:rPr>
          <w:color w:val="231F20"/>
          <w:szCs w:val="22"/>
          <w:lang w:val="sv-SE"/>
        </w:rPr>
        <w:t>Ta inte dubbel dos för att kompensera för glömd dos.</w:t>
      </w:r>
    </w:p>
    <w:p w14:paraId="0AE1D119" w14:textId="77777777" w:rsidR="009D7738" w:rsidRPr="00E038A3" w:rsidRDefault="009D7738" w:rsidP="00A031C0">
      <w:pPr>
        <w:tabs>
          <w:tab w:val="clear" w:pos="567"/>
        </w:tabs>
        <w:autoSpaceDE w:val="0"/>
        <w:autoSpaceDN w:val="0"/>
        <w:adjustRightInd w:val="0"/>
        <w:ind w:left="567" w:hanging="567"/>
        <w:rPr>
          <w:color w:val="000000"/>
          <w:szCs w:val="22"/>
          <w:lang w:val="sv-SE"/>
        </w:rPr>
      </w:pPr>
      <w:r w:rsidRPr="00E038A3">
        <w:rPr>
          <w:color w:val="000000"/>
          <w:szCs w:val="22"/>
          <w:lang w:val="sv-SE"/>
        </w:rPr>
        <w:t>-</w:t>
      </w:r>
      <w:r w:rsidRPr="00E038A3">
        <w:rPr>
          <w:color w:val="000000"/>
          <w:szCs w:val="22"/>
          <w:lang w:val="sv-SE"/>
        </w:rPr>
        <w:tab/>
        <w:t xml:space="preserve">Om du har missat färre än sju dagars behandling med </w:t>
      </w:r>
      <w:proofErr w:type="spellStart"/>
      <w:r w:rsidRPr="00E038A3">
        <w:rPr>
          <w:color w:val="000000"/>
          <w:szCs w:val="22"/>
          <w:lang w:val="sv-SE"/>
        </w:rPr>
        <w:t>Fycompa</w:t>
      </w:r>
      <w:proofErr w:type="spellEnd"/>
      <w:r w:rsidRPr="00E038A3">
        <w:rPr>
          <w:color w:val="000000"/>
          <w:szCs w:val="22"/>
          <w:lang w:val="sv-SE"/>
        </w:rPr>
        <w:t xml:space="preserve"> fortsätter du att ta din dagliga dos så som din läkare har ordinerat.</w:t>
      </w:r>
    </w:p>
    <w:p w14:paraId="141F537F" w14:textId="77777777" w:rsidR="009D7738" w:rsidRPr="00E038A3" w:rsidRDefault="009D7738" w:rsidP="00A031C0">
      <w:pPr>
        <w:tabs>
          <w:tab w:val="clear" w:pos="567"/>
        </w:tabs>
        <w:autoSpaceDE w:val="0"/>
        <w:autoSpaceDN w:val="0"/>
        <w:adjustRightInd w:val="0"/>
        <w:ind w:left="567" w:hanging="567"/>
        <w:rPr>
          <w:color w:val="000000"/>
          <w:szCs w:val="22"/>
          <w:lang w:val="sv-SE"/>
        </w:rPr>
      </w:pPr>
      <w:r w:rsidRPr="00E038A3">
        <w:rPr>
          <w:color w:val="000000"/>
          <w:szCs w:val="22"/>
          <w:lang w:val="sv-SE"/>
        </w:rPr>
        <w:t>-</w:t>
      </w:r>
      <w:r w:rsidRPr="00E038A3">
        <w:rPr>
          <w:color w:val="000000"/>
          <w:szCs w:val="22"/>
          <w:lang w:val="sv-SE"/>
        </w:rPr>
        <w:tab/>
        <w:t xml:space="preserve">Om du har missat fler än sju dagars behandling med </w:t>
      </w:r>
      <w:proofErr w:type="spellStart"/>
      <w:r w:rsidRPr="00E038A3">
        <w:rPr>
          <w:color w:val="000000"/>
          <w:szCs w:val="22"/>
          <w:lang w:val="sv-SE"/>
        </w:rPr>
        <w:t>Fycompa</w:t>
      </w:r>
      <w:proofErr w:type="spellEnd"/>
      <w:r w:rsidRPr="00E038A3">
        <w:rPr>
          <w:color w:val="000000"/>
          <w:szCs w:val="22"/>
          <w:lang w:val="sv-SE"/>
        </w:rPr>
        <w:t xml:space="preserve"> ska du omedelbart tala med din läkare.</w:t>
      </w:r>
    </w:p>
    <w:p w14:paraId="10D2F772" w14:textId="77777777" w:rsidR="009D7738" w:rsidRPr="00E038A3" w:rsidRDefault="009D7738" w:rsidP="00C3778B">
      <w:pPr>
        <w:tabs>
          <w:tab w:val="clear" w:pos="567"/>
          <w:tab w:val="left" w:pos="0"/>
        </w:tabs>
        <w:autoSpaceDE w:val="0"/>
        <w:autoSpaceDN w:val="0"/>
        <w:adjustRightInd w:val="0"/>
        <w:rPr>
          <w:color w:val="231F20"/>
          <w:szCs w:val="22"/>
          <w:lang w:val="sv-SE"/>
        </w:rPr>
      </w:pPr>
    </w:p>
    <w:p w14:paraId="086B8EC2" w14:textId="77777777" w:rsidR="009D7738" w:rsidRPr="00E038A3" w:rsidRDefault="009D7738" w:rsidP="00C3778B">
      <w:pPr>
        <w:keepNext/>
        <w:numPr>
          <w:ilvl w:val="12"/>
          <w:numId w:val="0"/>
        </w:numPr>
        <w:tabs>
          <w:tab w:val="clear" w:pos="567"/>
        </w:tabs>
        <w:ind w:right="-2"/>
        <w:rPr>
          <w:b/>
          <w:noProof/>
          <w:szCs w:val="22"/>
          <w:lang w:val="sv-SE"/>
        </w:rPr>
      </w:pPr>
      <w:r w:rsidRPr="00E038A3">
        <w:rPr>
          <w:b/>
          <w:szCs w:val="22"/>
          <w:lang w:val="sv-SE"/>
        </w:rPr>
        <w:t xml:space="preserve">Om du slutar att ta </w:t>
      </w:r>
      <w:proofErr w:type="spellStart"/>
      <w:r w:rsidRPr="00E038A3">
        <w:rPr>
          <w:b/>
          <w:szCs w:val="22"/>
          <w:lang w:val="sv-SE"/>
        </w:rPr>
        <w:t>Fycompa</w:t>
      </w:r>
      <w:proofErr w:type="spellEnd"/>
    </w:p>
    <w:p w14:paraId="215060C0" w14:textId="77777777" w:rsidR="009D7738" w:rsidRPr="00E038A3" w:rsidRDefault="009D7738" w:rsidP="00C3778B">
      <w:pPr>
        <w:numPr>
          <w:ilvl w:val="12"/>
          <w:numId w:val="0"/>
        </w:numPr>
        <w:tabs>
          <w:tab w:val="clear" w:pos="567"/>
        </w:tabs>
        <w:ind w:right="-29"/>
        <w:rPr>
          <w:szCs w:val="22"/>
          <w:lang w:val="sv-SE"/>
        </w:rPr>
      </w:pPr>
      <w:r w:rsidRPr="00E038A3">
        <w:rPr>
          <w:szCs w:val="22"/>
          <w:lang w:val="sv-SE"/>
        </w:rPr>
        <w:t xml:space="preserve">Ta </w:t>
      </w:r>
      <w:proofErr w:type="spellStart"/>
      <w:r w:rsidRPr="00E038A3">
        <w:rPr>
          <w:szCs w:val="22"/>
          <w:lang w:val="sv-SE"/>
        </w:rPr>
        <w:t>Fycompa</w:t>
      </w:r>
      <w:proofErr w:type="spellEnd"/>
      <w:r w:rsidRPr="00E038A3">
        <w:rPr>
          <w:szCs w:val="22"/>
          <w:lang w:val="sv-SE"/>
        </w:rPr>
        <w:t xml:space="preserve"> så länge som din läkare ordinerar. Sluta inte att ta läkemedlet såvida inte din läkare råder dig till det. Din läkare kan minska din dos långsamt för att undvika att dina kramper (anfall) kommer tillbaka eller förvärras.</w:t>
      </w:r>
    </w:p>
    <w:p w14:paraId="239C690A" w14:textId="77777777" w:rsidR="009D7738" w:rsidRPr="00E038A3" w:rsidRDefault="009D7738" w:rsidP="00C3778B">
      <w:pPr>
        <w:numPr>
          <w:ilvl w:val="12"/>
          <w:numId w:val="0"/>
        </w:numPr>
        <w:tabs>
          <w:tab w:val="clear" w:pos="567"/>
        </w:tabs>
        <w:ind w:right="-29"/>
        <w:rPr>
          <w:noProof/>
          <w:szCs w:val="22"/>
          <w:lang w:val="sv-SE"/>
        </w:rPr>
      </w:pPr>
      <w:r w:rsidRPr="00E038A3">
        <w:rPr>
          <w:szCs w:val="22"/>
          <w:lang w:val="sv-SE"/>
        </w:rPr>
        <w:t>Om du har ytterligare frågor om detta läkemedel, kontakta läkare eller apotekspersonal.</w:t>
      </w:r>
    </w:p>
    <w:p w14:paraId="42765C74" w14:textId="77777777" w:rsidR="009D7738" w:rsidRPr="00E038A3" w:rsidRDefault="009D7738" w:rsidP="00C3778B">
      <w:pPr>
        <w:numPr>
          <w:ilvl w:val="12"/>
          <w:numId w:val="0"/>
        </w:numPr>
        <w:tabs>
          <w:tab w:val="clear" w:pos="567"/>
        </w:tabs>
        <w:rPr>
          <w:noProof/>
          <w:szCs w:val="22"/>
          <w:lang w:val="sv-SE"/>
        </w:rPr>
      </w:pPr>
    </w:p>
    <w:p w14:paraId="51C5B458" w14:textId="77777777" w:rsidR="009D7738" w:rsidRPr="00E038A3" w:rsidRDefault="009D7738" w:rsidP="00C3778B">
      <w:pPr>
        <w:numPr>
          <w:ilvl w:val="12"/>
          <w:numId w:val="0"/>
        </w:numPr>
        <w:tabs>
          <w:tab w:val="clear" w:pos="567"/>
        </w:tabs>
        <w:rPr>
          <w:noProof/>
          <w:szCs w:val="22"/>
          <w:lang w:val="sv-SE"/>
        </w:rPr>
      </w:pPr>
    </w:p>
    <w:p w14:paraId="28A46485" w14:textId="77777777" w:rsidR="009D7738" w:rsidRPr="00E038A3" w:rsidRDefault="009D7738" w:rsidP="00C3778B">
      <w:pPr>
        <w:keepNext/>
        <w:numPr>
          <w:ilvl w:val="12"/>
          <w:numId w:val="0"/>
        </w:numPr>
        <w:tabs>
          <w:tab w:val="clear" w:pos="567"/>
        </w:tabs>
        <w:ind w:left="567" w:right="-2" w:hanging="567"/>
        <w:rPr>
          <w:noProof/>
          <w:szCs w:val="22"/>
          <w:lang w:val="sv-SE"/>
        </w:rPr>
      </w:pPr>
      <w:r w:rsidRPr="00E038A3">
        <w:rPr>
          <w:b/>
          <w:noProof/>
          <w:szCs w:val="22"/>
          <w:lang w:val="sv-SE"/>
        </w:rPr>
        <w:t>4.</w:t>
      </w:r>
      <w:r w:rsidRPr="00E038A3">
        <w:rPr>
          <w:b/>
          <w:noProof/>
          <w:szCs w:val="22"/>
          <w:lang w:val="sv-SE"/>
        </w:rPr>
        <w:tab/>
      </w:r>
      <w:r w:rsidRPr="00E038A3">
        <w:rPr>
          <w:b/>
          <w:szCs w:val="22"/>
          <w:lang w:val="sv-SE"/>
        </w:rPr>
        <w:t>Eventuella biverkningar</w:t>
      </w:r>
    </w:p>
    <w:p w14:paraId="45B0FFE8" w14:textId="77777777" w:rsidR="009D7738" w:rsidRPr="00E038A3" w:rsidRDefault="009D7738" w:rsidP="00C3778B">
      <w:pPr>
        <w:keepNext/>
        <w:numPr>
          <w:ilvl w:val="12"/>
          <w:numId w:val="0"/>
        </w:numPr>
        <w:tabs>
          <w:tab w:val="clear" w:pos="567"/>
        </w:tabs>
        <w:rPr>
          <w:noProof/>
          <w:szCs w:val="22"/>
          <w:lang w:val="sv-SE"/>
        </w:rPr>
      </w:pPr>
    </w:p>
    <w:p w14:paraId="32564CF6" w14:textId="77777777" w:rsidR="009D7738" w:rsidRPr="00E038A3" w:rsidRDefault="009D7738" w:rsidP="00C3778B">
      <w:pPr>
        <w:numPr>
          <w:ilvl w:val="12"/>
          <w:numId w:val="0"/>
        </w:numPr>
        <w:tabs>
          <w:tab w:val="clear" w:pos="567"/>
        </w:tabs>
        <w:ind w:right="-29"/>
        <w:rPr>
          <w:noProof/>
          <w:szCs w:val="22"/>
          <w:lang w:val="sv-SE"/>
        </w:rPr>
      </w:pPr>
      <w:r w:rsidRPr="00E038A3">
        <w:rPr>
          <w:szCs w:val="22"/>
          <w:lang w:val="sv-SE"/>
        </w:rPr>
        <w:t>Liksom alla läkemedel kan detta läkemedel orsaka biverkningar, men alla användare behöver inte få dem.</w:t>
      </w:r>
    </w:p>
    <w:p w14:paraId="33D33F80" w14:textId="77777777" w:rsidR="009D7738" w:rsidRPr="00E038A3" w:rsidRDefault="009D7738" w:rsidP="00C3778B">
      <w:pPr>
        <w:numPr>
          <w:ilvl w:val="12"/>
          <w:numId w:val="0"/>
        </w:numPr>
        <w:tabs>
          <w:tab w:val="clear" w:pos="567"/>
        </w:tabs>
        <w:ind w:right="-29"/>
        <w:rPr>
          <w:noProof/>
          <w:szCs w:val="22"/>
          <w:lang w:val="sv-SE"/>
        </w:rPr>
      </w:pPr>
    </w:p>
    <w:p w14:paraId="4A37EBF0" w14:textId="77777777" w:rsidR="009D7738" w:rsidRPr="00E038A3" w:rsidRDefault="009D7738" w:rsidP="00C3778B">
      <w:pPr>
        <w:tabs>
          <w:tab w:val="clear" w:pos="567"/>
        </w:tabs>
        <w:autoSpaceDE w:val="0"/>
        <w:autoSpaceDN w:val="0"/>
        <w:adjustRightInd w:val="0"/>
        <w:rPr>
          <w:szCs w:val="22"/>
          <w:lang w:val="sv-SE"/>
        </w:rPr>
      </w:pPr>
      <w:r w:rsidRPr="00E038A3">
        <w:rPr>
          <w:color w:val="231F20"/>
          <w:szCs w:val="22"/>
          <w:lang w:val="sv-SE"/>
        </w:rPr>
        <w:t>Självmordstankar och tankar på att skada sig själv har rapporterats hos ett litet antal patienter som behandlas med antiepileptika. Kontakta omedelbart din läkare om du någon gång får sådana tankar.</w:t>
      </w:r>
    </w:p>
    <w:p w14:paraId="5E63393E" w14:textId="77777777" w:rsidR="009D7738" w:rsidRPr="00E038A3" w:rsidRDefault="009D7738" w:rsidP="00C3778B">
      <w:pPr>
        <w:tabs>
          <w:tab w:val="clear" w:pos="567"/>
        </w:tabs>
        <w:autoSpaceDE w:val="0"/>
        <w:autoSpaceDN w:val="0"/>
        <w:adjustRightInd w:val="0"/>
        <w:rPr>
          <w:rFonts w:eastAsia="MS Mincho"/>
          <w:szCs w:val="22"/>
          <w:lang w:val="sv-SE"/>
        </w:rPr>
      </w:pPr>
    </w:p>
    <w:p w14:paraId="1F97DE4F" w14:textId="77777777" w:rsidR="009D7738" w:rsidRPr="00E038A3" w:rsidRDefault="009D7738" w:rsidP="00C3778B">
      <w:pPr>
        <w:keepNext/>
        <w:tabs>
          <w:tab w:val="clear" w:pos="567"/>
        </w:tabs>
        <w:autoSpaceDE w:val="0"/>
        <w:autoSpaceDN w:val="0"/>
        <w:adjustRightInd w:val="0"/>
        <w:rPr>
          <w:szCs w:val="22"/>
          <w:lang w:val="sv-SE"/>
        </w:rPr>
      </w:pPr>
      <w:r w:rsidRPr="00E038A3">
        <w:rPr>
          <w:b/>
          <w:szCs w:val="22"/>
          <w:lang w:val="sv-SE"/>
        </w:rPr>
        <w:lastRenderedPageBreak/>
        <w:t xml:space="preserve">Mycket vanliga biverkningar </w:t>
      </w:r>
      <w:r w:rsidRPr="00E038A3">
        <w:rPr>
          <w:szCs w:val="22"/>
          <w:lang w:val="sv-SE"/>
        </w:rPr>
        <w:t>(förekommer hos fler än 1 av 10 användare):</w:t>
      </w:r>
    </w:p>
    <w:p w14:paraId="20384DEC" w14:textId="77777777" w:rsidR="009D7738" w:rsidRPr="00E038A3" w:rsidRDefault="009D7738" w:rsidP="00A031C0">
      <w:pPr>
        <w:keepNext/>
        <w:tabs>
          <w:tab w:val="clear" w:pos="567"/>
        </w:tabs>
        <w:autoSpaceDE w:val="0"/>
        <w:autoSpaceDN w:val="0"/>
        <w:adjustRightInd w:val="0"/>
        <w:ind w:left="567" w:hanging="567"/>
        <w:rPr>
          <w:color w:val="231F20"/>
          <w:szCs w:val="22"/>
          <w:lang w:val="sv-SE"/>
        </w:rPr>
      </w:pPr>
      <w:r w:rsidRPr="00E038A3">
        <w:rPr>
          <w:szCs w:val="22"/>
          <w:lang w:val="sv-SE"/>
        </w:rPr>
        <w:t>-</w:t>
      </w:r>
      <w:r w:rsidRPr="00E038A3">
        <w:rPr>
          <w:szCs w:val="22"/>
          <w:lang w:val="sv-SE"/>
        </w:rPr>
        <w:tab/>
      </w:r>
      <w:r w:rsidRPr="00E038A3">
        <w:rPr>
          <w:color w:val="231F20"/>
          <w:szCs w:val="22"/>
          <w:lang w:val="sv-SE"/>
        </w:rPr>
        <w:t>yrsel</w:t>
      </w:r>
    </w:p>
    <w:p w14:paraId="2B122CAE" w14:textId="77777777" w:rsidR="009D7738" w:rsidRPr="00E038A3" w:rsidRDefault="009D7738" w:rsidP="009D4811">
      <w:pPr>
        <w:keepNext/>
        <w:tabs>
          <w:tab w:val="clear" w:pos="567"/>
        </w:tabs>
        <w:autoSpaceDE w:val="0"/>
        <w:autoSpaceDN w:val="0"/>
        <w:adjustRightInd w:val="0"/>
        <w:ind w:left="567" w:hanging="567"/>
        <w:rPr>
          <w:rFonts w:eastAsia="MS Mincho"/>
          <w:szCs w:val="22"/>
          <w:lang w:val="sv-SE"/>
        </w:rPr>
      </w:pPr>
      <w:r w:rsidRPr="00E038A3">
        <w:rPr>
          <w:color w:val="231F20"/>
          <w:szCs w:val="22"/>
          <w:lang w:val="sv-SE"/>
        </w:rPr>
        <w:t>-</w:t>
      </w:r>
      <w:r w:rsidRPr="00E038A3">
        <w:rPr>
          <w:color w:val="231F20"/>
          <w:szCs w:val="22"/>
          <w:lang w:val="sv-SE"/>
        </w:rPr>
        <w:tab/>
        <w:t>sö</w:t>
      </w:r>
      <w:r w:rsidRPr="00E038A3">
        <w:rPr>
          <w:szCs w:val="22"/>
          <w:lang w:val="sv-SE"/>
        </w:rPr>
        <w:t>mnighet (dåsighet eller mycket stort sömnbehov)</w:t>
      </w:r>
    </w:p>
    <w:p w14:paraId="7348CFCC" w14:textId="77777777" w:rsidR="009D7738" w:rsidRPr="00E038A3" w:rsidRDefault="009D7738" w:rsidP="00C3778B">
      <w:pPr>
        <w:tabs>
          <w:tab w:val="clear" w:pos="567"/>
        </w:tabs>
        <w:autoSpaceDE w:val="0"/>
        <w:autoSpaceDN w:val="0"/>
        <w:adjustRightInd w:val="0"/>
        <w:rPr>
          <w:rFonts w:eastAsia="MS Mincho"/>
          <w:szCs w:val="22"/>
          <w:lang w:val="sv-SE"/>
        </w:rPr>
      </w:pPr>
    </w:p>
    <w:p w14:paraId="4B58B4FA" w14:textId="77777777" w:rsidR="009D7738" w:rsidRPr="00E038A3" w:rsidRDefault="009D7738" w:rsidP="00C3778B">
      <w:pPr>
        <w:keepNext/>
        <w:tabs>
          <w:tab w:val="clear" w:pos="567"/>
        </w:tabs>
        <w:autoSpaceDE w:val="0"/>
        <w:autoSpaceDN w:val="0"/>
        <w:adjustRightInd w:val="0"/>
        <w:rPr>
          <w:szCs w:val="22"/>
          <w:lang w:val="sv-SE"/>
        </w:rPr>
      </w:pPr>
      <w:r w:rsidRPr="00E038A3">
        <w:rPr>
          <w:b/>
          <w:szCs w:val="22"/>
          <w:lang w:val="sv-SE"/>
        </w:rPr>
        <w:t xml:space="preserve">Vanliga biverkningar </w:t>
      </w:r>
      <w:r w:rsidRPr="00E038A3">
        <w:rPr>
          <w:szCs w:val="22"/>
          <w:lang w:val="sv-SE"/>
        </w:rPr>
        <w:t>(förekommer hos fler än 1 av 100 användare):</w:t>
      </w:r>
    </w:p>
    <w:p w14:paraId="2523BC01" w14:textId="77777777" w:rsidR="009D7738" w:rsidRPr="00E038A3" w:rsidRDefault="009D7738" w:rsidP="00A031C0">
      <w:pPr>
        <w:keepNext/>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ökad eller minskad aptit, viktuppgång</w:t>
      </w:r>
    </w:p>
    <w:p w14:paraId="66F03C64" w14:textId="77777777" w:rsidR="009D7738" w:rsidRPr="00E038A3" w:rsidRDefault="009D7738" w:rsidP="009D4811">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aggressivitet, argsinthet, retlighet, ångest eller förvirring</w:t>
      </w:r>
    </w:p>
    <w:p w14:paraId="2949B3DA" w14:textId="77777777" w:rsidR="009D7738" w:rsidRPr="00E038A3" w:rsidRDefault="009D7738" w:rsidP="009D4811">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svårigheter att gå eller andra balansproblem (ataxi, gångstörning, balansrubbning)</w:t>
      </w:r>
    </w:p>
    <w:p w14:paraId="0B857EC7" w14:textId="77777777" w:rsidR="009D7738" w:rsidRPr="00E038A3" w:rsidRDefault="009D7738" w:rsidP="009D4811">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långsamt tal (</w:t>
      </w:r>
      <w:proofErr w:type="spellStart"/>
      <w:r w:rsidRPr="00E038A3">
        <w:rPr>
          <w:color w:val="231F20"/>
          <w:szCs w:val="22"/>
          <w:lang w:val="sv-SE"/>
        </w:rPr>
        <w:t>dysartri</w:t>
      </w:r>
      <w:proofErr w:type="spellEnd"/>
      <w:r w:rsidRPr="00E038A3">
        <w:rPr>
          <w:color w:val="231F20"/>
          <w:szCs w:val="22"/>
          <w:lang w:val="sv-SE"/>
        </w:rPr>
        <w:t>)</w:t>
      </w:r>
    </w:p>
    <w:p w14:paraId="1B5D3DD6" w14:textId="77777777" w:rsidR="009D7738" w:rsidRPr="00E038A3" w:rsidRDefault="009D7738" w:rsidP="009D4811">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dimsyn eller dubbelseende (</w:t>
      </w:r>
      <w:proofErr w:type="spellStart"/>
      <w:r w:rsidRPr="00E038A3">
        <w:rPr>
          <w:color w:val="231F20"/>
          <w:szCs w:val="22"/>
          <w:lang w:val="sv-SE"/>
        </w:rPr>
        <w:t>diplopi</w:t>
      </w:r>
      <w:proofErr w:type="spellEnd"/>
      <w:r w:rsidRPr="00E038A3">
        <w:rPr>
          <w:color w:val="231F20"/>
          <w:szCs w:val="22"/>
          <w:lang w:val="sv-SE"/>
        </w:rPr>
        <w:t>)</w:t>
      </w:r>
    </w:p>
    <w:p w14:paraId="6319EE4B" w14:textId="77777777" w:rsidR="009D7738" w:rsidRPr="00E038A3" w:rsidRDefault="009D7738" w:rsidP="009D4811">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en snurrande känsla (</w:t>
      </w:r>
      <w:proofErr w:type="spellStart"/>
      <w:r w:rsidRPr="00E038A3">
        <w:rPr>
          <w:color w:val="231F20"/>
          <w:szCs w:val="22"/>
          <w:lang w:val="sv-SE"/>
        </w:rPr>
        <w:t>vertigo</w:t>
      </w:r>
      <w:proofErr w:type="spellEnd"/>
      <w:r w:rsidRPr="00E038A3">
        <w:rPr>
          <w:color w:val="231F20"/>
          <w:szCs w:val="22"/>
          <w:lang w:val="sv-SE"/>
        </w:rPr>
        <w:t>)</w:t>
      </w:r>
    </w:p>
    <w:p w14:paraId="74D78BE2" w14:textId="77777777" w:rsidR="009D7738" w:rsidRPr="00E038A3" w:rsidRDefault="009D7738" w:rsidP="009D4811">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illamående</w:t>
      </w:r>
    </w:p>
    <w:p w14:paraId="0C1E58BD" w14:textId="77777777" w:rsidR="009D7738" w:rsidRPr="00E038A3" w:rsidRDefault="009D7738" w:rsidP="009D4811">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ryggont</w:t>
      </w:r>
    </w:p>
    <w:p w14:paraId="033EF30D" w14:textId="77777777" w:rsidR="009D7738" w:rsidRPr="00E038A3" w:rsidRDefault="009D7738" w:rsidP="009D4811">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känsla av att vara mycket trött</w:t>
      </w:r>
    </w:p>
    <w:p w14:paraId="20FEE987" w14:textId="77777777" w:rsidR="009D7738" w:rsidRPr="00E038A3" w:rsidRDefault="009D7738" w:rsidP="009D4811">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fall.</w:t>
      </w:r>
    </w:p>
    <w:p w14:paraId="6E51B589" w14:textId="77777777" w:rsidR="009D7738" w:rsidRPr="00E038A3" w:rsidRDefault="009D7738" w:rsidP="00C3778B">
      <w:pPr>
        <w:tabs>
          <w:tab w:val="clear" w:pos="567"/>
        </w:tabs>
        <w:autoSpaceDE w:val="0"/>
        <w:autoSpaceDN w:val="0"/>
        <w:adjustRightInd w:val="0"/>
        <w:ind w:left="284" w:hanging="284"/>
        <w:rPr>
          <w:color w:val="231F20"/>
          <w:szCs w:val="22"/>
          <w:lang w:val="sv-SE"/>
        </w:rPr>
      </w:pPr>
    </w:p>
    <w:p w14:paraId="4FAE4347" w14:textId="77777777" w:rsidR="009D7738" w:rsidRPr="00E038A3" w:rsidRDefault="009D7738" w:rsidP="00C3778B">
      <w:pPr>
        <w:keepNext/>
        <w:tabs>
          <w:tab w:val="clear" w:pos="567"/>
        </w:tabs>
        <w:autoSpaceDE w:val="0"/>
        <w:autoSpaceDN w:val="0"/>
        <w:adjustRightInd w:val="0"/>
        <w:ind w:left="284" w:hanging="284"/>
        <w:rPr>
          <w:szCs w:val="22"/>
          <w:lang w:val="sv-SE"/>
        </w:rPr>
      </w:pPr>
      <w:r w:rsidRPr="00E038A3">
        <w:rPr>
          <w:b/>
          <w:szCs w:val="22"/>
          <w:lang w:val="sv-SE"/>
        </w:rPr>
        <w:t xml:space="preserve">Mindre vanliga biverkningar </w:t>
      </w:r>
      <w:r w:rsidRPr="00E038A3">
        <w:rPr>
          <w:szCs w:val="22"/>
          <w:lang w:val="sv-SE"/>
        </w:rPr>
        <w:t>(förekommer hos fler än 1 av 1 000 användare):</w:t>
      </w:r>
    </w:p>
    <w:p w14:paraId="6B57D408" w14:textId="77777777" w:rsidR="00EF577F" w:rsidRPr="00E038A3" w:rsidRDefault="009D7738" w:rsidP="00A031C0">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 xml:space="preserve">tankar om att skada </w:t>
      </w:r>
      <w:r w:rsidR="00641A73" w:rsidRPr="00E038A3">
        <w:rPr>
          <w:color w:val="231F20"/>
          <w:szCs w:val="22"/>
          <w:lang w:val="sv-SE"/>
        </w:rPr>
        <w:t>s</w:t>
      </w:r>
      <w:r w:rsidRPr="00E038A3">
        <w:rPr>
          <w:color w:val="231F20"/>
          <w:szCs w:val="22"/>
          <w:lang w:val="sv-SE"/>
        </w:rPr>
        <w:t xml:space="preserve">ig själv eller avsluta </w:t>
      </w:r>
      <w:r w:rsidR="00641A73" w:rsidRPr="00E038A3">
        <w:rPr>
          <w:color w:val="231F20"/>
          <w:szCs w:val="22"/>
          <w:lang w:val="sv-SE"/>
        </w:rPr>
        <w:t>s</w:t>
      </w:r>
      <w:r w:rsidRPr="00E038A3">
        <w:rPr>
          <w:color w:val="231F20"/>
          <w:szCs w:val="22"/>
          <w:lang w:val="sv-SE"/>
        </w:rPr>
        <w:t xml:space="preserve">itt liv (självmordstankar), försök att avsluta </w:t>
      </w:r>
      <w:r w:rsidR="00641A73" w:rsidRPr="00E038A3">
        <w:rPr>
          <w:color w:val="231F20"/>
          <w:szCs w:val="22"/>
          <w:lang w:val="sv-SE"/>
        </w:rPr>
        <w:t>s</w:t>
      </w:r>
      <w:r w:rsidRPr="00E038A3">
        <w:rPr>
          <w:color w:val="231F20"/>
          <w:szCs w:val="22"/>
          <w:lang w:val="sv-SE"/>
        </w:rPr>
        <w:t>itt liv (självmordsförsök)</w:t>
      </w:r>
    </w:p>
    <w:p w14:paraId="7A32CB61" w14:textId="77777777" w:rsidR="001E2681" w:rsidRPr="00E038A3" w:rsidRDefault="000E1652" w:rsidP="00A031C0">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t>hallucinationer (ser, hör eller känner saker som inte finns där)</w:t>
      </w:r>
    </w:p>
    <w:p w14:paraId="44B4F789" w14:textId="6CC5D121" w:rsidR="000E1652" w:rsidRPr="00E038A3" w:rsidRDefault="001E2681" w:rsidP="00A031C0">
      <w:pPr>
        <w:tabs>
          <w:tab w:val="clear" w:pos="567"/>
        </w:tabs>
        <w:autoSpaceDE w:val="0"/>
        <w:autoSpaceDN w:val="0"/>
        <w:adjustRightInd w:val="0"/>
        <w:ind w:left="567" w:hanging="567"/>
        <w:rPr>
          <w:color w:val="231F20"/>
          <w:szCs w:val="22"/>
          <w:lang w:val="sv-SE"/>
        </w:rPr>
      </w:pPr>
      <w:r w:rsidRPr="00E038A3">
        <w:rPr>
          <w:color w:val="231F20"/>
          <w:szCs w:val="22"/>
          <w:lang w:val="sv-SE"/>
        </w:rPr>
        <w:t>-</w:t>
      </w:r>
      <w:r w:rsidRPr="00E038A3">
        <w:rPr>
          <w:color w:val="231F20"/>
          <w:szCs w:val="22"/>
          <w:lang w:val="sv-SE"/>
        </w:rPr>
        <w:tab/>
      </w:r>
      <w:r w:rsidR="00FC7885" w:rsidRPr="00E038A3">
        <w:rPr>
          <w:color w:val="000000"/>
          <w:szCs w:val="22"/>
          <w:lang w:val="sv-SE"/>
        </w:rPr>
        <w:t>o</w:t>
      </w:r>
      <w:r w:rsidRPr="00E038A3">
        <w:rPr>
          <w:color w:val="000000"/>
          <w:szCs w:val="22"/>
          <w:lang w:val="sv-SE"/>
        </w:rPr>
        <w:t>normalt tänkande och/eller förlorad kontakt med verkligheten (psykotiska störningar)</w:t>
      </w:r>
      <w:r w:rsidR="000E1652" w:rsidRPr="00E038A3">
        <w:rPr>
          <w:color w:val="231F20"/>
          <w:szCs w:val="22"/>
          <w:lang w:val="sv-SE"/>
        </w:rPr>
        <w:t>.</w:t>
      </w:r>
    </w:p>
    <w:p w14:paraId="236E1D8F" w14:textId="77777777" w:rsidR="00EF577F" w:rsidRPr="00E038A3" w:rsidRDefault="00EF577F" w:rsidP="00C3778B">
      <w:pPr>
        <w:tabs>
          <w:tab w:val="clear" w:pos="567"/>
        </w:tabs>
        <w:autoSpaceDE w:val="0"/>
        <w:autoSpaceDN w:val="0"/>
        <w:adjustRightInd w:val="0"/>
        <w:ind w:left="284" w:hanging="284"/>
        <w:rPr>
          <w:b/>
          <w:szCs w:val="22"/>
          <w:lang w:val="sv-SE"/>
        </w:rPr>
      </w:pPr>
    </w:p>
    <w:p w14:paraId="5270CB18" w14:textId="77777777" w:rsidR="00EF577F" w:rsidRPr="00E038A3" w:rsidRDefault="00EF577F" w:rsidP="00C3778B">
      <w:pPr>
        <w:tabs>
          <w:tab w:val="clear" w:pos="567"/>
        </w:tabs>
        <w:autoSpaceDE w:val="0"/>
        <w:autoSpaceDN w:val="0"/>
        <w:adjustRightInd w:val="0"/>
        <w:ind w:left="284" w:hanging="284"/>
        <w:rPr>
          <w:szCs w:val="22"/>
          <w:lang w:val="sv-SE"/>
        </w:rPr>
      </w:pPr>
      <w:r w:rsidRPr="00E038A3">
        <w:rPr>
          <w:b/>
          <w:szCs w:val="22"/>
          <w:lang w:val="sv-SE"/>
        </w:rPr>
        <w:t>Ingen känd frekvens</w:t>
      </w:r>
      <w:r w:rsidRPr="00E038A3">
        <w:rPr>
          <w:szCs w:val="22"/>
          <w:lang w:val="sv-SE"/>
        </w:rPr>
        <w:t xml:space="preserve"> (kan inte beräknas från tillgängliga data):</w:t>
      </w:r>
    </w:p>
    <w:p w14:paraId="4C2C30E2" w14:textId="77777777" w:rsidR="00EF577F" w:rsidRPr="00E038A3" w:rsidRDefault="00290E31" w:rsidP="00A031C0">
      <w:pPr>
        <w:numPr>
          <w:ilvl w:val="0"/>
          <w:numId w:val="43"/>
        </w:numPr>
        <w:tabs>
          <w:tab w:val="clear" w:pos="567"/>
        </w:tabs>
        <w:autoSpaceDE w:val="0"/>
        <w:autoSpaceDN w:val="0"/>
        <w:adjustRightInd w:val="0"/>
        <w:ind w:left="567" w:hanging="567"/>
        <w:rPr>
          <w:color w:val="231F20"/>
          <w:szCs w:val="22"/>
          <w:lang w:val="sv-SE"/>
        </w:rPr>
      </w:pPr>
      <w:r w:rsidRPr="00E038A3">
        <w:rPr>
          <w:color w:val="231F20"/>
          <w:szCs w:val="22"/>
          <w:lang w:val="sv-SE"/>
        </w:rPr>
        <w:t xml:space="preserve">Läkemedelsbiverkning med </w:t>
      </w:r>
      <w:proofErr w:type="spellStart"/>
      <w:r w:rsidRPr="00E038A3">
        <w:rPr>
          <w:color w:val="231F20"/>
          <w:szCs w:val="22"/>
          <w:lang w:val="sv-SE"/>
        </w:rPr>
        <w:t>eosinofili</w:t>
      </w:r>
      <w:proofErr w:type="spellEnd"/>
      <w:r w:rsidRPr="00E038A3">
        <w:rPr>
          <w:color w:val="231F20"/>
          <w:szCs w:val="22"/>
          <w:lang w:val="sv-SE"/>
        </w:rPr>
        <w:t xml:space="preserve"> och systemiska symtom, även kallat DRESS eller överkänslighetsreaktion vid läkemedelsbehandling: </w:t>
      </w:r>
      <w:r w:rsidR="00EF577F" w:rsidRPr="00E038A3">
        <w:rPr>
          <w:color w:val="231F20"/>
          <w:szCs w:val="22"/>
          <w:lang w:val="sv-SE"/>
        </w:rPr>
        <w:t>utbredda utslag, kroppstemperatur över det normala, förhöjd nivå av leverenzymer, blodavvikelser (</w:t>
      </w:r>
      <w:proofErr w:type="spellStart"/>
      <w:r w:rsidR="00EF577F" w:rsidRPr="00E038A3">
        <w:rPr>
          <w:color w:val="231F20"/>
          <w:szCs w:val="22"/>
          <w:lang w:val="sv-SE"/>
        </w:rPr>
        <w:t>eosinofili</w:t>
      </w:r>
      <w:proofErr w:type="spellEnd"/>
      <w:r w:rsidR="00EF577F" w:rsidRPr="00E038A3">
        <w:rPr>
          <w:color w:val="231F20"/>
          <w:szCs w:val="22"/>
          <w:lang w:val="sv-SE"/>
        </w:rPr>
        <w:t>), förstorade lymfknutor och annat organengagemang.</w:t>
      </w:r>
    </w:p>
    <w:p w14:paraId="565C2DC9" w14:textId="6F107F70" w:rsidR="00290E31" w:rsidRPr="00E038A3" w:rsidRDefault="00290E31" w:rsidP="00A031C0">
      <w:pPr>
        <w:numPr>
          <w:ilvl w:val="0"/>
          <w:numId w:val="43"/>
        </w:numPr>
        <w:tabs>
          <w:tab w:val="clear" w:pos="567"/>
        </w:tabs>
        <w:autoSpaceDE w:val="0"/>
        <w:autoSpaceDN w:val="0"/>
        <w:adjustRightInd w:val="0"/>
        <w:ind w:left="567" w:hanging="567"/>
        <w:rPr>
          <w:color w:val="231F20"/>
          <w:szCs w:val="22"/>
          <w:lang w:val="sv-SE"/>
        </w:rPr>
      </w:pPr>
      <w:r w:rsidRPr="00E038A3">
        <w:rPr>
          <w:color w:val="231F20"/>
          <w:szCs w:val="22"/>
          <w:lang w:val="sv-SE"/>
        </w:rPr>
        <w:t>Stevens‑Johnsons syndrom</w:t>
      </w:r>
      <w:r w:rsidR="00376BF4" w:rsidRPr="00E038A3">
        <w:rPr>
          <w:color w:val="231F20"/>
          <w:szCs w:val="22"/>
          <w:lang w:val="sv-SE"/>
        </w:rPr>
        <w:t xml:space="preserve"> (</w:t>
      </w:r>
      <w:r w:rsidRPr="00E038A3">
        <w:rPr>
          <w:color w:val="231F20"/>
          <w:szCs w:val="22"/>
          <w:lang w:val="sv-SE"/>
        </w:rPr>
        <w:t>SJS</w:t>
      </w:r>
      <w:r w:rsidR="00376BF4" w:rsidRPr="00E038A3">
        <w:rPr>
          <w:color w:val="231F20"/>
          <w:szCs w:val="22"/>
          <w:lang w:val="sv-SE"/>
        </w:rPr>
        <w:t>)</w:t>
      </w:r>
      <w:r w:rsidRPr="00E038A3">
        <w:rPr>
          <w:color w:val="231F20"/>
          <w:szCs w:val="22"/>
          <w:lang w:val="sv-SE"/>
        </w:rPr>
        <w:t>.</w:t>
      </w:r>
      <w:r w:rsidR="00210CCB" w:rsidRPr="00E038A3">
        <w:rPr>
          <w:color w:val="231F20"/>
          <w:szCs w:val="22"/>
          <w:lang w:val="sv-SE"/>
        </w:rPr>
        <w:t xml:space="preserve"> </w:t>
      </w:r>
      <w:r w:rsidRPr="00E038A3">
        <w:rPr>
          <w:color w:val="231F20"/>
          <w:szCs w:val="22"/>
          <w:lang w:val="sv-SE"/>
        </w:rPr>
        <w:t>De</w:t>
      </w:r>
      <w:r w:rsidR="00376BF4" w:rsidRPr="00E038A3">
        <w:rPr>
          <w:color w:val="231F20"/>
          <w:szCs w:val="22"/>
          <w:lang w:val="sv-SE"/>
        </w:rPr>
        <w:t>ssa</w:t>
      </w:r>
      <w:r w:rsidRPr="00E038A3">
        <w:rPr>
          <w:color w:val="231F20"/>
          <w:szCs w:val="22"/>
          <w:lang w:val="sv-SE"/>
        </w:rPr>
        <w:t xml:space="preserve"> allvarliga </w:t>
      </w:r>
      <w:r w:rsidR="00376BF4" w:rsidRPr="00E038A3">
        <w:rPr>
          <w:color w:val="231F20"/>
          <w:szCs w:val="22"/>
          <w:lang w:val="sv-SE"/>
        </w:rPr>
        <w:t>hudutslag</w:t>
      </w:r>
      <w:r w:rsidRPr="00E038A3">
        <w:rPr>
          <w:color w:val="231F20"/>
          <w:szCs w:val="22"/>
          <w:lang w:val="sv-SE"/>
        </w:rPr>
        <w:t xml:space="preserve"> kan framträda som rödaktiga</w:t>
      </w:r>
      <w:r w:rsidR="00FD1EAA" w:rsidRPr="00E038A3">
        <w:rPr>
          <w:color w:val="231F20"/>
          <w:szCs w:val="22"/>
          <w:lang w:val="sv-SE"/>
        </w:rPr>
        <w:t xml:space="preserve"> </w:t>
      </w:r>
      <w:r w:rsidR="008A33A9" w:rsidRPr="00E038A3">
        <w:rPr>
          <w:color w:val="000000"/>
          <w:szCs w:val="22"/>
          <w:lang w:val="sv-SE"/>
        </w:rPr>
        <w:t>fläckar med ”måltavla-utseende”</w:t>
      </w:r>
      <w:r w:rsidR="00210CCB" w:rsidRPr="00E038A3">
        <w:rPr>
          <w:color w:val="000000"/>
          <w:szCs w:val="22"/>
          <w:lang w:val="sv-SE"/>
        </w:rPr>
        <w:t xml:space="preserve"> </w:t>
      </w:r>
      <w:r w:rsidR="007E00D1" w:rsidRPr="00E038A3">
        <w:rPr>
          <w:color w:val="231F20"/>
          <w:szCs w:val="22"/>
          <w:lang w:val="sv-SE"/>
        </w:rPr>
        <w:t>eller cirke</w:t>
      </w:r>
      <w:r w:rsidR="008A33A9" w:rsidRPr="00E038A3">
        <w:rPr>
          <w:color w:val="231F20"/>
          <w:szCs w:val="22"/>
          <w:lang w:val="sv-SE"/>
        </w:rPr>
        <w:t>l</w:t>
      </w:r>
      <w:r w:rsidR="007E00D1" w:rsidRPr="00E038A3">
        <w:rPr>
          <w:color w:val="231F20"/>
          <w:szCs w:val="22"/>
          <w:lang w:val="sv-SE"/>
        </w:rPr>
        <w:t>formade utslag</w:t>
      </w:r>
      <w:r w:rsidRPr="00E038A3">
        <w:rPr>
          <w:color w:val="231F20"/>
          <w:szCs w:val="22"/>
          <w:lang w:val="sv-SE"/>
        </w:rPr>
        <w:t xml:space="preserve"> på </w:t>
      </w:r>
      <w:r w:rsidR="00376BF4" w:rsidRPr="00E038A3">
        <w:rPr>
          <w:color w:val="231F20"/>
          <w:szCs w:val="22"/>
          <w:lang w:val="sv-SE"/>
        </w:rPr>
        <w:t>bålen</w:t>
      </w:r>
      <w:r w:rsidRPr="00E038A3">
        <w:rPr>
          <w:color w:val="231F20"/>
          <w:szCs w:val="22"/>
          <w:lang w:val="sv-SE"/>
        </w:rPr>
        <w:t>, ofta med blåsor i mitten</w:t>
      </w:r>
      <w:r w:rsidR="007E00D1" w:rsidRPr="00E038A3">
        <w:rPr>
          <w:color w:val="231F20"/>
          <w:szCs w:val="22"/>
          <w:lang w:val="sv-SE"/>
        </w:rPr>
        <w:t xml:space="preserve">, </w:t>
      </w:r>
      <w:r w:rsidRPr="00E038A3">
        <w:rPr>
          <w:color w:val="231F20"/>
          <w:szCs w:val="22"/>
          <w:lang w:val="sv-SE"/>
        </w:rPr>
        <w:t>bortfallande hud och sår på mun, hals, näsa, könsorgan och ögon samt föregås av feber och influensaliknande symtom.</w:t>
      </w:r>
    </w:p>
    <w:p w14:paraId="29555023" w14:textId="77777777" w:rsidR="00EF577F" w:rsidRPr="00E038A3" w:rsidRDefault="00EF577F" w:rsidP="00C3778B">
      <w:pPr>
        <w:tabs>
          <w:tab w:val="clear" w:pos="567"/>
        </w:tabs>
        <w:autoSpaceDE w:val="0"/>
        <w:autoSpaceDN w:val="0"/>
        <w:adjustRightInd w:val="0"/>
        <w:rPr>
          <w:color w:val="231F20"/>
          <w:szCs w:val="22"/>
          <w:lang w:val="sv-SE"/>
        </w:rPr>
      </w:pPr>
      <w:r w:rsidRPr="00E038A3">
        <w:rPr>
          <w:szCs w:val="22"/>
          <w:lang w:val="sv-SE"/>
        </w:rPr>
        <w:t xml:space="preserve">Sluta använda </w:t>
      </w:r>
      <w:proofErr w:type="spellStart"/>
      <w:r w:rsidRPr="00E038A3">
        <w:rPr>
          <w:szCs w:val="22"/>
          <w:lang w:val="sv-SE"/>
        </w:rPr>
        <w:t>perampanel</w:t>
      </w:r>
      <w:proofErr w:type="spellEnd"/>
      <w:r w:rsidRPr="00E038A3">
        <w:rPr>
          <w:szCs w:val="22"/>
          <w:lang w:val="sv-SE"/>
        </w:rPr>
        <w:t xml:space="preserve"> om du får dessa symtom och kontakta din läkare eller uppsök vård omedelbart. Se även avsnitt 2.</w:t>
      </w:r>
    </w:p>
    <w:p w14:paraId="48F01991" w14:textId="77777777" w:rsidR="009D7738" w:rsidRPr="00E038A3" w:rsidRDefault="009D7738" w:rsidP="00C3778B">
      <w:pPr>
        <w:tabs>
          <w:tab w:val="clear" w:pos="567"/>
        </w:tabs>
        <w:autoSpaceDE w:val="0"/>
        <w:autoSpaceDN w:val="0"/>
        <w:adjustRightInd w:val="0"/>
        <w:ind w:left="567" w:hanging="567"/>
        <w:rPr>
          <w:color w:val="231F20"/>
          <w:szCs w:val="22"/>
          <w:lang w:val="sv-SE"/>
        </w:rPr>
      </w:pPr>
    </w:p>
    <w:p w14:paraId="3E11BB20" w14:textId="77777777" w:rsidR="009D7738" w:rsidRPr="00E038A3" w:rsidRDefault="009D7738" w:rsidP="00C3778B">
      <w:pPr>
        <w:keepNext/>
        <w:numPr>
          <w:ilvl w:val="12"/>
          <w:numId w:val="0"/>
        </w:numPr>
        <w:rPr>
          <w:b/>
          <w:noProof/>
          <w:szCs w:val="22"/>
          <w:lang w:val="sv-SE"/>
        </w:rPr>
      </w:pPr>
      <w:r w:rsidRPr="00E038A3">
        <w:rPr>
          <w:b/>
          <w:noProof/>
          <w:szCs w:val="22"/>
          <w:lang w:val="sv-SE"/>
        </w:rPr>
        <w:t>Rapportering av biverkningar</w:t>
      </w:r>
    </w:p>
    <w:p w14:paraId="4944803C" w14:textId="752CC5FF" w:rsidR="009D7738" w:rsidRPr="00E038A3" w:rsidRDefault="009D7738" w:rsidP="00C3778B">
      <w:pPr>
        <w:ind w:right="-2"/>
        <w:rPr>
          <w:szCs w:val="22"/>
          <w:lang w:val="sv-SE"/>
        </w:rPr>
      </w:pPr>
      <w:r w:rsidRPr="00E038A3">
        <w:rPr>
          <w:szCs w:val="22"/>
          <w:lang w:val="sv-SE"/>
        </w:rPr>
        <w:t>Om du får biverkningar, tala med läkare eller apotekspersonal.</w:t>
      </w:r>
      <w:r w:rsidR="00FD1EAA" w:rsidRPr="00E038A3">
        <w:rPr>
          <w:szCs w:val="22"/>
          <w:lang w:val="sv-SE"/>
        </w:rPr>
        <w:t xml:space="preserve"> </w:t>
      </w:r>
      <w:r w:rsidRPr="00E038A3">
        <w:rPr>
          <w:szCs w:val="22"/>
          <w:lang w:val="sv-SE"/>
        </w:rPr>
        <w:t xml:space="preserve">Detta gäller även eventuella </w:t>
      </w:r>
      <w:r w:rsidRPr="00E038A3">
        <w:rPr>
          <w:noProof/>
          <w:szCs w:val="22"/>
          <w:lang w:val="sv-SE"/>
        </w:rPr>
        <w:t xml:space="preserve">biverkningar som inte nämns i denna information. Du kan också rapportera biverkningar direkt via </w:t>
      </w:r>
      <w:r w:rsidRPr="00E038A3">
        <w:rPr>
          <w:noProof/>
          <w:szCs w:val="22"/>
          <w:highlight w:val="lightGray"/>
          <w:lang w:val="sv-SE"/>
        </w:rPr>
        <w:t xml:space="preserve">det nationella rapporteringssystemet listat i </w:t>
      </w:r>
      <w:hyperlink r:id="rId16" w:history="1">
        <w:r w:rsidRPr="000127AA">
          <w:rPr>
            <w:rStyle w:val="Hyperlink"/>
            <w:szCs w:val="22"/>
            <w:highlight w:val="lightGray"/>
            <w:lang w:val="sv-SE"/>
          </w:rPr>
          <w:t>bilaga V</w:t>
        </w:r>
      </w:hyperlink>
      <w:r w:rsidRPr="00E038A3">
        <w:rPr>
          <w:noProof/>
          <w:color w:val="92D050"/>
          <w:szCs w:val="22"/>
          <w:lang w:val="sv-SE"/>
        </w:rPr>
        <w:t>.</w:t>
      </w:r>
      <w:r w:rsidRPr="00E038A3">
        <w:rPr>
          <w:noProof/>
          <w:szCs w:val="22"/>
          <w:lang w:val="sv-SE"/>
        </w:rPr>
        <w:t xml:space="preserve"> Genom att rapportera biverkningar kan du bidra till att öka informationen om läkemedels säkerhet</w:t>
      </w:r>
      <w:r w:rsidRPr="00E038A3">
        <w:rPr>
          <w:szCs w:val="22"/>
          <w:lang w:val="sv-SE"/>
        </w:rPr>
        <w:t>.</w:t>
      </w:r>
    </w:p>
    <w:p w14:paraId="63F84DD2" w14:textId="77777777" w:rsidR="009D7738" w:rsidRPr="00E038A3" w:rsidRDefault="009D7738" w:rsidP="00C3778B">
      <w:pPr>
        <w:tabs>
          <w:tab w:val="clear" w:pos="567"/>
        </w:tabs>
        <w:autoSpaceDE w:val="0"/>
        <w:autoSpaceDN w:val="0"/>
        <w:adjustRightInd w:val="0"/>
        <w:rPr>
          <w:rFonts w:eastAsia="MS Mincho"/>
          <w:szCs w:val="22"/>
          <w:lang w:val="sv-SE"/>
        </w:rPr>
      </w:pPr>
    </w:p>
    <w:p w14:paraId="47CE4AD4" w14:textId="77777777" w:rsidR="009D7738" w:rsidRPr="00E038A3" w:rsidRDefault="009D7738" w:rsidP="00C3778B">
      <w:pPr>
        <w:numPr>
          <w:ilvl w:val="12"/>
          <w:numId w:val="0"/>
        </w:numPr>
        <w:tabs>
          <w:tab w:val="clear" w:pos="567"/>
        </w:tabs>
        <w:ind w:right="-2"/>
        <w:rPr>
          <w:noProof/>
          <w:szCs w:val="22"/>
          <w:lang w:val="sv-SE"/>
        </w:rPr>
      </w:pPr>
    </w:p>
    <w:p w14:paraId="5019832D" w14:textId="77777777" w:rsidR="009D7738" w:rsidRPr="00E038A3" w:rsidRDefault="009D7738" w:rsidP="00C3778B">
      <w:pPr>
        <w:keepNext/>
        <w:numPr>
          <w:ilvl w:val="12"/>
          <w:numId w:val="0"/>
        </w:numPr>
        <w:tabs>
          <w:tab w:val="clear" w:pos="567"/>
        </w:tabs>
        <w:ind w:left="567" w:right="-2" w:hanging="567"/>
        <w:rPr>
          <w:b/>
          <w:noProof/>
          <w:szCs w:val="22"/>
          <w:lang w:val="sv-SE"/>
        </w:rPr>
      </w:pPr>
      <w:r w:rsidRPr="00E038A3">
        <w:rPr>
          <w:b/>
          <w:noProof/>
          <w:szCs w:val="22"/>
          <w:lang w:val="sv-SE"/>
        </w:rPr>
        <w:t>5.</w:t>
      </w:r>
      <w:r w:rsidRPr="00E038A3">
        <w:rPr>
          <w:b/>
          <w:noProof/>
          <w:szCs w:val="22"/>
          <w:lang w:val="sv-SE"/>
        </w:rPr>
        <w:tab/>
      </w:r>
      <w:r w:rsidRPr="00E038A3">
        <w:rPr>
          <w:b/>
          <w:szCs w:val="22"/>
          <w:lang w:val="sv-SE"/>
        </w:rPr>
        <w:t xml:space="preserve">Hur </w:t>
      </w:r>
      <w:proofErr w:type="spellStart"/>
      <w:r w:rsidRPr="00E038A3">
        <w:rPr>
          <w:b/>
          <w:szCs w:val="22"/>
          <w:lang w:val="sv-SE"/>
        </w:rPr>
        <w:t>Fycompa</w:t>
      </w:r>
      <w:proofErr w:type="spellEnd"/>
      <w:r w:rsidRPr="00E038A3">
        <w:rPr>
          <w:b/>
          <w:szCs w:val="22"/>
          <w:lang w:val="sv-SE"/>
        </w:rPr>
        <w:t xml:space="preserve"> ska förvaras</w:t>
      </w:r>
    </w:p>
    <w:p w14:paraId="7DCA3F38" w14:textId="77777777" w:rsidR="009D7738" w:rsidRPr="00E038A3" w:rsidRDefault="009D7738" w:rsidP="00C3778B">
      <w:pPr>
        <w:keepNext/>
        <w:numPr>
          <w:ilvl w:val="12"/>
          <w:numId w:val="0"/>
        </w:numPr>
        <w:tabs>
          <w:tab w:val="clear" w:pos="567"/>
        </w:tabs>
        <w:ind w:right="-2"/>
        <w:rPr>
          <w:noProof/>
          <w:szCs w:val="22"/>
          <w:lang w:val="sv-SE"/>
        </w:rPr>
      </w:pPr>
    </w:p>
    <w:p w14:paraId="52E83A6F" w14:textId="77777777" w:rsidR="009D7738" w:rsidRPr="00E038A3" w:rsidRDefault="009D7738" w:rsidP="00C3778B">
      <w:pPr>
        <w:numPr>
          <w:ilvl w:val="12"/>
          <w:numId w:val="0"/>
        </w:numPr>
        <w:tabs>
          <w:tab w:val="clear" w:pos="567"/>
        </w:tabs>
        <w:ind w:right="-2"/>
        <w:rPr>
          <w:noProof/>
          <w:szCs w:val="22"/>
          <w:lang w:val="sv-SE"/>
        </w:rPr>
      </w:pPr>
      <w:r w:rsidRPr="00E038A3">
        <w:rPr>
          <w:szCs w:val="22"/>
          <w:lang w:val="sv-SE"/>
        </w:rPr>
        <w:t>Förvara detta läkemedel utom syn- och räckhåll för barn.</w:t>
      </w:r>
    </w:p>
    <w:p w14:paraId="32168E2A" w14:textId="77777777" w:rsidR="009D7738" w:rsidRPr="00E038A3" w:rsidRDefault="009D7738" w:rsidP="00C3778B">
      <w:pPr>
        <w:numPr>
          <w:ilvl w:val="12"/>
          <w:numId w:val="0"/>
        </w:numPr>
        <w:tabs>
          <w:tab w:val="clear" w:pos="567"/>
        </w:tabs>
        <w:ind w:right="-2"/>
        <w:rPr>
          <w:noProof/>
          <w:szCs w:val="22"/>
          <w:lang w:val="sv-SE"/>
        </w:rPr>
      </w:pPr>
    </w:p>
    <w:p w14:paraId="2658B2EE" w14:textId="77777777" w:rsidR="009D7738" w:rsidRPr="00E038A3" w:rsidRDefault="009D7738" w:rsidP="00C3778B">
      <w:pPr>
        <w:numPr>
          <w:ilvl w:val="12"/>
          <w:numId w:val="0"/>
        </w:numPr>
        <w:tabs>
          <w:tab w:val="clear" w:pos="567"/>
        </w:tabs>
        <w:ind w:right="-2"/>
        <w:rPr>
          <w:noProof/>
          <w:szCs w:val="22"/>
          <w:lang w:val="sv-SE"/>
        </w:rPr>
      </w:pPr>
      <w:r w:rsidRPr="00E038A3">
        <w:rPr>
          <w:szCs w:val="22"/>
          <w:lang w:val="sv-SE"/>
        </w:rPr>
        <w:t>Används före utgångsdatum som anges på flasketiketten och kartongen.</w:t>
      </w:r>
      <w:r w:rsidR="00210CCB" w:rsidRPr="00E038A3">
        <w:rPr>
          <w:szCs w:val="22"/>
          <w:lang w:val="sv-SE"/>
        </w:rPr>
        <w:t xml:space="preserve"> </w:t>
      </w:r>
      <w:r w:rsidRPr="00E038A3">
        <w:rPr>
          <w:szCs w:val="22"/>
          <w:lang w:val="sv-SE"/>
        </w:rPr>
        <w:t>Utgångsdatumet är den sista dagen i angiven månad.</w:t>
      </w:r>
    </w:p>
    <w:p w14:paraId="33D52DDA" w14:textId="77777777" w:rsidR="009D7738" w:rsidRPr="00E038A3" w:rsidRDefault="009D7738" w:rsidP="00C3778B">
      <w:pPr>
        <w:numPr>
          <w:ilvl w:val="12"/>
          <w:numId w:val="0"/>
        </w:numPr>
        <w:tabs>
          <w:tab w:val="clear" w:pos="567"/>
        </w:tabs>
        <w:ind w:right="-2"/>
        <w:rPr>
          <w:noProof/>
          <w:szCs w:val="22"/>
          <w:lang w:val="sv-SE"/>
        </w:rPr>
      </w:pPr>
    </w:p>
    <w:p w14:paraId="144CD26C" w14:textId="77777777" w:rsidR="009D7738" w:rsidRPr="00E038A3" w:rsidRDefault="009D7738" w:rsidP="00C3778B">
      <w:pPr>
        <w:numPr>
          <w:ilvl w:val="12"/>
          <w:numId w:val="0"/>
        </w:numPr>
        <w:tabs>
          <w:tab w:val="clear" w:pos="567"/>
        </w:tabs>
        <w:ind w:right="-2"/>
        <w:rPr>
          <w:szCs w:val="22"/>
          <w:lang w:val="sv-SE"/>
        </w:rPr>
      </w:pPr>
      <w:r w:rsidRPr="00E038A3">
        <w:rPr>
          <w:szCs w:val="22"/>
          <w:lang w:val="sv-SE"/>
        </w:rPr>
        <w:t>Inga särskilda förvaringsanvisningar.</w:t>
      </w:r>
    </w:p>
    <w:p w14:paraId="623144FC" w14:textId="77777777" w:rsidR="009D7738" w:rsidRPr="00E038A3" w:rsidRDefault="009D7738" w:rsidP="00C3778B">
      <w:pPr>
        <w:numPr>
          <w:ilvl w:val="12"/>
          <w:numId w:val="0"/>
        </w:numPr>
        <w:tabs>
          <w:tab w:val="clear" w:pos="567"/>
        </w:tabs>
        <w:ind w:right="-2"/>
        <w:rPr>
          <w:szCs w:val="22"/>
          <w:lang w:val="sv-SE"/>
        </w:rPr>
      </w:pPr>
    </w:p>
    <w:p w14:paraId="173069E4" w14:textId="77777777" w:rsidR="009D7738" w:rsidRPr="00E038A3" w:rsidRDefault="009D7738" w:rsidP="00C3778B">
      <w:pPr>
        <w:numPr>
          <w:ilvl w:val="12"/>
          <w:numId w:val="0"/>
        </w:numPr>
        <w:tabs>
          <w:tab w:val="clear" w:pos="567"/>
        </w:tabs>
        <w:ind w:right="-2"/>
        <w:rPr>
          <w:noProof/>
          <w:szCs w:val="22"/>
          <w:lang w:val="sv-SE"/>
        </w:rPr>
      </w:pPr>
      <w:r w:rsidRPr="00E038A3">
        <w:rPr>
          <w:szCs w:val="22"/>
          <w:lang w:val="sv-SE"/>
        </w:rPr>
        <w:t>Om det finns suspension kvar i flaskan mer än 90 dagar efter att den först öppna</w:t>
      </w:r>
      <w:r w:rsidR="00AF57E0" w:rsidRPr="00E038A3">
        <w:rPr>
          <w:szCs w:val="22"/>
          <w:lang w:val="sv-SE"/>
        </w:rPr>
        <w:t>de</w:t>
      </w:r>
      <w:r w:rsidRPr="00E038A3">
        <w:rPr>
          <w:szCs w:val="22"/>
          <w:lang w:val="sv-SE"/>
        </w:rPr>
        <w:t>s, ska du inte använda den.</w:t>
      </w:r>
    </w:p>
    <w:p w14:paraId="375B0A59" w14:textId="77777777" w:rsidR="009D7738" w:rsidRPr="00E038A3" w:rsidRDefault="009D7738" w:rsidP="00C3778B">
      <w:pPr>
        <w:numPr>
          <w:ilvl w:val="12"/>
          <w:numId w:val="0"/>
        </w:numPr>
        <w:tabs>
          <w:tab w:val="clear" w:pos="567"/>
        </w:tabs>
        <w:ind w:right="-2"/>
        <w:rPr>
          <w:noProof/>
          <w:szCs w:val="22"/>
          <w:lang w:val="sv-SE"/>
        </w:rPr>
      </w:pPr>
    </w:p>
    <w:p w14:paraId="3AA8CCDA" w14:textId="04309287" w:rsidR="009D7738" w:rsidRPr="00E038A3" w:rsidRDefault="009D7738" w:rsidP="00C3778B">
      <w:pPr>
        <w:numPr>
          <w:ilvl w:val="12"/>
          <w:numId w:val="0"/>
        </w:numPr>
        <w:tabs>
          <w:tab w:val="clear" w:pos="567"/>
        </w:tabs>
        <w:ind w:right="-2"/>
        <w:rPr>
          <w:i/>
          <w:noProof/>
          <w:szCs w:val="22"/>
          <w:lang w:val="sv-SE"/>
        </w:rPr>
      </w:pPr>
      <w:r w:rsidRPr="00E038A3">
        <w:rPr>
          <w:szCs w:val="22"/>
          <w:lang w:val="sv-SE"/>
        </w:rPr>
        <w:t>Läkemedel ska inte kastas i avloppet eller bland hushållsavfall.</w:t>
      </w:r>
      <w:r w:rsidR="00FD1EAA" w:rsidRPr="00E038A3">
        <w:rPr>
          <w:szCs w:val="22"/>
          <w:lang w:val="sv-SE"/>
        </w:rPr>
        <w:t xml:space="preserve"> </w:t>
      </w:r>
      <w:r w:rsidRPr="00E038A3">
        <w:rPr>
          <w:szCs w:val="22"/>
          <w:lang w:val="sv-SE"/>
        </w:rPr>
        <w:t>Fråga apotekspersonalen hur man kastar läkemedel som inte längre används.</w:t>
      </w:r>
      <w:r w:rsidR="00210CCB" w:rsidRPr="00E038A3">
        <w:rPr>
          <w:szCs w:val="22"/>
          <w:lang w:val="sv-SE"/>
        </w:rPr>
        <w:t xml:space="preserve"> </w:t>
      </w:r>
      <w:r w:rsidRPr="00E038A3">
        <w:rPr>
          <w:szCs w:val="22"/>
          <w:lang w:val="sv-SE"/>
        </w:rPr>
        <w:t>Dessa åtgärder är till för att skydda miljön.</w:t>
      </w:r>
    </w:p>
    <w:p w14:paraId="78C79CD6" w14:textId="77777777" w:rsidR="009D7738" w:rsidRPr="00E038A3" w:rsidRDefault="009D7738" w:rsidP="00C3778B">
      <w:pPr>
        <w:numPr>
          <w:ilvl w:val="12"/>
          <w:numId w:val="0"/>
        </w:numPr>
        <w:tabs>
          <w:tab w:val="clear" w:pos="567"/>
        </w:tabs>
        <w:ind w:right="-2"/>
        <w:rPr>
          <w:noProof/>
          <w:szCs w:val="22"/>
          <w:lang w:val="sv-SE"/>
        </w:rPr>
      </w:pPr>
    </w:p>
    <w:p w14:paraId="1CD8AF30" w14:textId="77777777" w:rsidR="009D7738" w:rsidRPr="00E038A3" w:rsidRDefault="009D7738" w:rsidP="00C3778B">
      <w:pPr>
        <w:numPr>
          <w:ilvl w:val="12"/>
          <w:numId w:val="0"/>
        </w:numPr>
        <w:tabs>
          <w:tab w:val="clear" w:pos="567"/>
        </w:tabs>
        <w:ind w:right="-2"/>
        <w:rPr>
          <w:noProof/>
          <w:szCs w:val="22"/>
          <w:lang w:val="sv-SE"/>
        </w:rPr>
      </w:pPr>
    </w:p>
    <w:p w14:paraId="3FC57837" w14:textId="77777777" w:rsidR="009D7738" w:rsidRPr="00E038A3" w:rsidRDefault="009D7738" w:rsidP="00C3778B">
      <w:pPr>
        <w:keepNext/>
        <w:numPr>
          <w:ilvl w:val="12"/>
          <w:numId w:val="0"/>
        </w:numPr>
        <w:tabs>
          <w:tab w:val="clear" w:pos="567"/>
        </w:tabs>
        <w:ind w:right="-2"/>
        <w:rPr>
          <w:b/>
          <w:noProof/>
          <w:szCs w:val="22"/>
          <w:lang w:val="sv-SE"/>
        </w:rPr>
      </w:pPr>
      <w:r w:rsidRPr="00E038A3">
        <w:rPr>
          <w:b/>
          <w:noProof/>
          <w:szCs w:val="22"/>
          <w:lang w:val="sv-SE"/>
        </w:rPr>
        <w:lastRenderedPageBreak/>
        <w:t>6.</w:t>
      </w:r>
      <w:r w:rsidRPr="00E038A3">
        <w:rPr>
          <w:b/>
          <w:noProof/>
          <w:szCs w:val="22"/>
          <w:lang w:val="sv-SE"/>
        </w:rPr>
        <w:tab/>
      </w:r>
      <w:r w:rsidRPr="00E038A3">
        <w:rPr>
          <w:b/>
          <w:szCs w:val="22"/>
          <w:lang w:val="sv-SE"/>
        </w:rPr>
        <w:t>Förpackningens innehåll och övriga upplysningar</w:t>
      </w:r>
    </w:p>
    <w:p w14:paraId="15A19D2A" w14:textId="77777777" w:rsidR="009D7738" w:rsidRPr="00E038A3" w:rsidRDefault="009D7738" w:rsidP="00C3778B">
      <w:pPr>
        <w:keepNext/>
        <w:numPr>
          <w:ilvl w:val="12"/>
          <w:numId w:val="0"/>
        </w:numPr>
        <w:tabs>
          <w:tab w:val="clear" w:pos="567"/>
        </w:tabs>
        <w:rPr>
          <w:noProof/>
          <w:szCs w:val="22"/>
          <w:lang w:val="sv-SE"/>
        </w:rPr>
      </w:pPr>
    </w:p>
    <w:p w14:paraId="74171D29" w14:textId="77777777" w:rsidR="009D7738" w:rsidRPr="00E038A3" w:rsidRDefault="009D7738" w:rsidP="00C3778B">
      <w:pPr>
        <w:keepNext/>
        <w:numPr>
          <w:ilvl w:val="12"/>
          <w:numId w:val="0"/>
        </w:numPr>
        <w:tabs>
          <w:tab w:val="clear" w:pos="567"/>
        </w:tabs>
        <w:ind w:right="-2"/>
        <w:rPr>
          <w:noProof/>
          <w:szCs w:val="22"/>
          <w:lang w:val="sv-SE"/>
        </w:rPr>
      </w:pPr>
      <w:r w:rsidRPr="00E038A3">
        <w:rPr>
          <w:b/>
          <w:szCs w:val="22"/>
          <w:lang w:val="sv-SE"/>
        </w:rPr>
        <w:t>Innehållsdeklaration</w:t>
      </w:r>
    </w:p>
    <w:p w14:paraId="35C6A3FC" w14:textId="77777777" w:rsidR="009D7738" w:rsidRPr="00E038A3" w:rsidRDefault="009D7738" w:rsidP="009D4811">
      <w:pPr>
        <w:keepNext/>
        <w:numPr>
          <w:ilvl w:val="0"/>
          <w:numId w:val="37"/>
        </w:numPr>
        <w:tabs>
          <w:tab w:val="clear" w:pos="567"/>
        </w:tabs>
        <w:ind w:left="567" w:right="-2" w:hanging="567"/>
        <w:rPr>
          <w:i/>
          <w:noProof/>
          <w:szCs w:val="22"/>
          <w:lang w:val="sv-SE"/>
        </w:rPr>
      </w:pPr>
      <w:r w:rsidRPr="00E038A3">
        <w:rPr>
          <w:szCs w:val="22"/>
          <w:lang w:val="sv-SE"/>
        </w:rPr>
        <w:t xml:space="preserve">Den aktiva substansen är </w:t>
      </w:r>
      <w:proofErr w:type="spellStart"/>
      <w:r w:rsidRPr="00E038A3">
        <w:rPr>
          <w:szCs w:val="22"/>
          <w:lang w:val="sv-SE"/>
        </w:rPr>
        <w:t>perampanel</w:t>
      </w:r>
      <w:proofErr w:type="spellEnd"/>
      <w:r w:rsidRPr="00E038A3">
        <w:rPr>
          <w:szCs w:val="22"/>
          <w:lang w:val="sv-SE"/>
        </w:rPr>
        <w:t>.</w:t>
      </w:r>
      <w:r w:rsidR="00210CCB" w:rsidRPr="00E038A3">
        <w:rPr>
          <w:szCs w:val="22"/>
          <w:lang w:val="sv-SE"/>
        </w:rPr>
        <w:t xml:space="preserve"> </w:t>
      </w:r>
      <w:r w:rsidR="00AF57E0" w:rsidRPr="00E038A3">
        <w:rPr>
          <w:szCs w:val="22"/>
          <w:lang w:val="sv-SE"/>
        </w:rPr>
        <w:t>En</w:t>
      </w:r>
      <w:r w:rsidRPr="00E038A3">
        <w:rPr>
          <w:szCs w:val="22"/>
          <w:lang w:val="sv-SE"/>
        </w:rPr>
        <w:t xml:space="preserve"> milliliter innehåller 0,5 mg </w:t>
      </w:r>
      <w:proofErr w:type="spellStart"/>
      <w:r w:rsidRPr="00E038A3">
        <w:rPr>
          <w:szCs w:val="22"/>
          <w:lang w:val="sv-SE"/>
        </w:rPr>
        <w:t>perampanel</w:t>
      </w:r>
      <w:proofErr w:type="spellEnd"/>
      <w:r w:rsidRPr="00E038A3">
        <w:rPr>
          <w:szCs w:val="22"/>
          <w:lang w:val="sv-SE"/>
        </w:rPr>
        <w:t>.</w:t>
      </w:r>
    </w:p>
    <w:p w14:paraId="208DB837" w14:textId="4A31132E" w:rsidR="009D7738" w:rsidRPr="00E038A3" w:rsidRDefault="009D7738" w:rsidP="009D4811">
      <w:pPr>
        <w:numPr>
          <w:ilvl w:val="0"/>
          <w:numId w:val="37"/>
        </w:numPr>
        <w:tabs>
          <w:tab w:val="clear" w:pos="567"/>
        </w:tabs>
        <w:autoSpaceDE w:val="0"/>
        <w:autoSpaceDN w:val="0"/>
        <w:adjustRightInd w:val="0"/>
        <w:ind w:left="567" w:hanging="567"/>
        <w:rPr>
          <w:szCs w:val="22"/>
          <w:lang w:val="sv-SE"/>
        </w:rPr>
      </w:pPr>
      <w:r w:rsidRPr="00E038A3">
        <w:rPr>
          <w:szCs w:val="22"/>
          <w:lang w:val="sv-SE"/>
        </w:rPr>
        <w:t xml:space="preserve">Övriga innehållsämnen är </w:t>
      </w:r>
      <w:r w:rsidR="00AF57E0" w:rsidRPr="00E038A3">
        <w:rPr>
          <w:szCs w:val="22"/>
          <w:lang w:val="sv-SE"/>
        </w:rPr>
        <w:t xml:space="preserve">flytande (kristalliserande) </w:t>
      </w:r>
      <w:proofErr w:type="spellStart"/>
      <w:r w:rsidRPr="00E038A3">
        <w:rPr>
          <w:szCs w:val="22"/>
          <w:lang w:val="sv-SE"/>
        </w:rPr>
        <w:t>sorbitol</w:t>
      </w:r>
      <w:proofErr w:type="spellEnd"/>
      <w:r w:rsidRPr="00E038A3">
        <w:rPr>
          <w:szCs w:val="22"/>
          <w:lang w:val="sv-SE"/>
        </w:rPr>
        <w:t xml:space="preserve"> (E420), mikrokristallin cellulosa (E460), </w:t>
      </w:r>
      <w:proofErr w:type="spellStart"/>
      <w:r w:rsidRPr="00E038A3">
        <w:rPr>
          <w:szCs w:val="22"/>
          <w:lang w:val="sv-SE"/>
        </w:rPr>
        <w:t>karmellosnatrium</w:t>
      </w:r>
      <w:proofErr w:type="spellEnd"/>
      <w:r w:rsidRPr="00E038A3">
        <w:rPr>
          <w:szCs w:val="22"/>
          <w:lang w:val="sv-SE"/>
        </w:rPr>
        <w:t xml:space="preserve"> (E466), </w:t>
      </w:r>
      <w:proofErr w:type="spellStart"/>
      <w:r w:rsidRPr="00E038A3">
        <w:rPr>
          <w:szCs w:val="22"/>
          <w:lang w:val="sv-SE"/>
        </w:rPr>
        <w:t>poloxamer</w:t>
      </w:r>
      <w:proofErr w:type="spellEnd"/>
      <w:r w:rsidRPr="00E038A3">
        <w:rPr>
          <w:szCs w:val="22"/>
          <w:lang w:val="sv-SE"/>
        </w:rPr>
        <w:t xml:space="preserve"> 188, </w:t>
      </w:r>
      <w:proofErr w:type="spellStart"/>
      <w:r w:rsidRPr="00E038A3">
        <w:rPr>
          <w:szCs w:val="22"/>
          <w:lang w:val="sv-SE"/>
        </w:rPr>
        <w:t>simetikonemulsion</w:t>
      </w:r>
      <w:proofErr w:type="spellEnd"/>
      <w:r w:rsidRPr="00E038A3">
        <w:rPr>
          <w:szCs w:val="22"/>
          <w:lang w:val="sv-SE"/>
        </w:rPr>
        <w:t xml:space="preserve"> 30 % (innehållande renat vatten, silikonolja, </w:t>
      </w:r>
      <w:proofErr w:type="spellStart"/>
      <w:r w:rsidRPr="00E038A3">
        <w:rPr>
          <w:szCs w:val="22"/>
          <w:lang w:val="sv-SE"/>
        </w:rPr>
        <w:t>polysorbat</w:t>
      </w:r>
      <w:proofErr w:type="spellEnd"/>
      <w:r w:rsidRPr="00E038A3">
        <w:rPr>
          <w:szCs w:val="22"/>
          <w:lang w:val="sv-SE"/>
        </w:rPr>
        <w:t xml:space="preserve"> 65, metylcellulosa, kiselgel, </w:t>
      </w:r>
      <w:proofErr w:type="spellStart"/>
      <w:r w:rsidRPr="00E038A3">
        <w:rPr>
          <w:szCs w:val="22"/>
          <w:lang w:val="sv-SE"/>
        </w:rPr>
        <w:t>makrogolstearat</w:t>
      </w:r>
      <w:proofErr w:type="spellEnd"/>
      <w:r w:rsidRPr="00E038A3">
        <w:rPr>
          <w:szCs w:val="22"/>
          <w:lang w:val="sv-SE"/>
        </w:rPr>
        <w:t xml:space="preserve">, </w:t>
      </w:r>
      <w:proofErr w:type="spellStart"/>
      <w:r w:rsidRPr="00E038A3">
        <w:rPr>
          <w:szCs w:val="22"/>
          <w:lang w:val="sv-SE"/>
        </w:rPr>
        <w:t>sorbinsyra</w:t>
      </w:r>
      <w:proofErr w:type="spellEnd"/>
      <w:r w:rsidRPr="00E038A3">
        <w:rPr>
          <w:szCs w:val="22"/>
          <w:lang w:val="sv-SE"/>
        </w:rPr>
        <w:t>, bensoesyra</w:t>
      </w:r>
      <w:r w:rsidR="00E84AD3" w:rsidRPr="00E038A3">
        <w:rPr>
          <w:szCs w:val="22"/>
          <w:lang w:val="sv-SE"/>
        </w:rPr>
        <w:t xml:space="preserve"> (E210)</w:t>
      </w:r>
      <w:r w:rsidRPr="00E038A3">
        <w:rPr>
          <w:szCs w:val="22"/>
          <w:lang w:val="sv-SE"/>
        </w:rPr>
        <w:t xml:space="preserve"> och svavelsyra), </w:t>
      </w:r>
      <w:r w:rsidR="00AF57E0" w:rsidRPr="00E038A3">
        <w:rPr>
          <w:szCs w:val="22"/>
          <w:lang w:val="sv-SE"/>
        </w:rPr>
        <w:t xml:space="preserve">vattenfri </w:t>
      </w:r>
      <w:r w:rsidRPr="00E038A3">
        <w:rPr>
          <w:szCs w:val="22"/>
          <w:lang w:val="sv-SE"/>
        </w:rPr>
        <w:t xml:space="preserve">citronsyra (E330), </w:t>
      </w:r>
      <w:proofErr w:type="spellStart"/>
      <w:r w:rsidRPr="00E038A3">
        <w:rPr>
          <w:szCs w:val="22"/>
          <w:lang w:val="sv-SE"/>
        </w:rPr>
        <w:t>natriumbensoat</w:t>
      </w:r>
      <w:proofErr w:type="spellEnd"/>
      <w:r w:rsidRPr="00E038A3">
        <w:rPr>
          <w:szCs w:val="22"/>
          <w:lang w:val="sv-SE"/>
        </w:rPr>
        <w:t xml:space="preserve"> (E211) och renat vatten.</w:t>
      </w:r>
    </w:p>
    <w:p w14:paraId="77E0DC43" w14:textId="77777777" w:rsidR="009D7738" w:rsidRPr="00E038A3" w:rsidRDefault="009D7738" w:rsidP="009D4811">
      <w:pPr>
        <w:numPr>
          <w:ilvl w:val="12"/>
          <w:numId w:val="0"/>
        </w:numPr>
        <w:tabs>
          <w:tab w:val="clear" w:pos="567"/>
        </w:tabs>
        <w:ind w:right="-2"/>
        <w:rPr>
          <w:b/>
          <w:szCs w:val="22"/>
          <w:lang w:val="sv-SE"/>
        </w:rPr>
      </w:pPr>
    </w:p>
    <w:p w14:paraId="086EDEB8" w14:textId="77777777" w:rsidR="009D7738" w:rsidRPr="00E038A3" w:rsidRDefault="009D7738" w:rsidP="00C3778B">
      <w:pPr>
        <w:keepNext/>
        <w:numPr>
          <w:ilvl w:val="12"/>
          <w:numId w:val="0"/>
        </w:numPr>
        <w:tabs>
          <w:tab w:val="clear" w:pos="567"/>
        </w:tabs>
        <w:ind w:right="-2"/>
        <w:rPr>
          <w:b/>
          <w:noProof/>
          <w:szCs w:val="22"/>
          <w:lang w:val="sv-SE"/>
        </w:rPr>
      </w:pPr>
      <w:r w:rsidRPr="00E038A3">
        <w:rPr>
          <w:b/>
          <w:szCs w:val="22"/>
          <w:lang w:val="sv-SE"/>
        </w:rPr>
        <w:t>Läkemedlets utseende och förpackningsstorlekar</w:t>
      </w:r>
    </w:p>
    <w:p w14:paraId="2062ED5F" w14:textId="77777777" w:rsidR="009D7738" w:rsidRPr="00E038A3" w:rsidRDefault="009D7738" w:rsidP="00C3778B">
      <w:pPr>
        <w:tabs>
          <w:tab w:val="clear" w:pos="567"/>
        </w:tabs>
        <w:ind w:right="-2"/>
        <w:rPr>
          <w:noProof/>
          <w:szCs w:val="22"/>
          <w:lang w:val="sv-SE"/>
        </w:rPr>
      </w:pPr>
      <w:proofErr w:type="spellStart"/>
      <w:r w:rsidRPr="00E038A3">
        <w:rPr>
          <w:szCs w:val="22"/>
          <w:lang w:val="sv-SE"/>
        </w:rPr>
        <w:t>Fycompa</w:t>
      </w:r>
      <w:proofErr w:type="spellEnd"/>
      <w:r w:rsidRPr="00E038A3">
        <w:rPr>
          <w:szCs w:val="22"/>
          <w:lang w:val="sv-SE"/>
        </w:rPr>
        <w:t xml:space="preserve"> 0,5 mg/ml oral suspension är en vit till benvit suspension. Den levereras i en flaska på 340 ml med 2 graderade sprutor för oral användning och en </w:t>
      </w:r>
      <w:r w:rsidR="00AF57E0" w:rsidRPr="00E038A3">
        <w:rPr>
          <w:szCs w:val="22"/>
          <w:lang w:val="sv-SE"/>
        </w:rPr>
        <w:t>flask</w:t>
      </w:r>
      <w:r w:rsidRPr="00E038A3">
        <w:rPr>
          <w:szCs w:val="22"/>
          <w:lang w:val="sv-SE"/>
        </w:rPr>
        <w:t>adapter</w:t>
      </w:r>
      <w:r w:rsidR="00AF57E0" w:rsidRPr="00E038A3">
        <w:rPr>
          <w:szCs w:val="22"/>
          <w:lang w:val="sv-SE"/>
        </w:rPr>
        <w:t xml:space="preserve"> i plast</w:t>
      </w:r>
      <w:r w:rsidRPr="00E038A3">
        <w:rPr>
          <w:szCs w:val="22"/>
          <w:lang w:val="sv-SE"/>
        </w:rPr>
        <w:t>.</w:t>
      </w:r>
    </w:p>
    <w:p w14:paraId="0E3915A7" w14:textId="77777777" w:rsidR="009D7738" w:rsidRPr="00E038A3" w:rsidRDefault="009D7738" w:rsidP="00C3778B">
      <w:pPr>
        <w:tabs>
          <w:tab w:val="clear" w:pos="567"/>
        </w:tabs>
        <w:ind w:right="-2"/>
        <w:rPr>
          <w:noProof/>
          <w:szCs w:val="22"/>
          <w:lang w:val="sv-SE"/>
        </w:rPr>
      </w:pPr>
    </w:p>
    <w:p w14:paraId="3F006DBA" w14:textId="77777777" w:rsidR="009D7738" w:rsidRPr="00E038A3" w:rsidRDefault="009D7738" w:rsidP="00C3778B">
      <w:pPr>
        <w:keepNext/>
        <w:numPr>
          <w:ilvl w:val="12"/>
          <w:numId w:val="0"/>
        </w:numPr>
        <w:tabs>
          <w:tab w:val="clear" w:pos="567"/>
        </w:tabs>
        <w:ind w:right="-2"/>
        <w:rPr>
          <w:b/>
          <w:noProof/>
          <w:szCs w:val="22"/>
          <w:lang w:val="sv-SE"/>
        </w:rPr>
      </w:pPr>
      <w:r w:rsidRPr="00E038A3">
        <w:rPr>
          <w:b/>
          <w:szCs w:val="22"/>
          <w:lang w:val="sv-SE"/>
        </w:rPr>
        <w:t>Innehavare av godkännande för försäljning och tillverkare</w:t>
      </w:r>
    </w:p>
    <w:p w14:paraId="0E7E4C0B" w14:textId="77777777" w:rsidR="009D7738" w:rsidRPr="00E038A3" w:rsidRDefault="009D7738" w:rsidP="00C3778B">
      <w:pPr>
        <w:keepNext/>
        <w:numPr>
          <w:ilvl w:val="12"/>
          <w:numId w:val="0"/>
        </w:numPr>
        <w:tabs>
          <w:tab w:val="clear" w:pos="567"/>
        </w:tabs>
        <w:ind w:right="-2"/>
        <w:rPr>
          <w:noProof/>
          <w:szCs w:val="22"/>
          <w:lang w:val="sv-SE"/>
        </w:rPr>
      </w:pPr>
    </w:p>
    <w:p w14:paraId="1E3802D0" w14:textId="77777777" w:rsidR="00595138" w:rsidRPr="00E038A3" w:rsidRDefault="00595138" w:rsidP="00C3778B">
      <w:pPr>
        <w:keepNext/>
        <w:tabs>
          <w:tab w:val="clear" w:pos="567"/>
        </w:tabs>
        <w:rPr>
          <w:szCs w:val="22"/>
          <w:lang w:val="de-DE"/>
        </w:rPr>
      </w:pPr>
      <w:proofErr w:type="spellStart"/>
      <w:r w:rsidRPr="00E038A3">
        <w:rPr>
          <w:szCs w:val="22"/>
          <w:lang w:val="de-DE"/>
        </w:rPr>
        <w:t>Eisai</w:t>
      </w:r>
      <w:proofErr w:type="spellEnd"/>
      <w:r w:rsidRPr="00E038A3">
        <w:rPr>
          <w:szCs w:val="22"/>
          <w:lang w:val="de-DE"/>
        </w:rPr>
        <w:t xml:space="preserve"> GmbH</w:t>
      </w:r>
    </w:p>
    <w:p w14:paraId="65D09D9B" w14:textId="0D2433D2" w:rsidR="00595138" w:rsidRPr="00E038A3" w:rsidRDefault="00FF4E2F" w:rsidP="00C3778B">
      <w:pPr>
        <w:keepNext/>
        <w:tabs>
          <w:tab w:val="clear" w:pos="567"/>
        </w:tabs>
        <w:rPr>
          <w:szCs w:val="22"/>
          <w:lang w:val="de-DE"/>
        </w:rPr>
      </w:pPr>
      <w:r w:rsidRPr="00E038A3">
        <w:rPr>
          <w:szCs w:val="22"/>
          <w:lang w:val="de-DE"/>
        </w:rPr>
        <w:t>Edmund-Rumpler-Straße</w:t>
      </w:r>
      <w:r w:rsidR="009733DA" w:rsidRPr="00DB1211">
        <w:rPr>
          <w:szCs w:val="22"/>
          <w:lang w:val="de-DE"/>
        </w:rPr>
        <w:t> </w:t>
      </w:r>
      <w:r w:rsidRPr="00E038A3">
        <w:rPr>
          <w:szCs w:val="22"/>
          <w:lang w:val="de-DE"/>
        </w:rPr>
        <w:t>3</w:t>
      </w:r>
    </w:p>
    <w:p w14:paraId="0F3B3E6B" w14:textId="77777777" w:rsidR="00595138" w:rsidRPr="00E038A3" w:rsidRDefault="00FF4E2F" w:rsidP="00C3778B">
      <w:pPr>
        <w:keepNext/>
        <w:tabs>
          <w:tab w:val="clear" w:pos="567"/>
        </w:tabs>
        <w:rPr>
          <w:szCs w:val="22"/>
          <w:lang w:val="de-DE"/>
        </w:rPr>
      </w:pPr>
      <w:r w:rsidRPr="00E038A3">
        <w:rPr>
          <w:szCs w:val="22"/>
          <w:lang w:val="de-DE"/>
        </w:rPr>
        <w:t>60549 Frankfurt am Main</w:t>
      </w:r>
    </w:p>
    <w:p w14:paraId="6ED6530E" w14:textId="77777777" w:rsidR="00595138" w:rsidRPr="00A35F51" w:rsidRDefault="00595138" w:rsidP="00C3778B">
      <w:pPr>
        <w:keepNext/>
        <w:tabs>
          <w:tab w:val="clear" w:pos="567"/>
        </w:tabs>
        <w:rPr>
          <w:szCs w:val="22"/>
          <w:lang w:val="da-DK"/>
        </w:rPr>
      </w:pPr>
      <w:r w:rsidRPr="00A35F51">
        <w:rPr>
          <w:szCs w:val="22"/>
          <w:lang w:val="da-DK"/>
        </w:rPr>
        <w:t>Tyskland</w:t>
      </w:r>
    </w:p>
    <w:p w14:paraId="2F3D252A" w14:textId="77777777" w:rsidR="00595138" w:rsidRPr="00A35F51" w:rsidRDefault="00595138" w:rsidP="00C3778B">
      <w:pPr>
        <w:tabs>
          <w:tab w:val="clear" w:pos="567"/>
        </w:tabs>
        <w:rPr>
          <w:szCs w:val="22"/>
          <w:lang w:val="da-DK"/>
        </w:rPr>
      </w:pPr>
      <w:r w:rsidRPr="00A35F51">
        <w:rPr>
          <w:szCs w:val="22"/>
          <w:lang w:val="da-DK"/>
        </w:rPr>
        <w:t>e-post: medinfo_de@eisai.net</w:t>
      </w:r>
    </w:p>
    <w:p w14:paraId="57C79772" w14:textId="77777777" w:rsidR="009D7738" w:rsidRPr="00A35F51" w:rsidRDefault="009D7738" w:rsidP="00C3778B">
      <w:pPr>
        <w:tabs>
          <w:tab w:val="clear" w:pos="567"/>
        </w:tabs>
        <w:rPr>
          <w:szCs w:val="22"/>
          <w:lang w:val="da-DK"/>
        </w:rPr>
      </w:pPr>
    </w:p>
    <w:p w14:paraId="1F09CC6E" w14:textId="77777777" w:rsidR="009D7738" w:rsidRPr="00A35F51" w:rsidRDefault="009D7738" w:rsidP="00C3778B">
      <w:pPr>
        <w:keepNext/>
        <w:numPr>
          <w:ilvl w:val="12"/>
          <w:numId w:val="0"/>
        </w:numPr>
        <w:tabs>
          <w:tab w:val="clear" w:pos="567"/>
        </w:tabs>
        <w:ind w:right="-2"/>
        <w:rPr>
          <w:b/>
          <w:noProof/>
          <w:szCs w:val="22"/>
          <w:lang w:val="da-DK"/>
        </w:rPr>
      </w:pPr>
      <w:proofErr w:type="spellStart"/>
      <w:r w:rsidRPr="00A35F51">
        <w:rPr>
          <w:b/>
          <w:szCs w:val="22"/>
          <w:lang w:val="da-DK"/>
        </w:rPr>
        <w:t>Tillverkare</w:t>
      </w:r>
      <w:proofErr w:type="spellEnd"/>
    </w:p>
    <w:p w14:paraId="76B78377" w14:textId="77777777" w:rsidR="001A535F" w:rsidRPr="00E038A3" w:rsidRDefault="001A535F" w:rsidP="00C3778B">
      <w:pPr>
        <w:keepNext/>
        <w:tabs>
          <w:tab w:val="clear" w:pos="567"/>
        </w:tabs>
        <w:rPr>
          <w:szCs w:val="22"/>
          <w:lang w:val="sv-SE"/>
        </w:rPr>
      </w:pPr>
      <w:proofErr w:type="spellStart"/>
      <w:r w:rsidRPr="00E038A3">
        <w:rPr>
          <w:szCs w:val="22"/>
          <w:lang w:val="sv-SE"/>
        </w:rPr>
        <w:t>Eisai</w:t>
      </w:r>
      <w:proofErr w:type="spellEnd"/>
      <w:r w:rsidRPr="00E038A3">
        <w:rPr>
          <w:szCs w:val="22"/>
          <w:lang w:val="sv-SE"/>
        </w:rPr>
        <w:t xml:space="preserve"> GmbH</w:t>
      </w:r>
    </w:p>
    <w:p w14:paraId="793B5D12" w14:textId="40E4BC81" w:rsidR="001A535F" w:rsidRPr="00E038A3" w:rsidRDefault="00FF4E2F" w:rsidP="00C3778B">
      <w:pPr>
        <w:keepNext/>
        <w:tabs>
          <w:tab w:val="clear" w:pos="567"/>
        </w:tabs>
        <w:rPr>
          <w:szCs w:val="22"/>
          <w:lang w:val="sv-SE"/>
        </w:rPr>
      </w:pPr>
      <w:r w:rsidRPr="00E038A3">
        <w:rPr>
          <w:szCs w:val="22"/>
          <w:lang w:val="sv-SE"/>
        </w:rPr>
        <w:t>Edmund-</w:t>
      </w:r>
      <w:proofErr w:type="spellStart"/>
      <w:r w:rsidRPr="00E038A3">
        <w:rPr>
          <w:szCs w:val="22"/>
          <w:lang w:val="sv-SE"/>
        </w:rPr>
        <w:t>Rumpler</w:t>
      </w:r>
      <w:proofErr w:type="spellEnd"/>
      <w:r w:rsidRPr="00E038A3">
        <w:rPr>
          <w:szCs w:val="22"/>
          <w:lang w:val="sv-SE"/>
        </w:rPr>
        <w:t>-</w:t>
      </w:r>
      <w:proofErr w:type="spellStart"/>
      <w:r w:rsidRPr="00E038A3">
        <w:rPr>
          <w:szCs w:val="22"/>
          <w:lang w:val="sv-SE"/>
        </w:rPr>
        <w:t>Straße</w:t>
      </w:r>
      <w:proofErr w:type="spellEnd"/>
      <w:r w:rsidR="009733DA" w:rsidRPr="00E038A3">
        <w:rPr>
          <w:szCs w:val="22"/>
          <w:lang w:val="sv-SE"/>
        </w:rPr>
        <w:t> </w:t>
      </w:r>
      <w:r w:rsidRPr="00E038A3">
        <w:rPr>
          <w:szCs w:val="22"/>
          <w:lang w:val="sv-SE"/>
        </w:rPr>
        <w:t>3</w:t>
      </w:r>
    </w:p>
    <w:p w14:paraId="756E6AA8" w14:textId="77777777" w:rsidR="001A535F" w:rsidRPr="00E038A3" w:rsidRDefault="00FF4E2F" w:rsidP="00C3778B">
      <w:pPr>
        <w:keepNext/>
        <w:tabs>
          <w:tab w:val="clear" w:pos="567"/>
        </w:tabs>
        <w:rPr>
          <w:szCs w:val="22"/>
          <w:lang w:val="sv-SE"/>
        </w:rPr>
      </w:pPr>
      <w:r w:rsidRPr="00E038A3">
        <w:rPr>
          <w:szCs w:val="22"/>
          <w:lang w:val="sv-SE"/>
        </w:rPr>
        <w:t xml:space="preserve">60549 Frankfurt </w:t>
      </w:r>
      <w:proofErr w:type="spellStart"/>
      <w:r w:rsidRPr="00E038A3">
        <w:rPr>
          <w:szCs w:val="22"/>
          <w:lang w:val="sv-SE"/>
        </w:rPr>
        <w:t>am</w:t>
      </w:r>
      <w:proofErr w:type="spellEnd"/>
      <w:r w:rsidRPr="00E038A3">
        <w:rPr>
          <w:szCs w:val="22"/>
          <w:lang w:val="sv-SE"/>
        </w:rPr>
        <w:t xml:space="preserve"> Main</w:t>
      </w:r>
    </w:p>
    <w:p w14:paraId="27FE9742" w14:textId="77777777" w:rsidR="001A535F" w:rsidRPr="00A35F51" w:rsidRDefault="001A535F" w:rsidP="00C3778B">
      <w:pPr>
        <w:tabs>
          <w:tab w:val="clear" w:pos="567"/>
        </w:tabs>
        <w:rPr>
          <w:szCs w:val="22"/>
          <w:lang w:val="da-DK"/>
        </w:rPr>
      </w:pPr>
      <w:r w:rsidRPr="00A35F51">
        <w:rPr>
          <w:szCs w:val="22"/>
          <w:lang w:val="da-DK"/>
        </w:rPr>
        <w:t>Tyskland</w:t>
      </w:r>
    </w:p>
    <w:p w14:paraId="6CFD8BED" w14:textId="77777777" w:rsidR="001A535F" w:rsidRPr="00E038A3" w:rsidRDefault="001A535F" w:rsidP="00C3778B">
      <w:pPr>
        <w:numPr>
          <w:ilvl w:val="12"/>
          <w:numId w:val="0"/>
        </w:numPr>
        <w:tabs>
          <w:tab w:val="clear" w:pos="567"/>
        </w:tabs>
        <w:ind w:right="-2"/>
        <w:rPr>
          <w:noProof/>
          <w:szCs w:val="22"/>
          <w:lang w:val="sv-SE"/>
        </w:rPr>
      </w:pPr>
    </w:p>
    <w:p w14:paraId="55EDF1D7" w14:textId="77777777" w:rsidR="009D7738" w:rsidRPr="00E038A3" w:rsidRDefault="009D7738" w:rsidP="009D4811">
      <w:pPr>
        <w:keepNext/>
        <w:numPr>
          <w:ilvl w:val="12"/>
          <w:numId w:val="0"/>
        </w:numPr>
        <w:tabs>
          <w:tab w:val="clear" w:pos="567"/>
        </w:tabs>
        <w:ind w:right="-2"/>
        <w:rPr>
          <w:noProof/>
          <w:szCs w:val="22"/>
          <w:lang w:val="sv-SE"/>
        </w:rPr>
      </w:pPr>
      <w:r w:rsidRPr="00E038A3">
        <w:rPr>
          <w:szCs w:val="22"/>
          <w:lang w:val="sv-SE"/>
        </w:rPr>
        <w:t>Kontakta ombudet för innehavaren av godkännandet för försäljning om du vill veta mer om detta läkemedel:</w:t>
      </w:r>
    </w:p>
    <w:p w14:paraId="2463B0EE" w14:textId="77777777" w:rsidR="009D7738" w:rsidRPr="00E038A3" w:rsidRDefault="009D7738" w:rsidP="009D4811">
      <w:pPr>
        <w:keepNext/>
        <w:rPr>
          <w:noProof/>
          <w:szCs w:val="22"/>
          <w:lang w:val="sv-SE"/>
        </w:rPr>
      </w:pPr>
    </w:p>
    <w:tbl>
      <w:tblPr>
        <w:tblW w:w="9356" w:type="dxa"/>
        <w:tblInd w:w="-34" w:type="dxa"/>
        <w:tblLayout w:type="fixed"/>
        <w:tblLook w:val="0000" w:firstRow="0" w:lastRow="0" w:firstColumn="0" w:lastColumn="0" w:noHBand="0" w:noVBand="0"/>
      </w:tblPr>
      <w:tblGrid>
        <w:gridCol w:w="4678"/>
        <w:gridCol w:w="4678"/>
      </w:tblGrid>
      <w:tr w:rsidR="00726252" w:rsidRPr="00A35F51" w14:paraId="7732A391" w14:textId="77777777">
        <w:trPr>
          <w:cantSplit/>
        </w:trPr>
        <w:tc>
          <w:tcPr>
            <w:tcW w:w="4678" w:type="dxa"/>
          </w:tcPr>
          <w:p w14:paraId="1F875C8D" w14:textId="77777777" w:rsidR="00726252" w:rsidRPr="00E038A3" w:rsidRDefault="00726252" w:rsidP="00C3778B">
            <w:pPr>
              <w:rPr>
                <w:b/>
                <w:noProof/>
                <w:szCs w:val="22"/>
                <w:lang w:val="fr-FR"/>
              </w:rPr>
            </w:pPr>
            <w:r w:rsidRPr="00E038A3">
              <w:rPr>
                <w:b/>
                <w:noProof/>
                <w:szCs w:val="22"/>
                <w:lang w:val="fr-FR"/>
              </w:rPr>
              <w:t>België/Belgique/Belgien</w:t>
            </w:r>
          </w:p>
          <w:p w14:paraId="26F648A5" w14:textId="77777777" w:rsidR="00726252" w:rsidRPr="00E038A3" w:rsidRDefault="00726252" w:rsidP="00C3778B">
            <w:pPr>
              <w:tabs>
                <w:tab w:val="clear" w:pos="567"/>
              </w:tabs>
              <w:autoSpaceDE w:val="0"/>
              <w:autoSpaceDN w:val="0"/>
              <w:adjustRightInd w:val="0"/>
              <w:rPr>
                <w:noProof/>
                <w:szCs w:val="22"/>
                <w:lang w:val="fr-FR"/>
              </w:rPr>
            </w:pPr>
            <w:r w:rsidRPr="00E038A3">
              <w:rPr>
                <w:noProof/>
                <w:szCs w:val="22"/>
                <w:lang w:val="fr-FR"/>
              </w:rPr>
              <w:t>Eisai SA/NV</w:t>
            </w:r>
          </w:p>
          <w:p w14:paraId="514D96FD" w14:textId="77777777" w:rsidR="00726252" w:rsidRPr="00E038A3" w:rsidRDefault="00726252" w:rsidP="00C3778B">
            <w:pPr>
              <w:tabs>
                <w:tab w:val="clear" w:pos="567"/>
              </w:tabs>
              <w:rPr>
                <w:noProof/>
                <w:szCs w:val="22"/>
                <w:lang w:val="nl-NL"/>
              </w:rPr>
            </w:pPr>
            <w:r w:rsidRPr="00E038A3">
              <w:rPr>
                <w:noProof/>
                <w:szCs w:val="22"/>
                <w:lang w:val="nl-NL"/>
              </w:rPr>
              <w:t>Tél/Tel: +32 (0)800 158 58</w:t>
            </w:r>
          </w:p>
          <w:p w14:paraId="28A658D4" w14:textId="77777777" w:rsidR="00726252" w:rsidRPr="00E038A3" w:rsidRDefault="00726252" w:rsidP="00C3778B">
            <w:pPr>
              <w:tabs>
                <w:tab w:val="clear" w:pos="567"/>
              </w:tabs>
              <w:ind w:right="34"/>
              <w:rPr>
                <w:noProof/>
                <w:szCs w:val="22"/>
                <w:lang w:val="nl-NL"/>
              </w:rPr>
            </w:pPr>
          </w:p>
        </w:tc>
        <w:tc>
          <w:tcPr>
            <w:tcW w:w="4678" w:type="dxa"/>
          </w:tcPr>
          <w:p w14:paraId="10AA8C98" w14:textId="77777777" w:rsidR="00726252" w:rsidRPr="00E038A3" w:rsidRDefault="00726252" w:rsidP="00C3778B">
            <w:pPr>
              <w:rPr>
                <w:b/>
                <w:noProof/>
                <w:szCs w:val="22"/>
                <w:lang w:val="fi-FI"/>
              </w:rPr>
            </w:pPr>
            <w:r w:rsidRPr="00E038A3">
              <w:rPr>
                <w:b/>
                <w:noProof/>
                <w:szCs w:val="22"/>
                <w:lang w:val="fi-FI"/>
              </w:rPr>
              <w:t>Lietuva</w:t>
            </w:r>
          </w:p>
          <w:p w14:paraId="79E052F2" w14:textId="77777777" w:rsidR="00726252" w:rsidRPr="00E038A3" w:rsidRDefault="00726252" w:rsidP="00C3778B">
            <w:pPr>
              <w:tabs>
                <w:tab w:val="clear" w:pos="567"/>
              </w:tabs>
              <w:rPr>
                <w:noProof/>
                <w:szCs w:val="22"/>
                <w:lang w:val="fi-FI" w:eastAsia="ja-JP"/>
              </w:rPr>
            </w:pPr>
            <w:r w:rsidRPr="00E038A3">
              <w:rPr>
                <w:noProof/>
                <w:szCs w:val="22"/>
                <w:lang w:val="fi-FI" w:eastAsia="ja-JP"/>
              </w:rPr>
              <w:t>Eisai GmbH</w:t>
            </w:r>
          </w:p>
          <w:p w14:paraId="2DDB02CE" w14:textId="77777777" w:rsidR="00726252" w:rsidRPr="00E038A3" w:rsidRDefault="00726252" w:rsidP="00C3778B">
            <w:pPr>
              <w:tabs>
                <w:tab w:val="clear" w:pos="567"/>
              </w:tabs>
              <w:rPr>
                <w:noProof/>
                <w:szCs w:val="22"/>
                <w:lang w:val="fi-FI" w:eastAsia="ja-JP"/>
              </w:rPr>
            </w:pPr>
            <w:r w:rsidRPr="00E038A3">
              <w:rPr>
                <w:noProof/>
                <w:szCs w:val="22"/>
                <w:lang w:val="fi-FI" w:eastAsia="ja-JP"/>
              </w:rPr>
              <w:t>Tel: + 49 (0) 69 66 58 50</w:t>
            </w:r>
          </w:p>
          <w:p w14:paraId="46075A19" w14:textId="77777777" w:rsidR="00B427A8" w:rsidRPr="00E038A3" w:rsidRDefault="00726252" w:rsidP="00C3778B">
            <w:pPr>
              <w:tabs>
                <w:tab w:val="clear" w:pos="567"/>
              </w:tabs>
              <w:suppressAutoHyphens/>
              <w:rPr>
                <w:noProof/>
                <w:szCs w:val="22"/>
                <w:lang w:val="fi-FI"/>
              </w:rPr>
            </w:pPr>
            <w:r w:rsidRPr="00E038A3">
              <w:rPr>
                <w:noProof/>
                <w:szCs w:val="22"/>
                <w:lang w:val="fi-FI" w:eastAsia="ja-JP"/>
              </w:rPr>
              <w:t>(Vokietija)</w:t>
            </w:r>
          </w:p>
          <w:p w14:paraId="231852F1" w14:textId="77777777" w:rsidR="00726252" w:rsidRPr="00E038A3" w:rsidRDefault="00726252" w:rsidP="00C3778B">
            <w:pPr>
              <w:tabs>
                <w:tab w:val="clear" w:pos="567"/>
              </w:tabs>
              <w:suppressAutoHyphens/>
              <w:rPr>
                <w:noProof/>
                <w:szCs w:val="22"/>
                <w:lang w:val="fi-FI"/>
              </w:rPr>
            </w:pPr>
          </w:p>
        </w:tc>
      </w:tr>
      <w:tr w:rsidR="00726252" w:rsidRPr="00E038A3" w14:paraId="5984CC33" w14:textId="77777777">
        <w:trPr>
          <w:cantSplit/>
        </w:trPr>
        <w:tc>
          <w:tcPr>
            <w:tcW w:w="4678" w:type="dxa"/>
          </w:tcPr>
          <w:p w14:paraId="6CB9DE78" w14:textId="77777777" w:rsidR="00726252" w:rsidRPr="00A35F51" w:rsidRDefault="00726252" w:rsidP="00C3778B">
            <w:pPr>
              <w:rPr>
                <w:b/>
                <w:noProof/>
                <w:szCs w:val="22"/>
                <w:lang w:val="fi-FI"/>
              </w:rPr>
            </w:pPr>
            <w:r w:rsidRPr="00A35F51">
              <w:rPr>
                <w:b/>
                <w:noProof/>
                <w:szCs w:val="22"/>
              </w:rPr>
              <w:t>България</w:t>
            </w:r>
          </w:p>
          <w:p w14:paraId="319897E8" w14:textId="77777777" w:rsidR="00726252" w:rsidRPr="00A35F51" w:rsidRDefault="00726252" w:rsidP="00C3778B">
            <w:pPr>
              <w:tabs>
                <w:tab w:val="clear" w:pos="567"/>
              </w:tabs>
              <w:rPr>
                <w:noProof/>
                <w:szCs w:val="22"/>
                <w:lang w:val="fi-FI" w:eastAsia="ja-JP"/>
              </w:rPr>
            </w:pPr>
            <w:r w:rsidRPr="00E038A3">
              <w:rPr>
                <w:noProof/>
                <w:szCs w:val="22"/>
                <w:lang w:val="fi-FI" w:eastAsia="ja-JP"/>
              </w:rPr>
              <w:t>Eisai</w:t>
            </w:r>
            <w:r w:rsidRPr="00A35F51">
              <w:rPr>
                <w:noProof/>
                <w:szCs w:val="22"/>
                <w:lang w:val="fi-FI" w:eastAsia="ja-JP"/>
              </w:rPr>
              <w:t xml:space="preserve"> </w:t>
            </w:r>
            <w:r w:rsidRPr="00E038A3">
              <w:rPr>
                <w:noProof/>
                <w:szCs w:val="22"/>
                <w:lang w:val="fi-FI" w:eastAsia="ja-JP"/>
              </w:rPr>
              <w:t>GmbH</w:t>
            </w:r>
          </w:p>
          <w:p w14:paraId="460871ED" w14:textId="77777777" w:rsidR="00726252" w:rsidRPr="00A35F51" w:rsidRDefault="00726252" w:rsidP="00C3778B">
            <w:pPr>
              <w:tabs>
                <w:tab w:val="clear" w:pos="567"/>
              </w:tabs>
              <w:rPr>
                <w:noProof/>
                <w:szCs w:val="22"/>
                <w:lang w:val="fi-FI" w:eastAsia="ja-JP"/>
              </w:rPr>
            </w:pPr>
            <w:r w:rsidRPr="00E038A3">
              <w:rPr>
                <w:noProof/>
                <w:szCs w:val="22"/>
                <w:lang w:val="fi-FI" w:eastAsia="ja-JP"/>
              </w:rPr>
              <w:t>Te</w:t>
            </w:r>
            <w:r w:rsidRPr="00A35F51">
              <w:rPr>
                <w:noProof/>
                <w:szCs w:val="22"/>
                <w:lang w:val="nl-NL" w:eastAsia="ja-JP"/>
              </w:rPr>
              <w:t>л</w:t>
            </w:r>
            <w:r w:rsidRPr="00A35F51">
              <w:rPr>
                <w:noProof/>
                <w:szCs w:val="22"/>
                <w:lang w:val="fi-FI" w:eastAsia="ja-JP"/>
              </w:rPr>
              <w:t>.: + 49 (0) 69 66 58 50</w:t>
            </w:r>
          </w:p>
          <w:p w14:paraId="4D077859" w14:textId="77777777" w:rsidR="00726252" w:rsidRPr="00A35F51" w:rsidRDefault="00726252" w:rsidP="00C3778B">
            <w:pPr>
              <w:tabs>
                <w:tab w:val="clear" w:pos="567"/>
              </w:tabs>
              <w:rPr>
                <w:noProof/>
                <w:szCs w:val="22"/>
                <w:lang w:val="fi-FI"/>
              </w:rPr>
            </w:pPr>
            <w:r w:rsidRPr="00A35F51">
              <w:rPr>
                <w:noProof/>
                <w:szCs w:val="22"/>
                <w:lang w:val="fi-FI" w:eastAsia="ja-JP"/>
              </w:rPr>
              <w:t>(</w:t>
            </w:r>
            <w:r w:rsidRPr="00A35F51">
              <w:rPr>
                <w:noProof/>
                <w:szCs w:val="22"/>
                <w:lang w:eastAsia="ja-JP"/>
              </w:rPr>
              <w:t>Германия</w:t>
            </w:r>
            <w:r w:rsidRPr="00A35F51">
              <w:rPr>
                <w:noProof/>
                <w:szCs w:val="22"/>
                <w:lang w:val="fi-FI" w:eastAsia="ja-JP"/>
              </w:rPr>
              <w:t>)</w:t>
            </w:r>
            <w:r w:rsidRPr="00A35F51">
              <w:rPr>
                <w:noProof/>
                <w:szCs w:val="22"/>
              </w:rPr>
              <w:t>н</w:t>
            </w:r>
          </w:p>
          <w:p w14:paraId="32A0D3B6" w14:textId="77777777" w:rsidR="00726252" w:rsidRPr="00A35F51" w:rsidRDefault="00726252" w:rsidP="00C3778B">
            <w:pPr>
              <w:tabs>
                <w:tab w:val="clear" w:pos="567"/>
                <w:tab w:val="left" w:pos="-720"/>
              </w:tabs>
              <w:suppressAutoHyphens/>
              <w:rPr>
                <w:noProof/>
                <w:szCs w:val="22"/>
                <w:lang w:val="fi-FI"/>
              </w:rPr>
            </w:pPr>
          </w:p>
        </w:tc>
        <w:tc>
          <w:tcPr>
            <w:tcW w:w="4678" w:type="dxa"/>
          </w:tcPr>
          <w:p w14:paraId="5EE6BDBD" w14:textId="77777777" w:rsidR="00726252" w:rsidRPr="00E038A3" w:rsidRDefault="00726252" w:rsidP="00C3778B">
            <w:pPr>
              <w:rPr>
                <w:b/>
                <w:noProof/>
                <w:szCs w:val="22"/>
                <w:lang w:val="pt-PT"/>
              </w:rPr>
            </w:pPr>
            <w:r w:rsidRPr="00E038A3">
              <w:rPr>
                <w:b/>
                <w:noProof/>
                <w:szCs w:val="22"/>
                <w:lang w:val="pt-PT"/>
              </w:rPr>
              <w:t>Luxembourg/Luxemburg</w:t>
            </w:r>
          </w:p>
          <w:p w14:paraId="5509E695" w14:textId="77777777" w:rsidR="00726252" w:rsidRPr="00E038A3" w:rsidRDefault="00726252" w:rsidP="00C3778B">
            <w:pPr>
              <w:tabs>
                <w:tab w:val="clear" w:pos="567"/>
              </w:tabs>
              <w:autoSpaceDE w:val="0"/>
              <w:autoSpaceDN w:val="0"/>
              <w:adjustRightInd w:val="0"/>
              <w:rPr>
                <w:noProof/>
                <w:szCs w:val="22"/>
                <w:lang w:val="pt-PT"/>
              </w:rPr>
            </w:pPr>
            <w:r w:rsidRPr="00E038A3">
              <w:rPr>
                <w:noProof/>
                <w:szCs w:val="22"/>
                <w:lang w:val="pt-PT"/>
              </w:rPr>
              <w:t>Eisai SA/NV</w:t>
            </w:r>
          </w:p>
          <w:p w14:paraId="77DFC3AF" w14:textId="77777777" w:rsidR="00726252" w:rsidRPr="00E038A3" w:rsidRDefault="00726252" w:rsidP="00C3778B">
            <w:pPr>
              <w:tabs>
                <w:tab w:val="clear" w:pos="567"/>
              </w:tabs>
              <w:rPr>
                <w:noProof/>
                <w:szCs w:val="22"/>
                <w:lang w:val="pt-PT"/>
              </w:rPr>
            </w:pPr>
            <w:r w:rsidRPr="00E038A3">
              <w:rPr>
                <w:noProof/>
                <w:szCs w:val="22"/>
                <w:lang w:val="pt-PT"/>
              </w:rPr>
              <w:t>Tél/Tel: +32 (0)800 158 58</w:t>
            </w:r>
          </w:p>
          <w:p w14:paraId="5E62FD72" w14:textId="77777777" w:rsidR="00726252" w:rsidRPr="00E038A3" w:rsidRDefault="00726252" w:rsidP="00C3778B">
            <w:pPr>
              <w:tabs>
                <w:tab w:val="clear" w:pos="567"/>
              </w:tabs>
              <w:suppressAutoHyphens/>
              <w:rPr>
                <w:noProof/>
                <w:szCs w:val="22"/>
                <w:lang w:val="nl-NL"/>
              </w:rPr>
            </w:pPr>
            <w:r w:rsidRPr="00E038A3">
              <w:rPr>
                <w:noProof/>
                <w:szCs w:val="22"/>
                <w:lang w:val="nl-NL"/>
              </w:rPr>
              <w:t>(Belgique/Belgien)</w:t>
            </w:r>
          </w:p>
          <w:p w14:paraId="16A1D569" w14:textId="77777777" w:rsidR="00726252" w:rsidRPr="00E038A3" w:rsidRDefault="00726252" w:rsidP="00C3778B">
            <w:pPr>
              <w:tabs>
                <w:tab w:val="clear" w:pos="567"/>
              </w:tabs>
              <w:suppressAutoHyphens/>
              <w:rPr>
                <w:noProof/>
                <w:szCs w:val="22"/>
                <w:lang w:val="nl-NL"/>
              </w:rPr>
            </w:pPr>
          </w:p>
        </w:tc>
      </w:tr>
      <w:tr w:rsidR="00726252" w:rsidRPr="00E038A3" w14:paraId="24B645C4" w14:textId="77777777">
        <w:trPr>
          <w:cantSplit/>
        </w:trPr>
        <w:tc>
          <w:tcPr>
            <w:tcW w:w="4678" w:type="dxa"/>
          </w:tcPr>
          <w:p w14:paraId="569A9D10" w14:textId="77777777" w:rsidR="00726252" w:rsidRPr="00A35F51" w:rsidRDefault="00726252" w:rsidP="00C3778B">
            <w:pPr>
              <w:rPr>
                <w:b/>
                <w:noProof/>
                <w:szCs w:val="22"/>
              </w:rPr>
            </w:pPr>
            <w:r w:rsidRPr="00A35F51">
              <w:rPr>
                <w:b/>
                <w:noProof/>
                <w:szCs w:val="22"/>
              </w:rPr>
              <w:t>Česká republika</w:t>
            </w:r>
          </w:p>
          <w:p w14:paraId="0488552B" w14:textId="77777777" w:rsidR="00726252" w:rsidRPr="00A35F51" w:rsidRDefault="00726252" w:rsidP="00C3778B">
            <w:pPr>
              <w:tabs>
                <w:tab w:val="clear" w:pos="567"/>
              </w:tabs>
              <w:rPr>
                <w:noProof/>
                <w:szCs w:val="22"/>
              </w:rPr>
            </w:pPr>
            <w:r w:rsidRPr="00A35F51">
              <w:rPr>
                <w:noProof/>
                <w:szCs w:val="22"/>
              </w:rPr>
              <w:t>Eisai GesmbH organizačni složka</w:t>
            </w:r>
          </w:p>
          <w:p w14:paraId="7D380ABD" w14:textId="77777777" w:rsidR="00726252" w:rsidRPr="00E038A3" w:rsidRDefault="00726252" w:rsidP="00C3778B">
            <w:pPr>
              <w:tabs>
                <w:tab w:val="clear" w:pos="567"/>
              </w:tabs>
              <w:rPr>
                <w:noProof/>
                <w:szCs w:val="22"/>
              </w:rPr>
            </w:pPr>
            <w:r w:rsidRPr="00E038A3">
              <w:rPr>
                <w:noProof/>
                <w:szCs w:val="22"/>
              </w:rPr>
              <w:t>Tel: + 420 242 485 839</w:t>
            </w:r>
          </w:p>
          <w:p w14:paraId="6A00F6BC" w14:textId="77777777" w:rsidR="00726252" w:rsidRPr="00E038A3" w:rsidRDefault="00726252" w:rsidP="00C3778B">
            <w:pPr>
              <w:tabs>
                <w:tab w:val="clear" w:pos="567"/>
              </w:tabs>
              <w:rPr>
                <w:noProof/>
                <w:szCs w:val="22"/>
              </w:rPr>
            </w:pPr>
          </w:p>
        </w:tc>
        <w:tc>
          <w:tcPr>
            <w:tcW w:w="4678" w:type="dxa"/>
          </w:tcPr>
          <w:p w14:paraId="420670B9" w14:textId="77777777" w:rsidR="00726252" w:rsidRPr="00E038A3" w:rsidRDefault="00726252" w:rsidP="00C3778B">
            <w:pPr>
              <w:rPr>
                <w:b/>
                <w:noProof/>
                <w:szCs w:val="22"/>
              </w:rPr>
            </w:pPr>
            <w:r w:rsidRPr="00E038A3">
              <w:rPr>
                <w:b/>
                <w:noProof/>
                <w:szCs w:val="22"/>
              </w:rPr>
              <w:t>Magyarország</w:t>
            </w:r>
          </w:p>
          <w:p w14:paraId="0C1F4EAA" w14:textId="77777777" w:rsidR="00726252" w:rsidRPr="00E038A3" w:rsidRDefault="00726252" w:rsidP="00C3778B">
            <w:pPr>
              <w:tabs>
                <w:tab w:val="clear" w:pos="567"/>
              </w:tabs>
              <w:rPr>
                <w:noProof/>
                <w:szCs w:val="22"/>
                <w:lang w:eastAsia="ja-JP"/>
              </w:rPr>
            </w:pPr>
            <w:r w:rsidRPr="00E038A3">
              <w:rPr>
                <w:noProof/>
                <w:szCs w:val="22"/>
                <w:lang w:eastAsia="ja-JP"/>
              </w:rPr>
              <w:t>Eisai GmbH</w:t>
            </w:r>
          </w:p>
          <w:p w14:paraId="281980FD" w14:textId="77777777" w:rsidR="00726252" w:rsidRPr="00E038A3" w:rsidRDefault="00726252" w:rsidP="00C3778B">
            <w:pPr>
              <w:tabs>
                <w:tab w:val="clear" w:pos="567"/>
              </w:tabs>
              <w:rPr>
                <w:noProof/>
                <w:szCs w:val="22"/>
                <w:lang w:eastAsia="ja-JP"/>
              </w:rPr>
            </w:pPr>
            <w:r w:rsidRPr="00E038A3">
              <w:rPr>
                <w:noProof/>
                <w:szCs w:val="22"/>
                <w:lang w:eastAsia="ja-JP"/>
              </w:rPr>
              <w:t>Tel.: + 49 (0) 69 66 58 50</w:t>
            </w:r>
          </w:p>
          <w:p w14:paraId="75762A58" w14:textId="77777777" w:rsidR="00B427A8" w:rsidRPr="00E038A3" w:rsidRDefault="00726252" w:rsidP="00C3778B">
            <w:pPr>
              <w:tabs>
                <w:tab w:val="clear" w:pos="567"/>
                <w:tab w:val="left" w:pos="-720"/>
              </w:tabs>
              <w:suppressAutoHyphens/>
              <w:rPr>
                <w:noProof/>
                <w:szCs w:val="22"/>
                <w:lang w:eastAsia="ja-JP"/>
              </w:rPr>
            </w:pPr>
            <w:r w:rsidRPr="00E038A3">
              <w:rPr>
                <w:noProof/>
                <w:szCs w:val="22"/>
                <w:lang w:eastAsia="ja-JP"/>
              </w:rPr>
              <w:t>(Németország)</w:t>
            </w:r>
          </w:p>
          <w:p w14:paraId="51437A43" w14:textId="77777777" w:rsidR="00726252" w:rsidRPr="00E038A3" w:rsidRDefault="00726252" w:rsidP="00C3778B">
            <w:pPr>
              <w:tabs>
                <w:tab w:val="clear" w:pos="567"/>
                <w:tab w:val="left" w:pos="-720"/>
              </w:tabs>
              <w:suppressAutoHyphens/>
              <w:rPr>
                <w:noProof/>
                <w:szCs w:val="22"/>
              </w:rPr>
            </w:pPr>
          </w:p>
        </w:tc>
      </w:tr>
      <w:tr w:rsidR="00726252" w:rsidRPr="00E038A3" w14:paraId="1CD2537B" w14:textId="77777777">
        <w:trPr>
          <w:cantSplit/>
        </w:trPr>
        <w:tc>
          <w:tcPr>
            <w:tcW w:w="4678" w:type="dxa"/>
          </w:tcPr>
          <w:p w14:paraId="7F9F397B" w14:textId="77777777" w:rsidR="00726252" w:rsidRPr="00E038A3" w:rsidRDefault="00726252" w:rsidP="00C3778B">
            <w:pPr>
              <w:rPr>
                <w:b/>
                <w:noProof/>
                <w:szCs w:val="22"/>
                <w:lang w:val="nl-NL"/>
              </w:rPr>
            </w:pPr>
            <w:r w:rsidRPr="00E038A3">
              <w:rPr>
                <w:b/>
                <w:noProof/>
                <w:szCs w:val="22"/>
                <w:lang w:val="nl-NL"/>
              </w:rPr>
              <w:t>Danmark</w:t>
            </w:r>
          </w:p>
          <w:p w14:paraId="1A6D1640" w14:textId="77777777" w:rsidR="00726252" w:rsidRPr="00E038A3" w:rsidRDefault="00726252" w:rsidP="00C3778B">
            <w:pPr>
              <w:tabs>
                <w:tab w:val="clear" w:pos="567"/>
              </w:tabs>
              <w:rPr>
                <w:noProof/>
                <w:szCs w:val="22"/>
                <w:lang w:val="nl-NL"/>
              </w:rPr>
            </w:pPr>
            <w:r w:rsidRPr="00E038A3">
              <w:rPr>
                <w:noProof/>
                <w:szCs w:val="22"/>
                <w:lang w:val="nl-NL"/>
              </w:rPr>
              <w:t>Eisai AB</w:t>
            </w:r>
          </w:p>
          <w:p w14:paraId="65FB64BF" w14:textId="77777777" w:rsidR="00726252" w:rsidRPr="00E038A3" w:rsidRDefault="00726252" w:rsidP="00C3778B">
            <w:pPr>
              <w:tabs>
                <w:tab w:val="clear" w:pos="567"/>
              </w:tabs>
              <w:rPr>
                <w:noProof/>
                <w:szCs w:val="22"/>
                <w:lang w:val="nl-NL"/>
              </w:rPr>
            </w:pPr>
            <w:r w:rsidRPr="00E038A3">
              <w:rPr>
                <w:noProof/>
                <w:szCs w:val="22"/>
                <w:lang w:val="nl-NL"/>
              </w:rPr>
              <w:t>Tlf: + 46 (0) 8 501 01 600</w:t>
            </w:r>
          </w:p>
          <w:p w14:paraId="7854E8DF" w14:textId="77777777" w:rsidR="00726252" w:rsidRPr="00E038A3" w:rsidRDefault="00726252" w:rsidP="00C3778B">
            <w:pPr>
              <w:tabs>
                <w:tab w:val="clear" w:pos="567"/>
                <w:tab w:val="left" w:pos="-720"/>
              </w:tabs>
              <w:suppressAutoHyphens/>
              <w:rPr>
                <w:noProof/>
                <w:szCs w:val="22"/>
                <w:lang w:val="nl-NL"/>
              </w:rPr>
            </w:pPr>
            <w:r w:rsidRPr="00E038A3">
              <w:rPr>
                <w:noProof/>
                <w:szCs w:val="22"/>
                <w:lang w:val="nl-NL"/>
              </w:rPr>
              <w:t>(Sverige)</w:t>
            </w:r>
          </w:p>
          <w:p w14:paraId="6C76AC05" w14:textId="77777777" w:rsidR="00726252" w:rsidRPr="00E038A3" w:rsidRDefault="00726252" w:rsidP="00C3778B">
            <w:pPr>
              <w:tabs>
                <w:tab w:val="clear" w:pos="567"/>
                <w:tab w:val="left" w:pos="-720"/>
              </w:tabs>
              <w:suppressAutoHyphens/>
              <w:rPr>
                <w:noProof/>
                <w:szCs w:val="22"/>
                <w:lang w:val="nl-NL"/>
              </w:rPr>
            </w:pPr>
          </w:p>
        </w:tc>
        <w:tc>
          <w:tcPr>
            <w:tcW w:w="4678" w:type="dxa"/>
          </w:tcPr>
          <w:p w14:paraId="1FB22325" w14:textId="77777777" w:rsidR="00726252" w:rsidRPr="00E038A3" w:rsidRDefault="00726252" w:rsidP="00C3778B">
            <w:pPr>
              <w:rPr>
                <w:b/>
                <w:noProof/>
                <w:szCs w:val="22"/>
              </w:rPr>
            </w:pPr>
            <w:r w:rsidRPr="00E038A3">
              <w:rPr>
                <w:b/>
                <w:noProof/>
                <w:szCs w:val="22"/>
              </w:rPr>
              <w:t>Malta</w:t>
            </w:r>
          </w:p>
          <w:p w14:paraId="7750BC85" w14:textId="77777777" w:rsidR="00A3366E" w:rsidRPr="00E038A3" w:rsidRDefault="00A3366E" w:rsidP="00C3778B">
            <w:pPr>
              <w:tabs>
                <w:tab w:val="clear" w:pos="567"/>
              </w:tabs>
              <w:rPr>
                <w:noProof/>
                <w:szCs w:val="22"/>
              </w:rPr>
            </w:pPr>
            <w:r w:rsidRPr="00E038A3">
              <w:rPr>
                <w:noProof/>
                <w:szCs w:val="22"/>
              </w:rPr>
              <w:t>Cherubino LTD</w:t>
            </w:r>
          </w:p>
          <w:p w14:paraId="2C81E9F9" w14:textId="1FF03B79" w:rsidR="00726252" w:rsidRPr="00E038A3" w:rsidRDefault="00A3366E" w:rsidP="00C3778B">
            <w:pPr>
              <w:tabs>
                <w:tab w:val="clear" w:pos="567"/>
              </w:tabs>
              <w:rPr>
                <w:noProof/>
                <w:szCs w:val="22"/>
              </w:rPr>
            </w:pPr>
            <w:r w:rsidRPr="00E038A3">
              <w:rPr>
                <w:noProof/>
                <w:szCs w:val="22"/>
              </w:rPr>
              <w:t>Tel: +356 21343270</w:t>
            </w:r>
          </w:p>
          <w:p w14:paraId="0EF9B646" w14:textId="77777777" w:rsidR="00726252" w:rsidRPr="00E038A3" w:rsidRDefault="00726252" w:rsidP="00C3778B">
            <w:pPr>
              <w:tabs>
                <w:tab w:val="clear" w:pos="567"/>
              </w:tabs>
              <w:rPr>
                <w:noProof/>
                <w:szCs w:val="22"/>
              </w:rPr>
            </w:pPr>
          </w:p>
        </w:tc>
      </w:tr>
      <w:tr w:rsidR="00726252" w:rsidRPr="00CC0BA8" w14:paraId="684CA528" w14:textId="77777777">
        <w:trPr>
          <w:cantSplit/>
        </w:trPr>
        <w:tc>
          <w:tcPr>
            <w:tcW w:w="4678" w:type="dxa"/>
          </w:tcPr>
          <w:p w14:paraId="4BD94410" w14:textId="77777777" w:rsidR="00726252" w:rsidRPr="00E038A3" w:rsidRDefault="00726252" w:rsidP="00C3778B">
            <w:pPr>
              <w:rPr>
                <w:b/>
                <w:noProof/>
                <w:szCs w:val="22"/>
              </w:rPr>
            </w:pPr>
            <w:r w:rsidRPr="00E038A3">
              <w:rPr>
                <w:b/>
                <w:noProof/>
                <w:szCs w:val="22"/>
              </w:rPr>
              <w:t>Deutschland</w:t>
            </w:r>
          </w:p>
          <w:p w14:paraId="6915045C" w14:textId="77777777" w:rsidR="00726252" w:rsidRPr="00E038A3" w:rsidRDefault="00726252" w:rsidP="00C3778B">
            <w:pPr>
              <w:tabs>
                <w:tab w:val="clear" w:pos="567"/>
              </w:tabs>
              <w:rPr>
                <w:noProof/>
                <w:szCs w:val="22"/>
              </w:rPr>
            </w:pPr>
            <w:r w:rsidRPr="00E038A3">
              <w:rPr>
                <w:noProof/>
                <w:szCs w:val="22"/>
              </w:rPr>
              <w:t>Eisai GmbH</w:t>
            </w:r>
          </w:p>
          <w:p w14:paraId="66552280" w14:textId="77777777" w:rsidR="00726252" w:rsidRPr="00E038A3" w:rsidRDefault="00726252" w:rsidP="00C3778B">
            <w:pPr>
              <w:tabs>
                <w:tab w:val="clear" w:pos="567"/>
                <w:tab w:val="left" w:pos="-720"/>
              </w:tabs>
              <w:suppressAutoHyphens/>
              <w:rPr>
                <w:noProof/>
                <w:szCs w:val="22"/>
              </w:rPr>
            </w:pPr>
            <w:r w:rsidRPr="00E038A3">
              <w:rPr>
                <w:noProof/>
                <w:szCs w:val="22"/>
              </w:rPr>
              <w:t>Tel: + 49 (0) 69 66 58 50</w:t>
            </w:r>
          </w:p>
          <w:p w14:paraId="6B19639C" w14:textId="77777777" w:rsidR="00726252" w:rsidRPr="00E038A3" w:rsidRDefault="00726252" w:rsidP="00C3778B">
            <w:pPr>
              <w:tabs>
                <w:tab w:val="clear" w:pos="567"/>
                <w:tab w:val="left" w:pos="-720"/>
              </w:tabs>
              <w:suppressAutoHyphens/>
              <w:rPr>
                <w:noProof/>
                <w:szCs w:val="22"/>
              </w:rPr>
            </w:pPr>
          </w:p>
        </w:tc>
        <w:tc>
          <w:tcPr>
            <w:tcW w:w="4678" w:type="dxa"/>
          </w:tcPr>
          <w:p w14:paraId="480F5314" w14:textId="77777777" w:rsidR="00726252" w:rsidRPr="00E038A3" w:rsidRDefault="00726252" w:rsidP="00C3778B">
            <w:pPr>
              <w:rPr>
                <w:b/>
                <w:noProof/>
                <w:szCs w:val="22"/>
                <w:lang w:val="nl-NL"/>
              </w:rPr>
            </w:pPr>
            <w:r w:rsidRPr="00E038A3">
              <w:rPr>
                <w:b/>
                <w:noProof/>
                <w:szCs w:val="22"/>
                <w:lang w:val="nl-NL"/>
              </w:rPr>
              <w:t>Nederland</w:t>
            </w:r>
          </w:p>
          <w:p w14:paraId="0EF30667" w14:textId="77777777" w:rsidR="00726252" w:rsidRPr="00E038A3" w:rsidRDefault="00726252" w:rsidP="00C3778B">
            <w:pPr>
              <w:tabs>
                <w:tab w:val="clear" w:pos="567"/>
              </w:tabs>
              <w:rPr>
                <w:noProof/>
                <w:szCs w:val="22"/>
                <w:lang w:val="nl-NL"/>
              </w:rPr>
            </w:pPr>
            <w:r w:rsidRPr="00E038A3">
              <w:rPr>
                <w:noProof/>
                <w:szCs w:val="22"/>
                <w:lang w:val="nl-NL"/>
              </w:rPr>
              <w:t>Eisai B.V.</w:t>
            </w:r>
          </w:p>
          <w:p w14:paraId="1C49529F" w14:textId="77777777" w:rsidR="00726252" w:rsidRPr="00E038A3" w:rsidRDefault="00726252" w:rsidP="00C3778B">
            <w:pPr>
              <w:tabs>
                <w:tab w:val="clear" w:pos="567"/>
              </w:tabs>
              <w:rPr>
                <w:noProof/>
                <w:szCs w:val="22"/>
                <w:lang w:val="nl-NL"/>
              </w:rPr>
            </w:pPr>
            <w:r w:rsidRPr="00E038A3">
              <w:rPr>
                <w:noProof/>
                <w:szCs w:val="22"/>
                <w:lang w:val="nl-NL"/>
              </w:rPr>
              <w:t>Tel: + 31 (0) 900 575 3340</w:t>
            </w:r>
          </w:p>
          <w:p w14:paraId="43F34FE4" w14:textId="77777777" w:rsidR="00726252" w:rsidRPr="00E038A3" w:rsidRDefault="00726252" w:rsidP="00C3778B">
            <w:pPr>
              <w:tabs>
                <w:tab w:val="clear" w:pos="567"/>
              </w:tabs>
              <w:rPr>
                <w:noProof/>
                <w:szCs w:val="22"/>
                <w:lang w:val="nl-NL"/>
              </w:rPr>
            </w:pPr>
          </w:p>
        </w:tc>
      </w:tr>
      <w:tr w:rsidR="00726252" w:rsidRPr="00CC0BA8" w14:paraId="35D72AB4" w14:textId="77777777">
        <w:trPr>
          <w:cantSplit/>
        </w:trPr>
        <w:tc>
          <w:tcPr>
            <w:tcW w:w="4678" w:type="dxa"/>
          </w:tcPr>
          <w:p w14:paraId="5F68ECBC" w14:textId="77777777" w:rsidR="00726252" w:rsidRPr="00E038A3" w:rsidRDefault="00726252" w:rsidP="00C3778B">
            <w:pPr>
              <w:rPr>
                <w:b/>
                <w:noProof/>
                <w:szCs w:val="22"/>
                <w:lang w:val="fi-FI"/>
              </w:rPr>
            </w:pPr>
            <w:r w:rsidRPr="00E038A3">
              <w:rPr>
                <w:b/>
                <w:noProof/>
                <w:szCs w:val="22"/>
                <w:lang w:val="fi-FI"/>
              </w:rPr>
              <w:lastRenderedPageBreak/>
              <w:t>Eesti</w:t>
            </w:r>
          </w:p>
          <w:p w14:paraId="574ED624" w14:textId="77777777" w:rsidR="00726252" w:rsidRPr="00E038A3" w:rsidRDefault="00726252" w:rsidP="00C3778B">
            <w:pPr>
              <w:tabs>
                <w:tab w:val="clear" w:pos="567"/>
              </w:tabs>
              <w:rPr>
                <w:noProof/>
                <w:szCs w:val="22"/>
                <w:lang w:val="fi-FI" w:eastAsia="ja-JP"/>
              </w:rPr>
            </w:pPr>
            <w:r w:rsidRPr="00E038A3">
              <w:rPr>
                <w:noProof/>
                <w:szCs w:val="22"/>
                <w:lang w:val="fi-FI" w:eastAsia="ja-JP"/>
              </w:rPr>
              <w:t>Eisai GmbH</w:t>
            </w:r>
          </w:p>
          <w:p w14:paraId="067A07DC" w14:textId="77777777" w:rsidR="00726252" w:rsidRPr="00E038A3" w:rsidRDefault="00726252" w:rsidP="00C3778B">
            <w:pPr>
              <w:tabs>
                <w:tab w:val="clear" w:pos="567"/>
              </w:tabs>
              <w:rPr>
                <w:noProof/>
                <w:szCs w:val="22"/>
                <w:lang w:val="fi-FI" w:eastAsia="ja-JP"/>
              </w:rPr>
            </w:pPr>
            <w:r w:rsidRPr="00E038A3">
              <w:rPr>
                <w:noProof/>
                <w:szCs w:val="22"/>
                <w:lang w:val="fi-FI" w:eastAsia="ja-JP"/>
              </w:rPr>
              <w:t>Tel: + 49 (0) 69 66 58 50</w:t>
            </w:r>
          </w:p>
          <w:p w14:paraId="128C422A" w14:textId="77777777" w:rsidR="00726252" w:rsidRPr="00E038A3" w:rsidRDefault="00726252" w:rsidP="00C3778B">
            <w:pPr>
              <w:tabs>
                <w:tab w:val="clear" w:pos="567"/>
              </w:tabs>
              <w:rPr>
                <w:noProof/>
                <w:szCs w:val="22"/>
                <w:lang w:val="fi-FI" w:eastAsia="ja-JP"/>
              </w:rPr>
            </w:pPr>
            <w:r w:rsidRPr="00E038A3">
              <w:rPr>
                <w:noProof/>
                <w:szCs w:val="22"/>
                <w:lang w:val="fi-FI" w:eastAsia="ja-JP"/>
              </w:rPr>
              <w:t>(Saksamaa)</w:t>
            </w:r>
          </w:p>
          <w:p w14:paraId="29D3046D" w14:textId="77777777" w:rsidR="00726252" w:rsidRPr="00E038A3" w:rsidRDefault="00726252" w:rsidP="00C3778B">
            <w:pPr>
              <w:tabs>
                <w:tab w:val="clear" w:pos="567"/>
              </w:tabs>
              <w:rPr>
                <w:noProof/>
                <w:szCs w:val="22"/>
                <w:lang w:val="fi-FI"/>
              </w:rPr>
            </w:pPr>
          </w:p>
        </w:tc>
        <w:tc>
          <w:tcPr>
            <w:tcW w:w="4678" w:type="dxa"/>
          </w:tcPr>
          <w:p w14:paraId="1F5D81CC" w14:textId="77777777" w:rsidR="00726252" w:rsidRPr="00E038A3" w:rsidRDefault="00726252" w:rsidP="00C3778B">
            <w:pPr>
              <w:rPr>
                <w:b/>
                <w:noProof/>
                <w:szCs w:val="22"/>
                <w:lang w:val="nl-NL"/>
              </w:rPr>
            </w:pPr>
            <w:r w:rsidRPr="00E038A3">
              <w:rPr>
                <w:b/>
                <w:noProof/>
                <w:szCs w:val="22"/>
                <w:lang w:val="nl-NL"/>
              </w:rPr>
              <w:t>Norge</w:t>
            </w:r>
          </w:p>
          <w:p w14:paraId="61492B6D" w14:textId="77777777" w:rsidR="00726252" w:rsidRPr="00E038A3" w:rsidRDefault="00726252" w:rsidP="00C3778B">
            <w:pPr>
              <w:tabs>
                <w:tab w:val="clear" w:pos="567"/>
              </w:tabs>
              <w:rPr>
                <w:noProof/>
                <w:szCs w:val="22"/>
                <w:lang w:val="nl-NL"/>
              </w:rPr>
            </w:pPr>
            <w:r w:rsidRPr="00E038A3">
              <w:rPr>
                <w:noProof/>
                <w:szCs w:val="22"/>
                <w:lang w:val="nl-NL"/>
              </w:rPr>
              <w:t>Eisai AB</w:t>
            </w:r>
          </w:p>
          <w:p w14:paraId="4F13D6E7" w14:textId="77777777" w:rsidR="00726252" w:rsidRPr="00E038A3" w:rsidRDefault="00726252" w:rsidP="00C3778B">
            <w:pPr>
              <w:tabs>
                <w:tab w:val="clear" w:pos="567"/>
              </w:tabs>
              <w:rPr>
                <w:noProof/>
                <w:szCs w:val="22"/>
                <w:lang w:val="nl-NL"/>
              </w:rPr>
            </w:pPr>
            <w:r w:rsidRPr="00E038A3">
              <w:rPr>
                <w:noProof/>
                <w:szCs w:val="22"/>
                <w:lang w:val="nl-NL"/>
              </w:rPr>
              <w:t>Tlf: + 46 (0) 8 501 01 600</w:t>
            </w:r>
          </w:p>
          <w:p w14:paraId="472841BF" w14:textId="77777777" w:rsidR="00726252" w:rsidRPr="00E038A3" w:rsidRDefault="00726252" w:rsidP="00C3778B">
            <w:pPr>
              <w:tabs>
                <w:tab w:val="clear" w:pos="567"/>
                <w:tab w:val="left" w:pos="-720"/>
              </w:tabs>
              <w:suppressAutoHyphens/>
              <w:rPr>
                <w:noProof/>
                <w:szCs w:val="22"/>
                <w:lang w:val="nl-NL"/>
              </w:rPr>
            </w:pPr>
            <w:r w:rsidRPr="00E038A3">
              <w:rPr>
                <w:noProof/>
                <w:szCs w:val="22"/>
                <w:lang w:val="nl-NL"/>
              </w:rPr>
              <w:t>(Sverige)</w:t>
            </w:r>
          </w:p>
          <w:p w14:paraId="6E6F1074" w14:textId="77777777" w:rsidR="00726252" w:rsidRPr="00E038A3" w:rsidRDefault="00726252" w:rsidP="00C3778B">
            <w:pPr>
              <w:tabs>
                <w:tab w:val="clear" w:pos="567"/>
                <w:tab w:val="left" w:pos="-720"/>
              </w:tabs>
              <w:suppressAutoHyphens/>
              <w:rPr>
                <w:noProof/>
                <w:szCs w:val="22"/>
                <w:lang w:val="nl-NL"/>
              </w:rPr>
            </w:pPr>
          </w:p>
        </w:tc>
      </w:tr>
      <w:tr w:rsidR="00726252" w:rsidRPr="00E038A3" w14:paraId="10A796F4" w14:textId="77777777">
        <w:trPr>
          <w:cantSplit/>
        </w:trPr>
        <w:tc>
          <w:tcPr>
            <w:tcW w:w="4678" w:type="dxa"/>
          </w:tcPr>
          <w:p w14:paraId="1A8DF8E9" w14:textId="77777777" w:rsidR="00726252" w:rsidRPr="00A35F51" w:rsidRDefault="00726252" w:rsidP="00C3778B">
            <w:pPr>
              <w:rPr>
                <w:b/>
                <w:noProof/>
                <w:szCs w:val="22"/>
                <w:lang w:val="nl-NL"/>
              </w:rPr>
            </w:pPr>
            <w:r w:rsidRPr="00E038A3">
              <w:rPr>
                <w:b/>
                <w:noProof/>
                <w:szCs w:val="22"/>
              </w:rPr>
              <w:t>Ελλάδα</w:t>
            </w:r>
          </w:p>
          <w:p w14:paraId="5392BAFD" w14:textId="77777777" w:rsidR="00726252" w:rsidRPr="00A35F51" w:rsidRDefault="00726252" w:rsidP="00C3778B">
            <w:pPr>
              <w:tabs>
                <w:tab w:val="clear" w:pos="567"/>
              </w:tabs>
              <w:rPr>
                <w:noProof/>
                <w:szCs w:val="22"/>
                <w:lang w:val="nl-NL"/>
              </w:rPr>
            </w:pPr>
            <w:r w:rsidRPr="00A35F51">
              <w:rPr>
                <w:noProof/>
                <w:szCs w:val="22"/>
                <w:lang w:val="nl-NL"/>
              </w:rPr>
              <w:t>Arriani Pharmaceutical S.A.</w:t>
            </w:r>
          </w:p>
          <w:p w14:paraId="3F1C6C87" w14:textId="77777777" w:rsidR="00726252" w:rsidRPr="00E038A3" w:rsidRDefault="00726252" w:rsidP="00C3778B">
            <w:pPr>
              <w:tabs>
                <w:tab w:val="clear" w:pos="567"/>
              </w:tabs>
              <w:rPr>
                <w:noProof/>
                <w:szCs w:val="22"/>
              </w:rPr>
            </w:pPr>
            <w:r w:rsidRPr="00E038A3">
              <w:rPr>
                <w:noProof/>
                <w:szCs w:val="22"/>
              </w:rPr>
              <w:t>Τηλ: + 30 210 668 3000</w:t>
            </w:r>
          </w:p>
          <w:p w14:paraId="407C511B" w14:textId="77777777" w:rsidR="00726252" w:rsidRPr="00E038A3" w:rsidRDefault="00726252" w:rsidP="00C3778B">
            <w:pPr>
              <w:tabs>
                <w:tab w:val="clear" w:pos="567"/>
                <w:tab w:val="left" w:pos="-720"/>
              </w:tabs>
              <w:suppressAutoHyphens/>
              <w:rPr>
                <w:noProof/>
                <w:szCs w:val="22"/>
              </w:rPr>
            </w:pPr>
          </w:p>
        </w:tc>
        <w:tc>
          <w:tcPr>
            <w:tcW w:w="4678" w:type="dxa"/>
          </w:tcPr>
          <w:p w14:paraId="7C405F62" w14:textId="77777777" w:rsidR="00726252" w:rsidRPr="00E038A3" w:rsidRDefault="00726252" w:rsidP="00C3778B">
            <w:pPr>
              <w:rPr>
                <w:b/>
                <w:noProof/>
                <w:szCs w:val="22"/>
              </w:rPr>
            </w:pPr>
            <w:r w:rsidRPr="00E038A3">
              <w:rPr>
                <w:b/>
                <w:noProof/>
                <w:szCs w:val="22"/>
              </w:rPr>
              <w:t>Österreich</w:t>
            </w:r>
          </w:p>
          <w:p w14:paraId="4C9825FE" w14:textId="77777777" w:rsidR="00726252" w:rsidRPr="00E038A3" w:rsidRDefault="00726252" w:rsidP="00C3778B">
            <w:pPr>
              <w:tabs>
                <w:tab w:val="clear" w:pos="567"/>
              </w:tabs>
              <w:rPr>
                <w:noProof/>
                <w:szCs w:val="22"/>
              </w:rPr>
            </w:pPr>
            <w:r w:rsidRPr="00E038A3">
              <w:rPr>
                <w:noProof/>
                <w:szCs w:val="22"/>
              </w:rPr>
              <w:t>Eisai GesmbH</w:t>
            </w:r>
          </w:p>
          <w:p w14:paraId="03F650A0" w14:textId="77777777" w:rsidR="00726252" w:rsidRPr="00E038A3" w:rsidRDefault="00726252" w:rsidP="00C3778B">
            <w:pPr>
              <w:tabs>
                <w:tab w:val="clear" w:pos="567"/>
              </w:tabs>
              <w:rPr>
                <w:noProof/>
                <w:szCs w:val="22"/>
              </w:rPr>
            </w:pPr>
            <w:r w:rsidRPr="00E038A3">
              <w:rPr>
                <w:noProof/>
                <w:szCs w:val="22"/>
              </w:rPr>
              <w:t>Tel: + 43 (0) 1 535 1980-0</w:t>
            </w:r>
          </w:p>
          <w:p w14:paraId="1B7FCB51" w14:textId="77777777" w:rsidR="00726252" w:rsidRPr="00E038A3" w:rsidRDefault="00726252" w:rsidP="00C3778B">
            <w:pPr>
              <w:tabs>
                <w:tab w:val="clear" w:pos="567"/>
              </w:tabs>
              <w:rPr>
                <w:noProof/>
                <w:szCs w:val="22"/>
              </w:rPr>
            </w:pPr>
          </w:p>
        </w:tc>
      </w:tr>
      <w:tr w:rsidR="00726252" w:rsidRPr="00A35F51" w14:paraId="0BA3C98B" w14:textId="77777777">
        <w:trPr>
          <w:cantSplit/>
        </w:trPr>
        <w:tc>
          <w:tcPr>
            <w:tcW w:w="4678" w:type="dxa"/>
          </w:tcPr>
          <w:p w14:paraId="0856CEC8" w14:textId="77777777" w:rsidR="00726252" w:rsidRPr="00E038A3" w:rsidRDefault="00726252" w:rsidP="00C3778B">
            <w:pPr>
              <w:rPr>
                <w:b/>
                <w:noProof/>
                <w:szCs w:val="22"/>
                <w:lang w:val="es-ES"/>
              </w:rPr>
            </w:pPr>
            <w:r w:rsidRPr="00E038A3">
              <w:rPr>
                <w:b/>
                <w:noProof/>
                <w:szCs w:val="22"/>
                <w:lang w:val="es-ES"/>
              </w:rPr>
              <w:t>España</w:t>
            </w:r>
          </w:p>
          <w:p w14:paraId="054794B8" w14:textId="77777777" w:rsidR="00726252" w:rsidRPr="00E038A3" w:rsidRDefault="00726252" w:rsidP="00C3778B">
            <w:pPr>
              <w:tabs>
                <w:tab w:val="clear" w:pos="567"/>
              </w:tabs>
              <w:rPr>
                <w:noProof/>
                <w:szCs w:val="22"/>
                <w:lang w:val="es-ES"/>
              </w:rPr>
            </w:pPr>
            <w:r w:rsidRPr="00E038A3">
              <w:rPr>
                <w:noProof/>
                <w:szCs w:val="22"/>
                <w:lang w:val="es-ES"/>
              </w:rPr>
              <w:t>Eisai Farmacéutica, S.A.</w:t>
            </w:r>
          </w:p>
          <w:p w14:paraId="262103F4" w14:textId="77777777" w:rsidR="00726252" w:rsidRPr="00E038A3" w:rsidRDefault="00726252" w:rsidP="00C3778B">
            <w:pPr>
              <w:tabs>
                <w:tab w:val="clear" w:pos="567"/>
                <w:tab w:val="left" w:pos="-720"/>
              </w:tabs>
              <w:suppressAutoHyphens/>
              <w:rPr>
                <w:noProof/>
                <w:szCs w:val="22"/>
              </w:rPr>
            </w:pPr>
            <w:r w:rsidRPr="00E038A3">
              <w:rPr>
                <w:noProof/>
                <w:szCs w:val="22"/>
              </w:rPr>
              <w:t>Tel: + (34) 91 455 94 55</w:t>
            </w:r>
          </w:p>
          <w:p w14:paraId="5BA16874" w14:textId="77777777" w:rsidR="00726252" w:rsidRPr="00E038A3" w:rsidRDefault="00726252" w:rsidP="00C3778B">
            <w:pPr>
              <w:tabs>
                <w:tab w:val="clear" w:pos="567"/>
                <w:tab w:val="left" w:pos="-720"/>
              </w:tabs>
              <w:suppressAutoHyphens/>
              <w:rPr>
                <w:noProof/>
                <w:szCs w:val="22"/>
              </w:rPr>
            </w:pPr>
          </w:p>
        </w:tc>
        <w:tc>
          <w:tcPr>
            <w:tcW w:w="4678" w:type="dxa"/>
          </w:tcPr>
          <w:p w14:paraId="5A31088D" w14:textId="77777777" w:rsidR="00726252" w:rsidRPr="00E038A3" w:rsidRDefault="00726252" w:rsidP="00C3778B">
            <w:pPr>
              <w:rPr>
                <w:b/>
                <w:noProof/>
                <w:szCs w:val="22"/>
                <w:lang w:val="pl-PL"/>
              </w:rPr>
            </w:pPr>
            <w:r w:rsidRPr="00E038A3">
              <w:rPr>
                <w:b/>
                <w:noProof/>
                <w:szCs w:val="22"/>
                <w:lang w:val="pl-PL"/>
              </w:rPr>
              <w:t>Polska</w:t>
            </w:r>
          </w:p>
          <w:p w14:paraId="2621DDF8" w14:textId="77777777" w:rsidR="00726252" w:rsidRPr="00E038A3" w:rsidRDefault="00726252" w:rsidP="00C3778B">
            <w:pPr>
              <w:tabs>
                <w:tab w:val="clear" w:pos="567"/>
              </w:tabs>
              <w:rPr>
                <w:noProof/>
                <w:szCs w:val="22"/>
                <w:lang w:val="pl-PL" w:eastAsia="ja-JP"/>
              </w:rPr>
            </w:pPr>
            <w:r w:rsidRPr="00E038A3">
              <w:rPr>
                <w:noProof/>
                <w:szCs w:val="22"/>
                <w:lang w:val="pl-PL" w:eastAsia="ja-JP"/>
              </w:rPr>
              <w:t>Eisai GmbH</w:t>
            </w:r>
          </w:p>
          <w:p w14:paraId="7C4D3746" w14:textId="77777777" w:rsidR="00726252" w:rsidRPr="00E038A3" w:rsidRDefault="00726252" w:rsidP="00C3778B">
            <w:pPr>
              <w:tabs>
                <w:tab w:val="clear" w:pos="567"/>
              </w:tabs>
              <w:rPr>
                <w:noProof/>
                <w:szCs w:val="22"/>
                <w:lang w:val="pl-PL" w:eastAsia="ja-JP"/>
              </w:rPr>
            </w:pPr>
            <w:r w:rsidRPr="00E038A3">
              <w:rPr>
                <w:noProof/>
                <w:szCs w:val="22"/>
                <w:lang w:val="pl-PL" w:eastAsia="ja-JP"/>
              </w:rPr>
              <w:t>Tel: + 49 (0) 69 66 58 50</w:t>
            </w:r>
          </w:p>
          <w:p w14:paraId="394E83DF" w14:textId="77777777" w:rsidR="00726252" w:rsidRPr="00E038A3" w:rsidRDefault="00726252" w:rsidP="00C3778B">
            <w:pPr>
              <w:tabs>
                <w:tab w:val="clear" w:pos="567"/>
                <w:tab w:val="left" w:pos="-720"/>
              </w:tabs>
              <w:suppressAutoHyphens/>
              <w:rPr>
                <w:noProof/>
                <w:szCs w:val="22"/>
                <w:lang w:val="pl-PL" w:eastAsia="ja-JP"/>
              </w:rPr>
            </w:pPr>
            <w:r w:rsidRPr="00E038A3">
              <w:rPr>
                <w:noProof/>
                <w:szCs w:val="22"/>
                <w:lang w:val="pl-PL" w:eastAsia="ja-JP"/>
              </w:rPr>
              <w:t>(Niemcy)</w:t>
            </w:r>
          </w:p>
          <w:p w14:paraId="1425DD34" w14:textId="77777777" w:rsidR="00726252" w:rsidRPr="00E038A3" w:rsidRDefault="00726252" w:rsidP="00C3778B">
            <w:pPr>
              <w:tabs>
                <w:tab w:val="clear" w:pos="567"/>
                <w:tab w:val="left" w:pos="-720"/>
              </w:tabs>
              <w:suppressAutoHyphens/>
              <w:rPr>
                <w:noProof/>
                <w:szCs w:val="22"/>
                <w:lang w:val="pl-PL"/>
              </w:rPr>
            </w:pPr>
          </w:p>
        </w:tc>
      </w:tr>
      <w:tr w:rsidR="00726252" w:rsidRPr="00A35F51" w14:paraId="67935428" w14:textId="77777777">
        <w:trPr>
          <w:cantSplit/>
        </w:trPr>
        <w:tc>
          <w:tcPr>
            <w:tcW w:w="4678" w:type="dxa"/>
          </w:tcPr>
          <w:p w14:paraId="25778F12" w14:textId="77777777" w:rsidR="00726252" w:rsidRPr="00E038A3" w:rsidRDefault="00726252" w:rsidP="00C3778B">
            <w:pPr>
              <w:rPr>
                <w:b/>
                <w:noProof/>
                <w:szCs w:val="22"/>
              </w:rPr>
            </w:pPr>
            <w:r w:rsidRPr="00E038A3">
              <w:rPr>
                <w:b/>
                <w:noProof/>
                <w:szCs w:val="22"/>
              </w:rPr>
              <w:t>France</w:t>
            </w:r>
          </w:p>
          <w:p w14:paraId="76B87A81" w14:textId="77777777" w:rsidR="00726252" w:rsidRPr="00E038A3" w:rsidRDefault="00726252" w:rsidP="00C3778B">
            <w:pPr>
              <w:tabs>
                <w:tab w:val="clear" w:pos="567"/>
              </w:tabs>
              <w:rPr>
                <w:noProof/>
                <w:szCs w:val="22"/>
              </w:rPr>
            </w:pPr>
            <w:r w:rsidRPr="00E038A3">
              <w:rPr>
                <w:noProof/>
                <w:szCs w:val="22"/>
              </w:rPr>
              <w:t>Eisai SAS</w:t>
            </w:r>
          </w:p>
          <w:p w14:paraId="1E40A652" w14:textId="77777777" w:rsidR="00726252" w:rsidRPr="00E038A3" w:rsidRDefault="00726252" w:rsidP="00C3778B">
            <w:pPr>
              <w:tabs>
                <w:tab w:val="clear" w:pos="567"/>
              </w:tabs>
              <w:rPr>
                <w:noProof/>
                <w:szCs w:val="22"/>
              </w:rPr>
            </w:pPr>
            <w:r w:rsidRPr="00E038A3">
              <w:rPr>
                <w:noProof/>
                <w:szCs w:val="22"/>
              </w:rPr>
              <w:t>Tél: + (33) 1 47 67 00 05</w:t>
            </w:r>
          </w:p>
          <w:p w14:paraId="31394A38" w14:textId="77777777" w:rsidR="00726252" w:rsidRPr="00E038A3" w:rsidRDefault="00726252" w:rsidP="00C3778B">
            <w:pPr>
              <w:tabs>
                <w:tab w:val="clear" w:pos="567"/>
              </w:tabs>
              <w:rPr>
                <w:noProof/>
                <w:szCs w:val="22"/>
              </w:rPr>
            </w:pPr>
          </w:p>
        </w:tc>
        <w:tc>
          <w:tcPr>
            <w:tcW w:w="4678" w:type="dxa"/>
          </w:tcPr>
          <w:p w14:paraId="7DE1032F" w14:textId="77777777" w:rsidR="00726252" w:rsidRPr="00E038A3" w:rsidRDefault="00726252" w:rsidP="00C3778B">
            <w:pPr>
              <w:rPr>
                <w:b/>
                <w:noProof/>
                <w:szCs w:val="22"/>
                <w:lang w:val="pt-PT"/>
              </w:rPr>
            </w:pPr>
            <w:r w:rsidRPr="00E038A3">
              <w:rPr>
                <w:b/>
                <w:noProof/>
                <w:szCs w:val="22"/>
                <w:lang w:val="pt-PT"/>
              </w:rPr>
              <w:t>Portugal</w:t>
            </w:r>
          </w:p>
          <w:p w14:paraId="3C440ECC" w14:textId="77777777" w:rsidR="00726252" w:rsidRPr="00E038A3" w:rsidRDefault="00726252" w:rsidP="00C3778B">
            <w:pPr>
              <w:tabs>
                <w:tab w:val="clear" w:pos="567"/>
              </w:tabs>
              <w:autoSpaceDE w:val="0"/>
              <w:autoSpaceDN w:val="0"/>
              <w:adjustRightInd w:val="0"/>
              <w:rPr>
                <w:noProof/>
                <w:szCs w:val="22"/>
                <w:lang w:val="pt-PT"/>
              </w:rPr>
            </w:pPr>
            <w:r w:rsidRPr="00E038A3">
              <w:rPr>
                <w:noProof/>
                <w:szCs w:val="22"/>
                <w:lang w:val="pt-PT"/>
              </w:rPr>
              <w:t>Eisai Farmacêtica, Unipessoal Lda</w:t>
            </w:r>
          </w:p>
          <w:p w14:paraId="19F8712B" w14:textId="77777777" w:rsidR="00726252" w:rsidRPr="00E038A3" w:rsidRDefault="00726252" w:rsidP="00C3778B">
            <w:pPr>
              <w:tabs>
                <w:tab w:val="clear" w:pos="567"/>
                <w:tab w:val="left" w:pos="-720"/>
              </w:tabs>
              <w:suppressAutoHyphens/>
              <w:rPr>
                <w:noProof/>
                <w:szCs w:val="22"/>
                <w:lang w:val="pt-PT"/>
              </w:rPr>
            </w:pPr>
            <w:r w:rsidRPr="00E038A3">
              <w:rPr>
                <w:noProof/>
                <w:szCs w:val="22"/>
                <w:lang w:val="pt-PT"/>
              </w:rPr>
              <w:t>Tel: + 351 214 875 540</w:t>
            </w:r>
          </w:p>
          <w:p w14:paraId="6B1A35EA" w14:textId="77777777" w:rsidR="00726252" w:rsidRPr="00E038A3" w:rsidRDefault="00726252" w:rsidP="00C3778B">
            <w:pPr>
              <w:tabs>
                <w:tab w:val="clear" w:pos="567"/>
                <w:tab w:val="left" w:pos="-720"/>
              </w:tabs>
              <w:suppressAutoHyphens/>
              <w:rPr>
                <w:noProof/>
                <w:szCs w:val="22"/>
                <w:lang w:val="pt-PT"/>
              </w:rPr>
            </w:pPr>
          </w:p>
        </w:tc>
      </w:tr>
      <w:tr w:rsidR="00726252" w:rsidRPr="00DB1211" w14:paraId="2E90DA34" w14:textId="77777777">
        <w:trPr>
          <w:cantSplit/>
        </w:trPr>
        <w:tc>
          <w:tcPr>
            <w:tcW w:w="4678" w:type="dxa"/>
          </w:tcPr>
          <w:p w14:paraId="1A107001" w14:textId="77777777" w:rsidR="00726252" w:rsidRPr="00E038A3" w:rsidRDefault="00726252" w:rsidP="00C3778B">
            <w:pPr>
              <w:rPr>
                <w:b/>
                <w:noProof/>
                <w:szCs w:val="22"/>
                <w:lang w:val="pt-PT"/>
              </w:rPr>
            </w:pPr>
            <w:r w:rsidRPr="00E038A3">
              <w:rPr>
                <w:b/>
                <w:noProof/>
                <w:szCs w:val="22"/>
                <w:lang w:val="pt-PT"/>
              </w:rPr>
              <w:t>Hrvatska</w:t>
            </w:r>
          </w:p>
          <w:p w14:paraId="03A5984E" w14:textId="77777777" w:rsidR="00726252" w:rsidRPr="00E038A3" w:rsidRDefault="00726252" w:rsidP="00C3778B">
            <w:pPr>
              <w:tabs>
                <w:tab w:val="clear" w:pos="567"/>
              </w:tabs>
              <w:rPr>
                <w:noProof/>
                <w:szCs w:val="22"/>
                <w:lang w:val="pt-PT" w:eastAsia="ja-JP"/>
              </w:rPr>
            </w:pPr>
            <w:r w:rsidRPr="00E038A3">
              <w:rPr>
                <w:noProof/>
                <w:szCs w:val="22"/>
                <w:lang w:val="pt-PT" w:eastAsia="ja-JP"/>
              </w:rPr>
              <w:t>Eisai GmbH</w:t>
            </w:r>
          </w:p>
          <w:p w14:paraId="02D095D2" w14:textId="77777777" w:rsidR="00726252" w:rsidRPr="00E038A3" w:rsidRDefault="00726252" w:rsidP="00C3778B">
            <w:pPr>
              <w:tabs>
                <w:tab w:val="clear" w:pos="567"/>
              </w:tabs>
              <w:rPr>
                <w:noProof/>
                <w:szCs w:val="22"/>
                <w:lang w:val="pt-PT" w:eastAsia="ja-JP"/>
              </w:rPr>
            </w:pPr>
            <w:r w:rsidRPr="00E038A3">
              <w:rPr>
                <w:noProof/>
                <w:szCs w:val="22"/>
                <w:lang w:val="pt-PT" w:eastAsia="ja-JP"/>
              </w:rPr>
              <w:t>Tel: + 49 (0) 69 66 58 50</w:t>
            </w:r>
          </w:p>
          <w:p w14:paraId="17105695" w14:textId="77777777" w:rsidR="00726252" w:rsidRPr="00E038A3" w:rsidRDefault="00726252" w:rsidP="00C3778B">
            <w:pPr>
              <w:tabs>
                <w:tab w:val="clear" w:pos="567"/>
                <w:tab w:val="left" w:pos="-720"/>
                <w:tab w:val="left" w:pos="4536"/>
              </w:tabs>
              <w:suppressAutoHyphens/>
              <w:rPr>
                <w:noProof/>
                <w:szCs w:val="22"/>
                <w:lang w:val="pt-PT"/>
              </w:rPr>
            </w:pPr>
            <w:r w:rsidRPr="00E038A3">
              <w:rPr>
                <w:noProof/>
                <w:szCs w:val="22"/>
                <w:lang w:val="pt-PT" w:eastAsia="ja-JP"/>
              </w:rPr>
              <w:t>(Njemačka)</w:t>
            </w:r>
          </w:p>
        </w:tc>
        <w:tc>
          <w:tcPr>
            <w:tcW w:w="4678" w:type="dxa"/>
          </w:tcPr>
          <w:p w14:paraId="68D65BEF" w14:textId="77777777" w:rsidR="00726252" w:rsidRPr="00E038A3" w:rsidRDefault="00726252" w:rsidP="00C3778B">
            <w:pPr>
              <w:rPr>
                <w:b/>
                <w:noProof/>
                <w:szCs w:val="22"/>
                <w:lang w:val="it-IT"/>
              </w:rPr>
            </w:pPr>
            <w:r w:rsidRPr="00E038A3">
              <w:rPr>
                <w:b/>
                <w:noProof/>
                <w:szCs w:val="22"/>
                <w:lang w:val="it-IT"/>
              </w:rPr>
              <w:t>România</w:t>
            </w:r>
          </w:p>
          <w:p w14:paraId="0291CD73" w14:textId="77777777" w:rsidR="00726252" w:rsidRPr="00E038A3" w:rsidRDefault="00726252" w:rsidP="00C3778B">
            <w:pPr>
              <w:tabs>
                <w:tab w:val="clear" w:pos="567"/>
              </w:tabs>
              <w:rPr>
                <w:noProof/>
                <w:szCs w:val="22"/>
                <w:lang w:val="it-IT" w:eastAsia="ja-JP"/>
              </w:rPr>
            </w:pPr>
            <w:r w:rsidRPr="00E038A3">
              <w:rPr>
                <w:noProof/>
                <w:szCs w:val="22"/>
                <w:lang w:val="it-IT" w:eastAsia="ja-JP"/>
              </w:rPr>
              <w:t>Eisai GmbH</w:t>
            </w:r>
          </w:p>
          <w:p w14:paraId="2E835E4A" w14:textId="77777777" w:rsidR="00726252" w:rsidRPr="00E038A3" w:rsidRDefault="00726252" w:rsidP="00C3778B">
            <w:pPr>
              <w:tabs>
                <w:tab w:val="clear" w:pos="567"/>
              </w:tabs>
              <w:rPr>
                <w:noProof/>
                <w:szCs w:val="22"/>
                <w:lang w:val="it-IT" w:eastAsia="ja-JP"/>
              </w:rPr>
            </w:pPr>
            <w:r w:rsidRPr="00E038A3">
              <w:rPr>
                <w:noProof/>
                <w:szCs w:val="22"/>
                <w:lang w:val="it-IT" w:eastAsia="ja-JP"/>
              </w:rPr>
              <w:t>Tel: + 49 (0) 69 66 58 50</w:t>
            </w:r>
          </w:p>
          <w:p w14:paraId="00C5087E" w14:textId="77777777" w:rsidR="00726252" w:rsidRPr="00E038A3" w:rsidRDefault="00726252" w:rsidP="00C3778B">
            <w:pPr>
              <w:tabs>
                <w:tab w:val="clear" w:pos="567"/>
              </w:tabs>
              <w:rPr>
                <w:noProof/>
                <w:szCs w:val="22"/>
                <w:lang w:val="it-IT" w:eastAsia="ja-JP"/>
              </w:rPr>
            </w:pPr>
            <w:r w:rsidRPr="00E038A3">
              <w:rPr>
                <w:noProof/>
                <w:szCs w:val="22"/>
                <w:lang w:val="it-IT" w:eastAsia="ja-JP"/>
              </w:rPr>
              <w:t>(Germania)</w:t>
            </w:r>
          </w:p>
          <w:p w14:paraId="21E37875" w14:textId="77777777" w:rsidR="00726252" w:rsidRPr="00E038A3" w:rsidRDefault="00726252" w:rsidP="00C3778B">
            <w:pPr>
              <w:tabs>
                <w:tab w:val="clear" w:pos="567"/>
              </w:tabs>
              <w:rPr>
                <w:noProof/>
                <w:szCs w:val="22"/>
                <w:lang w:val="it-IT"/>
              </w:rPr>
            </w:pPr>
          </w:p>
        </w:tc>
      </w:tr>
      <w:tr w:rsidR="00726252" w:rsidRPr="00A35F51" w14:paraId="328ADFF5" w14:textId="77777777">
        <w:trPr>
          <w:cantSplit/>
        </w:trPr>
        <w:tc>
          <w:tcPr>
            <w:tcW w:w="4678" w:type="dxa"/>
          </w:tcPr>
          <w:p w14:paraId="060FB6A0" w14:textId="77777777" w:rsidR="00726252" w:rsidRPr="00E038A3" w:rsidRDefault="00726252" w:rsidP="00C3778B">
            <w:pPr>
              <w:rPr>
                <w:b/>
                <w:noProof/>
                <w:szCs w:val="22"/>
                <w:lang w:val="de-DE"/>
              </w:rPr>
            </w:pPr>
            <w:r w:rsidRPr="00DB1211">
              <w:rPr>
                <w:noProof/>
                <w:szCs w:val="22"/>
                <w:lang w:val="de-DE"/>
              </w:rPr>
              <w:br w:type="page"/>
            </w:r>
            <w:r w:rsidRPr="00E038A3">
              <w:rPr>
                <w:b/>
                <w:noProof/>
                <w:szCs w:val="22"/>
                <w:lang w:val="de-DE"/>
              </w:rPr>
              <w:t>Ireland</w:t>
            </w:r>
          </w:p>
          <w:p w14:paraId="23DDDD06" w14:textId="77777777" w:rsidR="00726252" w:rsidRPr="00E038A3" w:rsidRDefault="00726252" w:rsidP="00C3778B">
            <w:pPr>
              <w:tabs>
                <w:tab w:val="clear" w:pos="567"/>
              </w:tabs>
              <w:rPr>
                <w:noProof/>
                <w:szCs w:val="22"/>
                <w:lang w:val="de-DE" w:eastAsia="ja-JP"/>
              </w:rPr>
            </w:pPr>
            <w:r w:rsidRPr="00E038A3">
              <w:rPr>
                <w:noProof/>
                <w:szCs w:val="22"/>
                <w:lang w:val="de-DE" w:eastAsia="ja-JP"/>
              </w:rPr>
              <w:t>Eisai GmbH</w:t>
            </w:r>
          </w:p>
          <w:p w14:paraId="1174F68D" w14:textId="77777777" w:rsidR="00726252" w:rsidRPr="00E038A3" w:rsidRDefault="00726252" w:rsidP="00C3778B">
            <w:pPr>
              <w:tabs>
                <w:tab w:val="clear" w:pos="567"/>
              </w:tabs>
              <w:rPr>
                <w:noProof/>
                <w:szCs w:val="22"/>
                <w:lang w:val="de-DE" w:eastAsia="ja-JP"/>
              </w:rPr>
            </w:pPr>
            <w:r w:rsidRPr="00E038A3">
              <w:rPr>
                <w:noProof/>
                <w:szCs w:val="22"/>
                <w:lang w:val="de-DE" w:eastAsia="ja-JP"/>
              </w:rPr>
              <w:t>Tel: + 49 (0) 69 66 58 50</w:t>
            </w:r>
          </w:p>
          <w:p w14:paraId="4F23465E" w14:textId="77777777" w:rsidR="00726252" w:rsidRPr="00E038A3" w:rsidRDefault="00726252" w:rsidP="00C3778B">
            <w:pPr>
              <w:tabs>
                <w:tab w:val="clear" w:pos="567"/>
                <w:tab w:val="left" w:pos="-720"/>
              </w:tabs>
              <w:suppressAutoHyphens/>
              <w:rPr>
                <w:noProof/>
                <w:szCs w:val="22"/>
                <w:lang w:val="de-DE"/>
              </w:rPr>
            </w:pPr>
            <w:r w:rsidRPr="00E038A3">
              <w:rPr>
                <w:noProof/>
                <w:szCs w:val="22"/>
                <w:lang w:val="de-DE" w:eastAsia="ja-JP"/>
              </w:rPr>
              <w:t>(Germany)</w:t>
            </w:r>
          </w:p>
        </w:tc>
        <w:tc>
          <w:tcPr>
            <w:tcW w:w="4678" w:type="dxa"/>
          </w:tcPr>
          <w:p w14:paraId="174F5CC1" w14:textId="77777777" w:rsidR="00726252" w:rsidRPr="00DB1211" w:rsidRDefault="00726252" w:rsidP="00C3778B">
            <w:pPr>
              <w:rPr>
                <w:b/>
                <w:noProof/>
                <w:szCs w:val="22"/>
                <w:lang w:val="de-DE"/>
              </w:rPr>
            </w:pPr>
            <w:r w:rsidRPr="00DB1211">
              <w:rPr>
                <w:b/>
                <w:noProof/>
                <w:szCs w:val="22"/>
                <w:lang w:val="de-DE"/>
              </w:rPr>
              <w:t>Slovenija</w:t>
            </w:r>
          </w:p>
          <w:p w14:paraId="5AA616C1" w14:textId="77777777" w:rsidR="00726252" w:rsidRPr="00DB1211" w:rsidRDefault="00726252" w:rsidP="00C3778B">
            <w:pPr>
              <w:tabs>
                <w:tab w:val="clear" w:pos="567"/>
              </w:tabs>
              <w:rPr>
                <w:noProof/>
                <w:szCs w:val="22"/>
                <w:lang w:val="de-DE" w:eastAsia="ja-JP"/>
              </w:rPr>
            </w:pPr>
            <w:r w:rsidRPr="00DB1211">
              <w:rPr>
                <w:noProof/>
                <w:szCs w:val="22"/>
                <w:lang w:val="de-DE" w:eastAsia="ja-JP"/>
              </w:rPr>
              <w:t>Eisai GmbH</w:t>
            </w:r>
          </w:p>
          <w:p w14:paraId="30C3BE42" w14:textId="77777777" w:rsidR="00726252" w:rsidRPr="00DB1211" w:rsidRDefault="00726252" w:rsidP="00C3778B">
            <w:pPr>
              <w:tabs>
                <w:tab w:val="clear" w:pos="567"/>
              </w:tabs>
              <w:rPr>
                <w:noProof/>
                <w:szCs w:val="22"/>
                <w:lang w:val="de-DE" w:eastAsia="ja-JP"/>
              </w:rPr>
            </w:pPr>
            <w:r w:rsidRPr="00DB1211">
              <w:rPr>
                <w:noProof/>
                <w:szCs w:val="22"/>
                <w:lang w:val="de-DE" w:eastAsia="ja-JP"/>
              </w:rPr>
              <w:t>Tel: + 49 (0) 69 66 58 50</w:t>
            </w:r>
          </w:p>
          <w:p w14:paraId="6066C324" w14:textId="77777777" w:rsidR="00726252" w:rsidRPr="00DB1211" w:rsidRDefault="00726252" w:rsidP="00C3778B">
            <w:pPr>
              <w:tabs>
                <w:tab w:val="clear" w:pos="567"/>
              </w:tabs>
              <w:rPr>
                <w:noProof/>
                <w:szCs w:val="22"/>
                <w:lang w:val="de-DE" w:eastAsia="ja-JP"/>
              </w:rPr>
            </w:pPr>
            <w:r w:rsidRPr="00DB1211">
              <w:rPr>
                <w:noProof/>
                <w:szCs w:val="22"/>
                <w:lang w:val="de-DE" w:eastAsia="ja-JP"/>
              </w:rPr>
              <w:t>(</w:t>
            </w:r>
            <w:r w:rsidR="001A535F" w:rsidRPr="00E038A3">
              <w:rPr>
                <w:color w:val="222222"/>
                <w:szCs w:val="22"/>
                <w:lang w:val="sl-SI"/>
              </w:rPr>
              <w:t>Nemčija</w:t>
            </w:r>
            <w:r w:rsidRPr="00DB1211">
              <w:rPr>
                <w:noProof/>
                <w:szCs w:val="22"/>
                <w:lang w:val="de-DE" w:eastAsia="ja-JP"/>
              </w:rPr>
              <w:t>)</w:t>
            </w:r>
          </w:p>
          <w:p w14:paraId="61591BC3" w14:textId="77777777" w:rsidR="00726252" w:rsidRPr="00DB1211" w:rsidRDefault="00726252" w:rsidP="00C3778B">
            <w:pPr>
              <w:tabs>
                <w:tab w:val="clear" w:pos="567"/>
              </w:tabs>
              <w:rPr>
                <w:noProof/>
                <w:szCs w:val="22"/>
                <w:lang w:val="de-DE"/>
              </w:rPr>
            </w:pPr>
          </w:p>
        </w:tc>
      </w:tr>
      <w:tr w:rsidR="00726252" w:rsidRPr="00DB1211" w14:paraId="20561A21" w14:textId="77777777">
        <w:trPr>
          <w:cantSplit/>
        </w:trPr>
        <w:tc>
          <w:tcPr>
            <w:tcW w:w="4678" w:type="dxa"/>
          </w:tcPr>
          <w:p w14:paraId="14BE84DC" w14:textId="77777777" w:rsidR="00726252" w:rsidRPr="00E038A3" w:rsidRDefault="00726252" w:rsidP="00C3778B">
            <w:pPr>
              <w:rPr>
                <w:b/>
                <w:noProof/>
                <w:szCs w:val="22"/>
                <w:lang w:val="de-DE"/>
              </w:rPr>
            </w:pPr>
            <w:r w:rsidRPr="00E038A3">
              <w:rPr>
                <w:b/>
                <w:noProof/>
                <w:szCs w:val="22"/>
                <w:lang w:val="de-DE"/>
              </w:rPr>
              <w:t>Ísland</w:t>
            </w:r>
          </w:p>
          <w:p w14:paraId="6BFBB101" w14:textId="77777777" w:rsidR="00726252" w:rsidRPr="00E038A3" w:rsidRDefault="00726252" w:rsidP="00C3778B">
            <w:pPr>
              <w:tabs>
                <w:tab w:val="clear" w:pos="567"/>
              </w:tabs>
              <w:rPr>
                <w:noProof/>
                <w:szCs w:val="22"/>
                <w:lang w:val="de-DE"/>
              </w:rPr>
            </w:pPr>
            <w:r w:rsidRPr="00E038A3">
              <w:rPr>
                <w:noProof/>
                <w:szCs w:val="22"/>
                <w:lang w:val="de-DE"/>
              </w:rPr>
              <w:t>Eisai AB</w:t>
            </w:r>
          </w:p>
          <w:p w14:paraId="31C25F56" w14:textId="77777777" w:rsidR="00726252" w:rsidRPr="00E038A3" w:rsidRDefault="00726252" w:rsidP="00C3778B">
            <w:pPr>
              <w:tabs>
                <w:tab w:val="clear" w:pos="567"/>
              </w:tabs>
              <w:rPr>
                <w:noProof/>
                <w:szCs w:val="22"/>
                <w:lang w:val="de-DE"/>
              </w:rPr>
            </w:pPr>
            <w:r w:rsidRPr="00E038A3">
              <w:rPr>
                <w:noProof/>
                <w:szCs w:val="22"/>
                <w:lang w:val="de-DE"/>
              </w:rPr>
              <w:t>Sími: + 46 (0)8 501 01 600</w:t>
            </w:r>
          </w:p>
          <w:p w14:paraId="08D03658" w14:textId="77777777" w:rsidR="00726252" w:rsidRPr="00E038A3" w:rsidRDefault="00726252" w:rsidP="00C3778B">
            <w:pPr>
              <w:tabs>
                <w:tab w:val="clear" w:pos="567"/>
                <w:tab w:val="left" w:pos="-720"/>
              </w:tabs>
              <w:suppressAutoHyphens/>
              <w:rPr>
                <w:noProof/>
                <w:szCs w:val="22"/>
                <w:lang w:val="de-DE"/>
              </w:rPr>
            </w:pPr>
            <w:r w:rsidRPr="00E038A3">
              <w:rPr>
                <w:noProof/>
                <w:szCs w:val="22"/>
                <w:lang w:val="de-DE"/>
              </w:rPr>
              <w:t>(Svíþjóð)</w:t>
            </w:r>
          </w:p>
          <w:p w14:paraId="36C1881D" w14:textId="77777777" w:rsidR="00726252" w:rsidRPr="00E038A3" w:rsidRDefault="00726252" w:rsidP="00C3778B">
            <w:pPr>
              <w:tabs>
                <w:tab w:val="clear" w:pos="567"/>
                <w:tab w:val="left" w:pos="-720"/>
              </w:tabs>
              <w:suppressAutoHyphens/>
              <w:rPr>
                <w:noProof/>
                <w:szCs w:val="22"/>
                <w:lang w:val="de-DE"/>
              </w:rPr>
            </w:pPr>
          </w:p>
        </w:tc>
        <w:tc>
          <w:tcPr>
            <w:tcW w:w="4678" w:type="dxa"/>
          </w:tcPr>
          <w:p w14:paraId="398F9894" w14:textId="77777777" w:rsidR="00726252" w:rsidRPr="00E038A3" w:rsidRDefault="00726252" w:rsidP="00C3778B">
            <w:pPr>
              <w:rPr>
                <w:b/>
                <w:noProof/>
                <w:szCs w:val="22"/>
                <w:lang w:val="de-DE"/>
              </w:rPr>
            </w:pPr>
            <w:r w:rsidRPr="00E038A3">
              <w:rPr>
                <w:b/>
                <w:noProof/>
                <w:szCs w:val="22"/>
                <w:lang w:val="de-DE"/>
              </w:rPr>
              <w:t>Slovenská republika</w:t>
            </w:r>
          </w:p>
          <w:p w14:paraId="54DD29A6" w14:textId="77777777" w:rsidR="00726252" w:rsidRPr="00E038A3" w:rsidRDefault="00726252" w:rsidP="00C3778B">
            <w:pPr>
              <w:tabs>
                <w:tab w:val="clear" w:pos="567"/>
              </w:tabs>
              <w:rPr>
                <w:noProof/>
                <w:szCs w:val="22"/>
                <w:lang w:val="de-DE"/>
              </w:rPr>
            </w:pPr>
            <w:r w:rsidRPr="00E038A3">
              <w:rPr>
                <w:noProof/>
                <w:szCs w:val="22"/>
                <w:lang w:val="de-DE"/>
              </w:rPr>
              <w:t>Eisai GesmbH organizačni složka</w:t>
            </w:r>
          </w:p>
          <w:p w14:paraId="4393B4DF" w14:textId="77777777" w:rsidR="00726252" w:rsidRPr="00DB1211" w:rsidRDefault="00726252" w:rsidP="00C3778B">
            <w:pPr>
              <w:tabs>
                <w:tab w:val="clear" w:pos="567"/>
                <w:tab w:val="left" w:pos="-720"/>
              </w:tabs>
              <w:suppressAutoHyphens/>
              <w:rPr>
                <w:noProof/>
                <w:szCs w:val="22"/>
                <w:lang w:val="de-DE"/>
              </w:rPr>
            </w:pPr>
            <w:r w:rsidRPr="00DB1211">
              <w:rPr>
                <w:noProof/>
                <w:szCs w:val="22"/>
                <w:lang w:val="de-DE"/>
              </w:rPr>
              <w:t>Tel.: + 420 242 485 839</w:t>
            </w:r>
          </w:p>
          <w:p w14:paraId="148EBA9D" w14:textId="77777777" w:rsidR="00726252" w:rsidRPr="00DB1211" w:rsidRDefault="00726252" w:rsidP="00C3778B">
            <w:pPr>
              <w:tabs>
                <w:tab w:val="clear" w:pos="567"/>
              </w:tabs>
              <w:rPr>
                <w:noProof/>
                <w:szCs w:val="22"/>
                <w:lang w:val="de-DE"/>
              </w:rPr>
            </w:pPr>
            <w:r w:rsidRPr="00DB1211">
              <w:rPr>
                <w:noProof/>
                <w:szCs w:val="22"/>
                <w:lang w:val="de-DE"/>
              </w:rPr>
              <w:t>(Česká republika)</w:t>
            </w:r>
          </w:p>
          <w:p w14:paraId="4299C638" w14:textId="77777777" w:rsidR="00726252" w:rsidRPr="00DB1211" w:rsidRDefault="00726252" w:rsidP="00C3778B">
            <w:pPr>
              <w:tabs>
                <w:tab w:val="clear" w:pos="567"/>
                <w:tab w:val="left" w:pos="-720"/>
              </w:tabs>
              <w:suppressAutoHyphens/>
              <w:rPr>
                <w:noProof/>
                <w:szCs w:val="22"/>
                <w:lang w:val="de-DE"/>
              </w:rPr>
            </w:pPr>
          </w:p>
        </w:tc>
      </w:tr>
      <w:tr w:rsidR="00726252" w:rsidRPr="00E038A3" w14:paraId="601E1400" w14:textId="77777777">
        <w:trPr>
          <w:cantSplit/>
        </w:trPr>
        <w:tc>
          <w:tcPr>
            <w:tcW w:w="4678" w:type="dxa"/>
          </w:tcPr>
          <w:p w14:paraId="223517EA" w14:textId="77777777" w:rsidR="00726252" w:rsidRPr="00E038A3" w:rsidRDefault="00726252" w:rsidP="00C3778B">
            <w:pPr>
              <w:rPr>
                <w:b/>
                <w:noProof/>
                <w:szCs w:val="22"/>
                <w:lang w:val="fi-FI"/>
              </w:rPr>
            </w:pPr>
            <w:r w:rsidRPr="00E038A3">
              <w:rPr>
                <w:b/>
                <w:noProof/>
                <w:szCs w:val="22"/>
                <w:lang w:val="fi-FI"/>
              </w:rPr>
              <w:t>Italia</w:t>
            </w:r>
          </w:p>
          <w:p w14:paraId="69E34120" w14:textId="77777777" w:rsidR="00726252" w:rsidRPr="00E038A3" w:rsidRDefault="00726252" w:rsidP="00C3778B">
            <w:pPr>
              <w:tabs>
                <w:tab w:val="clear" w:pos="567"/>
              </w:tabs>
              <w:rPr>
                <w:noProof/>
                <w:szCs w:val="22"/>
                <w:lang w:val="fi-FI"/>
              </w:rPr>
            </w:pPr>
            <w:r w:rsidRPr="00E038A3">
              <w:rPr>
                <w:noProof/>
                <w:szCs w:val="22"/>
                <w:lang w:val="fi-FI"/>
              </w:rPr>
              <w:t>Eisai S.r.l.</w:t>
            </w:r>
          </w:p>
          <w:p w14:paraId="4E464FA7" w14:textId="77777777" w:rsidR="00726252" w:rsidRPr="00E038A3" w:rsidRDefault="00726252" w:rsidP="00C3778B">
            <w:pPr>
              <w:tabs>
                <w:tab w:val="clear" w:pos="567"/>
              </w:tabs>
              <w:rPr>
                <w:noProof/>
                <w:szCs w:val="22"/>
              </w:rPr>
            </w:pPr>
            <w:r w:rsidRPr="00E038A3">
              <w:rPr>
                <w:noProof/>
                <w:szCs w:val="22"/>
              </w:rPr>
              <w:t>Tel: + 39 02 5181401</w:t>
            </w:r>
          </w:p>
          <w:p w14:paraId="7A6A8A23" w14:textId="77777777" w:rsidR="00726252" w:rsidRPr="00E038A3" w:rsidRDefault="00726252" w:rsidP="00C3778B">
            <w:pPr>
              <w:tabs>
                <w:tab w:val="clear" w:pos="567"/>
              </w:tabs>
              <w:rPr>
                <w:noProof/>
                <w:szCs w:val="22"/>
              </w:rPr>
            </w:pPr>
          </w:p>
        </w:tc>
        <w:tc>
          <w:tcPr>
            <w:tcW w:w="4678" w:type="dxa"/>
          </w:tcPr>
          <w:p w14:paraId="64426410" w14:textId="77777777" w:rsidR="00726252" w:rsidRPr="00E038A3" w:rsidRDefault="00726252" w:rsidP="00C3778B">
            <w:pPr>
              <w:rPr>
                <w:b/>
                <w:noProof/>
                <w:szCs w:val="22"/>
                <w:lang w:val="de-DE"/>
              </w:rPr>
            </w:pPr>
            <w:r w:rsidRPr="00E038A3">
              <w:rPr>
                <w:b/>
                <w:noProof/>
                <w:szCs w:val="22"/>
                <w:lang w:val="de-DE"/>
              </w:rPr>
              <w:t>Suomi/Finland</w:t>
            </w:r>
          </w:p>
          <w:p w14:paraId="6205A3AF" w14:textId="77777777" w:rsidR="00726252" w:rsidRPr="00E038A3" w:rsidRDefault="00726252" w:rsidP="00C3778B">
            <w:pPr>
              <w:tabs>
                <w:tab w:val="clear" w:pos="567"/>
              </w:tabs>
              <w:rPr>
                <w:noProof/>
                <w:szCs w:val="22"/>
                <w:lang w:val="de-DE"/>
              </w:rPr>
            </w:pPr>
            <w:r w:rsidRPr="00E038A3">
              <w:rPr>
                <w:noProof/>
                <w:szCs w:val="22"/>
                <w:lang w:val="de-DE"/>
              </w:rPr>
              <w:t>Eisai AB</w:t>
            </w:r>
          </w:p>
          <w:p w14:paraId="0D6563AB" w14:textId="77777777" w:rsidR="00726252" w:rsidRPr="00E038A3" w:rsidRDefault="00726252" w:rsidP="00C3778B">
            <w:pPr>
              <w:tabs>
                <w:tab w:val="clear" w:pos="567"/>
              </w:tabs>
              <w:rPr>
                <w:noProof/>
                <w:szCs w:val="22"/>
                <w:lang w:val="de-DE"/>
              </w:rPr>
            </w:pPr>
            <w:r w:rsidRPr="00E038A3">
              <w:rPr>
                <w:noProof/>
                <w:szCs w:val="22"/>
                <w:lang w:val="de-DE"/>
              </w:rPr>
              <w:t>Puh/Tel: + 46 (0) 8 501 01 600</w:t>
            </w:r>
          </w:p>
          <w:p w14:paraId="05AD4A9A" w14:textId="77777777" w:rsidR="00726252" w:rsidRPr="00E038A3" w:rsidRDefault="00726252" w:rsidP="00C3778B">
            <w:pPr>
              <w:tabs>
                <w:tab w:val="clear" w:pos="567"/>
                <w:tab w:val="left" w:pos="-720"/>
                <w:tab w:val="left" w:pos="4536"/>
              </w:tabs>
              <w:suppressAutoHyphens/>
              <w:rPr>
                <w:noProof/>
                <w:szCs w:val="22"/>
              </w:rPr>
            </w:pPr>
            <w:r w:rsidRPr="00E038A3">
              <w:rPr>
                <w:noProof/>
                <w:szCs w:val="22"/>
              </w:rPr>
              <w:t>(Ruotsi)</w:t>
            </w:r>
          </w:p>
          <w:p w14:paraId="6413A141" w14:textId="77777777" w:rsidR="00726252" w:rsidRPr="00E038A3" w:rsidRDefault="00726252" w:rsidP="00C3778B">
            <w:pPr>
              <w:tabs>
                <w:tab w:val="clear" w:pos="567"/>
                <w:tab w:val="left" w:pos="-720"/>
              </w:tabs>
              <w:suppressAutoHyphens/>
              <w:rPr>
                <w:noProof/>
                <w:szCs w:val="22"/>
              </w:rPr>
            </w:pPr>
          </w:p>
        </w:tc>
      </w:tr>
      <w:tr w:rsidR="00726252" w:rsidRPr="00E038A3" w14:paraId="77E440E4" w14:textId="77777777">
        <w:trPr>
          <w:cantSplit/>
        </w:trPr>
        <w:tc>
          <w:tcPr>
            <w:tcW w:w="4678" w:type="dxa"/>
          </w:tcPr>
          <w:p w14:paraId="7CF23896" w14:textId="77777777" w:rsidR="00726252" w:rsidRPr="00E038A3" w:rsidRDefault="00726252" w:rsidP="00C3778B">
            <w:pPr>
              <w:rPr>
                <w:b/>
                <w:noProof/>
                <w:szCs w:val="22"/>
              </w:rPr>
            </w:pPr>
            <w:r w:rsidRPr="00E038A3">
              <w:rPr>
                <w:b/>
                <w:noProof/>
                <w:szCs w:val="22"/>
              </w:rPr>
              <w:t>Κύπρος</w:t>
            </w:r>
          </w:p>
          <w:p w14:paraId="7371C49B" w14:textId="77777777" w:rsidR="00726252" w:rsidRPr="00E038A3" w:rsidRDefault="00726252" w:rsidP="00C3778B">
            <w:pPr>
              <w:tabs>
                <w:tab w:val="clear" w:pos="567"/>
              </w:tabs>
              <w:rPr>
                <w:noProof/>
                <w:szCs w:val="22"/>
              </w:rPr>
            </w:pPr>
            <w:r w:rsidRPr="00E038A3">
              <w:rPr>
                <w:noProof/>
                <w:szCs w:val="22"/>
              </w:rPr>
              <w:t>Arriani Pharmaceuticals S.A.</w:t>
            </w:r>
          </w:p>
          <w:p w14:paraId="6E9060B9" w14:textId="77777777" w:rsidR="00726252" w:rsidRPr="00E038A3" w:rsidRDefault="00726252" w:rsidP="00C3778B">
            <w:pPr>
              <w:tabs>
                <w:tab w:val="clear" w:pos="567"/>
              </w:tabs>
              <w:rPr>
                <w:noProof/>
                <w:szCs w:val="22"/>
              </w:rPr>
            </w:pPr>
            <w:r w:rsidRPr="00E038A3">
              <w:rPr>
                <w:noProof/>
                <w:szCs w:val="22"/>
              </w:rPr>
              <w:t>Τηλ: + 30 210 668 3000</w:t>
            </w:r>
          </w:p>
          <w:p w14:paraId="33DB8122" w14:textId="77777777" w:rsidR="00726252" w:rsidRPr="00E038A3" w:rsidRDefault="00726252" w:rsidP="00C3778B">
            <w:pPr>
              <w:tabs>
                <w:tab w:val="clear" w:pos="567"/>
                <w:tab w:val="left" w:pos="-720"/>
              </w:tabs>
              <w:suppressAutoHyphens/>
              <w:rPr>
                <w:noProof/>
                <w:szCs w:val="22"/>
              </w:rPr>
            </w:pPr>
            <w:r w:rsidRPr="00E038A3">
              <w:rPr>
                <w:noProof/>
                <w:szCs w:val="22"/>
              </w:rPr>
              <w:t>(Ελλάδα)</w:t>
            </w:r>
          </w:p>
          <w:p w14:paraId="06F5CCCC" w14:textId="77777777" w:rsidR="00726252" w:rsidRPr="00E038A3" w:rsidRDefault="00726252" w:rsidP="00C3778B">
            <w:pPr>
              <w:tabs>
                <w:tab w:val="clear" w:pos="567"/>
              </w:tabs>
              <w:rPr>
                <w:noProof/>
                <w:szCs w:val="22"/>
              </w:rPr>
            </w:pPr>
          </w:p>
        </w:tc>
        <w:tc>
          <w:tcPr>
            <w:tcW w:w="4678" w:type="dxa"/>
          </w:tcPr>
          <w:p w14:paraId="1EBE609D" w14:textId="77777777" w:rsidR="00726252" w:rsidRPr="00E038A3" w:rsidRDefault="00726252" w:rsidP="00C3778B">
            <w:pPr>
              <w:rPr>
                <w:b/>
                <w:noProof/>
                <w:szCs w:val="22"/>
              </w:rPr>
            </w:pPr>
            <w:r w:rsidRPr="00E038A3">
              <w:rPr>
                <w:b/>
                <w:noProof/>
                <w:szCs w:val="22"/>
              </w:rPr>
              <w:t>Sverige</w:t>
            </w:r>
          </w:p>
          <w:p w14:paraId="088D2AD9" w14:textId="77777777" w:rsidR="00726252" w:rsidRPr="00E038A3" w:rsidRDefault="00726252" w:rsidP="00C3778B">
            <w:pPr>
              <w:tabs>
                <w:tab w:val="clear" w:pos="567"/>
              </w:tabs>
              <w:rPr>
                <w:noProof/>
                <w:szCs w:val="22"/>
              </w:rPr>
            </w:pPr>
            <w:r w:rsidRPr="00E038A3">
              <w:rPr>
                <w:noProof/>
                <w:szCs w:val="22"/>
              </w:rPr>
              <w:t>Eisai AB</w:t>
            </w:r>
          </w:p>
          <w:p w14:paraId="2AB18912" w14:textId="77777777" w:rsidR="00726252" w:rsidRPr="00E038A3" w:rsidRDefault="00726252" w:rsidP="00C3778B">
            <w:pPr>
              <w:tabs>
                <w:tab w:val="clear" w:pos="567"/>
                <w:tab w:val="left" w:pos="-720"/>
              </w:tabs>
              <w:suppressAutoHyphens/>
              <w:rPr>
                <w:noProof/>
                <w:szCs w:val="22"/>
              </w:rPr>
            </w:pPr>
            <w:r w:rsidRPr="00E038A3">
              <w:rPr>
                <w:noProof/>
                <w:szCs w:val="22"/>
              </w:rPr>
              <w:t>Tel: + 46 (0) 8 501 01 600</w:t>
            </w:r>
          </w:p>
        </w:tc>
      </w:tr>
      <w:tr w:rsidR="00726252" w:rsidRPr="00E038A3" w14:paraId="6BBBECBC" w14:textId="77777777">
        <w:trPr>
          <w:cantSplit/>
        </w:trPr>
        <w:tc>
          <w:tcPr>
            <w:tcW w:w="4678" w:type="dxa"/>
          </w:tcPr>
          <w:p w14:paraId="0A9A645E" w14:textId="77777777" w:rsidR="00726252" w:rsidRPr="00DB1211" w:rsidRDefault="00726252" w:rsidP="00C3778B">
            <w:pPr>
              <w:rPr>
                <w:b/>
                <w:noProof/>
                <w:szCs w:val="22"/>
              </w:rPr>
            </w:pPr>
            <w:r w:rsidRPr="00DB1211">
              <w:rPr>
                <w:b/>
                <w:noProof/>
                <w:szCs w:val="22"/>
              </w:rPr>
              <w:t>Latvija</w:t>
            </w:r>
          </w:p>
          <w:p w14:paraId="60090F3C" w14:textId="77777777" w:rsidR="00726252" w:rsidRPr="00DB1211" w:rsidRDefault="00726252" w:rsidP="00C3778B">
            <w:pPr>
              <w:tabs>
                <w:tab w:val="clear" w:pos="567"/>
              </w:tabs>
              <w:rPr>
                <w:noProof/>
                <w:szCs w:val="22"/>
                <w:lang w:eastAsia="ja-JP"/>
              </w:rPr>
            </w:pPr>
            <w:r w:rsidRPr="00DB1211">
              <w:rPr>
                <w:noProof/>
                <w:szCs w:val="22"/>
                <w:lang w:eastAsia="ja-JP"/>
              </w:rPr>
              <w:t>Eisai GmbH</w:t>
            </w:r>
          </w:p>
          <w:p w14:paraId="569A6DA0" w14:textId="77777777" w:rsidR="00726252" w:rsidRPr="00DB1211" w:rsidRDefault="00726252" w:rsidP="00C3778B">
            <w:pPr>
              <w:tabs>
                <w:tab w:val="clear" w:pos="567"/>
              </w:tabs>
              <w:rPr>
                <w:noProof/>
                <w:szCs w:val="22"/>
                <w:lang w:eastAsia="ja-JP"/>
              </w:rPr>
            </w:pPr>
            <w:r w:rsidRPr="00DB1211">
              <w:rPr>
                <w:noProof/>
                <w:szCs w:val="22"/>
                <w:lang w:eastAsia="ja-JP"/>
              </w:rPr>
              <w:t>Tel: + 49 (0) 69 66 58 50</w:t>
            </w:r>
          </w:p>
          <w:p w14:paraId="7D6C847D" w14:textId="77777777" w:rsidR="00726252" w:rsidRPr="00DB1211" w:rsidRDefault="00726252" w:rsidP="00C3778B">
            <w:pPr>
              <w:tabs>
                <w:tab w:val="clear" w:pos="567"/>
                <w:tab w:val="left" w:pos="-720"/>
              </w:tabs>
              <w:suppressAutoHyphens/>
              <w:rPr>
                <w:noProof/>
                <w:szCs w:val="22"/>
                <w:lang w:eastAsia="ja-JP"/>
              </w:rPr>
            </w:pPr>
            <w:r w:rsidRPr="00DB1211">
              <w:rPr>
                <w:noProof/>
                <w:szCs w:val="22"/>
                <w:lang w:eastAsia="ja-JP"/>
              </w:rPr>
              <w:t>(Vācija)</w:t>
            </w:r>
          </w:p>
          <w:p w14:paraId="4723A8CB" w14:textId="77777777" w:rsidR="00726252" w:rsidRPr="00DB1211" w:rsidRDefault="00726252" w:rsidP="00C3778B">
            <w:pPr>
              <w:tabs>
                <w:tab w:val="clear" w:pos="567"/>
                <w:tab w:val="left" w:pos="-720"/>
              </w:tabs>
              <w:suppressAutoHyphens/>
              <w:rPr>
                <w:noProof/>
                <w:szCs w:val="22"/>
              </w:rPr>
            </w:pPr>
          </w:p>
        </w:tc>
        <w:tc>
          <w:tcPr>
            <w:tcW w:w="4678" w:type="dxa"/>
          </w:tcPr>
          <w:p w14:paraId="46BCB362" w14:textId="77777777" w:rsidR="00A3366E" w:rsidRPr="00E038A3" w:rsidRDefault="00A3366E" w:rsidP="00C3778B">
            <w:pPr>
              <w:rPr>
                <w:b/>
                <w:noProof/>
                <w:szCs w:val="22"/>
              </w:rPr>
            </w:pPr>
            <w:r w:rsidRPr="00E038A3">
              <w:rPr>
                <w:b/>
                <w:noProof/>
                <w:szCs w:val="22"/>
              </w:rPr>
              <w:t>United Kingdom (Northern Ireland)</w:t>
            </w:r>
          </w:p>
          <w:p w14:paraId="503A8FD7" w14:textId="77777777" w:rsidR="00A3366E" w:rsidRPr="00E038A3" w:rsidRDefault="00A3366E" w:rsidP="00C3778B">
            <w:pPr>
              <w:rPr>
                <w:noProof/>
                <w:szCs w:val="22"/>
              </w:rPr>
            </w:pPr>
            <w:r w:rsidRPr="00E038A3">
              <w:rPr>
                <w:noProof/>
                <w:szCs w:val="22"/>
              </w:rPr>
              <w:t>Eisai GmbH</w:t>
            </w:r>
          </w:p>
          <w:p w14:paraId="71AD11C1" w14:textId="77777777" w:rsidR="00A3366E" w:rsidRPr="00E038A3" w:rsidRDefault="00A3366E" w:rsidP="00C3778B">
            <w:pPr>
              <w:rPr>
                <w:noProof/>
                <w:szCs w:val="22"/>
              </w:rPr>
            </w:pPr>
            <w:r w:rsidRPr="00E038A3">
              <w:rPr>
                <w:noProof/>
                <w:szCs w:val="22"/>
              </w:rPr>
              <w:t>Tel: + 49 (0) 69 66 58 50</w:t>
            </w:r>
          </w:p>
          <w:p w14:paraId="2F124A5F" w14:textId="4A48812F" w:rsidR="00726252" w:rsidRPr="00E038A3" w:rsidRDefault="00A3366E" w:rsidP="00C3778B">
            <w:pPr>
              <w:tabs>
                <w:tab w:val="clear" w:pos="567"/>
                <w:tab w:val="left" w:pos="-720"/>
                <w:tab w:val="left" w:pos="4536"/>
              </w:tabs>
              <w:suppressAutoHyphens/>
              <w:rPr>
                <w:noProof/>
                <w:szCs w:val="22"/>
              </w:rPr>
            </w:pPr>
            <w:r w:rsidRPr="00E038A3">
              <w:rPr>
                <w:noProof/>
                <w:szCs w:val="22"/>
              </w:rPr>
              <w:t>(Germany)</w:t>
            </w:r>
          </w:p>
        </w:tc>
      </w:tr>
    </w:tbl>
    <w:p w14:paraId="2375DA6A" w14:textId="77777777" w:rsidR="00726252" w:rsidRPr="00E038A3" w:rsidRDefault="00726252" w:rsidP="00C3778B">
      <w:pPr>
        <w:keepNext/>
        <w:numPr>
          <w:ilvl w:val="12"/>
          <w:numId w:val="0"/>
        </w:numPr>
        <w:tabs>
          <w:tab w:val="clear" w:pos="567"/>
        </w:tabs>
        <w:ind w:right="-2"/>
        <w:rPr>
          <w:b/>
          <w:szCs w:val="22"/>
          <w:lang w:val="sv-SE"/>
        </w:rPr>
      </w:pPr>
    </w:p>
    <w:p w14:paraId="7B48E08F" w14:textId="3C08802B" w:rsidR="009D7738" w:rsidRPr="00E038A3" w:rsidRDefault="009D7738" w:rsidP="00C3778B">
      <w:pPr>
        <w:keepNext/>
        <w:numPr>
          <w:ilvl w:val="12"/>
          <w:numId w:val="0"/>
        </w:numPr>
        <w:tabs>
          <w:tab w:val="clear" w:pos="567"/>
        </w:tabs>
        <w:ind w:right="-2"/>
        <w:rPr>
          <w:noProof/>
          <w:szCs w:val="22"/>
          <w:lang w:val="sv-SE"/>
        </w:rPr>
      </w:pPr>
      <w:r w:rsidRPr="00E038A3">
        <w:rPr>
          <w:b/>
          <w:szCs w:val="22"/>
          <w:lang w:val="sv-SE"/>
        </w:rPr>
        <w:t xml:space="preserve">Denna </w:t>
      </w:r>
      <w:proofErr w:type="spellStart"/>
      <w:r w:rsidRPr="00E038A3">
        <w:rPr>
          <w:b/>
          <w:szCs w:val="22"/>
          <w:lang w:val="sv-SE"/>
        </w:rPr>
        <w:t>bipacksedel</w:t>
      </w:r>
      <w:proofErr w:type="spellEnd"/>
      <w:r w:rsidRPr="00E038A3">
        <w:rPr>
          <w:b/>
          <w:szCs w:val="22"/>
          <w:lang w:val="sv-SE"/>
        </w:rPr>
        <w:t xml:space="preserve"> ändrades senast </w:t>
      </w:r>
      <w:r w:rsidR="00D96B39" w:rsidRPr="00E038A3">
        <w:rPr>
          <w:b/>
          <w:noProof/>
          <w:szCs w:val="22"/>
          <w:lang w:val="sv-SE"/>
        </w:rPr>
        <w:t>{MM/ÅÅÅÅ}</w:t>
      </w:r>
    </w:p>
    <w:p w14:paraId="35DBB5CD" w14:textId="77777777" w:rsidR="009D7738" w:rsidRPr="00E038A3" w:rsidRDefault="009D7738" w:rsidP="00C3778B">
      <w:pPr>
        <w:keepNext/>
        <w:numPr>
          <w:ilvl w:val="12"/>
          <w:numId w:val="0"/>
        </w:numPr>
        <w:ind w:right="-2"/>
        <w:rPr>
          <w:noProof/>
          <w:szCs w:val="22"/>
          <w:lang w:val="sv-SE"/>
        </w:rPr>
      </w:pPr>
    </w:p>
    <w:p w14:paraId="48DA4A05" w14:textId="71AA1152" w:rsidR="00EF577F" w:rsidRPr="00E038A3" w:rsidRDefault="009D7738" w:rsidP="00C3778B">
      <w:pPr>
        <w:keepNext/>
        <w:numPr>
          <w:ilvl w:val="12"/>
          <w:numId w:val="0"/>
        </w:numPr>
        <w:ind w:right="-2"/>
        <w:rPr>
          <w:szCs w:val="22"/>
          <w:lang w:val="sv-SE"/>
        </w:rPr>
      </w:pPr>
      <w:r w:rsidRPr="00E038A3">
        <w:rPr>
          <w:szCs w:val="22"/>
          <w:lang w:val="sv-SE"/>
        </w:rPr>
        <w:t>Ytterligare information om detta läkemedel finns på Europeiska läkemedelsmyndighetens webbplats</w:t>
      </w:r>
      <w:r w:rsidR="004D1C3A" w:rsidRPr="00E038A3">
        <w:rPr>
          <w:szCs w:val="22"/>
          <w:lang w:val="sv-SE"/>
        </w:rPr>
        <w:t xml:space="preserve"> </w:t>
      </w:r>
      <w:hyperlink r:id="rId17" w:history="1">
        <w:r w:rsidR="004D1C3A" w:rsidRPr="0033209D">
          <w:rPr>
            <w:rStyle w:val="Hyperlink"/>
            <w:szCs w:val="22"/>
            <w:lang w:val="sv-SE"/>
          </w:rPr>
          <w:t>http</w:t>
        </w:r>
        <w:r w:rsidR="0033209D" w:rsidRPr="0033209D">
          <w:rPr>
            <w:rStyle w:val="Hyperlink"/>
            <w:szCs w:val="22"/>
            <w:lang w:val="sv-SE"/>
          </w:rPr>
          <w:t>s</w:t>
        </w:r>
        <w:r w:rsidR="004D1C3A" w:rsidRPr="0033209D">
          <w:rPr>
            <w:rStyle w:val="Hyperlink"/>
            <w:szCs w:val="22"/>
            <w:lang w:val="sv-SE"/>
          </w:rPr>
          <w:t>://www.ema.europa.eu</w:t>
        </w:r>
      </w:hyperlink>
      <w:r w:rsidRPr="00E038A3">
        <w:rPr>
          <w:szCs w:val="22"/>
          <w:lang w:val="sv-SE"/>
        </w:rPr>
        <w:t>.</w:t>
      </w:r>
    </w:p>
    <w:p w14:paraId="2BD9B579" w14:textId="77777777" w:rsidR="00FF7D50" w:rsidRPr="00DB1211" w:rsidRDefault="00FF7D50" w:rsidP="00C3778B">
      <w:pPr>
        <w:tabs>
          <w:tab w:val="clear" w:pos="567"/>
        </w:tabs>
        <w:suppressAutoHyphens/>
        <w:rPr>
          <w:snapToGrid/>
          <w:szCs w:val="22"/>
          <w:lang w:val="sv-SE"/>
        </w:rPr>
      </w:pPr>
      <w:r w:rsidRPr="00DB1211">
        <w:rPr>
          <w:snapToGrid/>
          <w:szCs w:val="22"/>
          <w:lang w:val="sv-SE"/>
        </w:rPr>
        <w:br w:type="page"/>
      </w:r>
    </w:p>
    <w:p w14:paraId="5CDB37CF" w14:textId="77777777" w:rsidR="00A160AB" w:rsidRPr="00C837BE" w:rsidRDefault="00A160AB" w:rsidP="00F57786">
      <w:pPr>
        <w:widowControl w:val="0"/>
        <w:tabs>
          <w:tab w:val="clear" w:pos="567"/>
        </w:tabs>
        <w:autoSpaceDE w:val="0"/>
        <w:autoSpaceDN w:val="0"/>
        <w:adjustRightInd w:val="0"/>
        <w:rPr>
          <w:ins w:id="35" w:author="RWS" w:date="2026-03-27T14:01:00Z" w16du:dateUtc="2026-03-27T13:01:00Z"/>
          <w:color w:val="000000"/>
          <w:szCs w:val="22"/>
        </w:rPr>
      </w:pPr>
    </w:p>
    <w:p w14:paraId="60F8FAEE" w14:textId="77777777" w:rsidR="00A160AB" w:rsidRPr="00C837BE" w:rsidRDefault="00A160AB" w:rsidP="00F57786">
      <w:pPr>
        <w:widowControl w:val="0"/>
        <w:tabs>
          <w:tab w:val="clear" w:pos="567"/>
        </w:tabs>
        <w:autoSpaceDE w:val="0"/>
        <w:autoSpaceDN w:val="0"/>
        <w:adjustRightInd w:val="0"/>
        <w:rPr>
          <w:ins w:id="36" w:author="RWS" w:date="2026-03-27T14:01:00Z" w16du:dateUtc="2026-03-27T13:01:00Z"/>
          <w:color w:val="000000"/>
          <w:szCs w:val="22"/>
        </w:rPr>
      </w:pPr>
    </w:p>
    <w:p w14:paraId="4ABF6A88" w14:textId="77777777" w:rsidR="00A160AB" w:rsidRPr="00C837BE" w:rsidRDefault="00A160AB" w:rsidP="00F57786">
      <w:pPr>
        <w:widowControl w:val="0"/>
        <w:tabs>
          <w:tab w:val="clear" w:pos="567"/>
        </w:tabs>
        <w:autoSpaceDE w:val="0"/>
        <w:autoSpaceDN w:val="0"/>
        <w:adjustRightInd w:val="0"/>
        <w:rPr>
          <w:ins w:id="37" w:author="RWS" w:date="2026-03-27T14:01:00Z" w16du:dateUtc="2026-03-27T13:01:00Z"/>
          <w:color w:val="000000"/>
          <w:szCs w:val="22"/>
        </w:rPr>
      </w:pPr>
    </w:p>
    <w:p w14:paraId="2C66B6BA" w14:textId="77777777" w:rsidR="00A160AB" w:rsidRPr="00C837BE" w:rsidRDefault="00A160AB" w:rsidP="00F57786">
      <w:pPr>
        <w:widowControl w:val="0"/>
        <w:tabs>
          <w:tab w:val="clear" w:pos="567"/>
        </w:tabs>
        <w:autoSpaceDE w:val="0"/>
        <w:autoSpaceDN w:val="0"/>
        <w:adjustRightInd w:val="0"/>
        <w:rPr>
          <w:ins w:id="38" w:author="RWS" w:date="2026-03-27T14:01:00Z" w16du:dateUtc="2026-03-27T13:01:00Z"/>
          <w:color w:val="000000"/>
          <w:szCs w:val="22"/>
        </w:rPr>
      </w:pPr>
    </w:p>
    <w:p w14:paraId="7B7CD6CE" w14:textId="77777777" w:rsidR="00A160AB" w:rsidRPr="00C837BE" w:rsidRDefault="00A160AB" w:rsidP="00F57786">
      <w:pPr>
        <w:widowControl w:val="0"/>
        <w:tabs>
          <w:tab w:val="clear" w:pos="567"/>
        </w:tabs>
        <w:autoSpaceDE w:val="0"/>
        <w:autoSpaceDN w:val="0"/>
        <w:adjustRightInd w:val="0"/>
        <w:rPr>
          <w:ins w:id="39" w:author="RWS" w:date="2026-03-27T14:01:00Z" w16du:dateUtc="2026-03-27T13:01:00Z"/>
          <w:color w:val="000000"/>
          <w:szCs w:val="22"/>
        </w:rPr>
      </w:pPr>
    </w:p>
    <w:p w14:paraId="7F49A9D9" w14:textId="77777777" w:rsidR="00A160AB" w:rsidRPr="00C837BE" w:rsidRDefault="00A160AB" w:rsidP="00F57786">
      <w:pPr>
        <w:widowControl w:val="0"/>
        <w:tabs>
          <w:tab w:val="clear" w:pos="567"/>
        </w:tabs>
        <w:autoSpaceDE w:val="0"/>
        <w:autoSpaceDN w:val="0"/>
        <w:adjustRightInd w:val="0"/>
        <w:rPr>
          <w:ins w:id="40" w:author="RWS" w:date="2026-03-27T14:01:00Z" w16du:dateUtc="2026-03-27T13:01:00Z"/>
          <w:color w:val="000000"/>
          <w:szCs w:val="22"/>
        </w:rPr>
      </w:pPr>
    </w:p>
    <w:p w14:paraId="4805E457" w14:textId="77777777" w:rsidR="00A160AB" w:rsidRPr="00C837BE" w:rsidRDefault="00A160AB" w:rsidP="00F57786">
      <w:pPr>
        <w:widowControl w:val="0"/>
        <w:tabs>
          <w:tab w:val="clear" w:pos="567"/>
        </w:tabs>
        <w:autoSpaceDE w:val="0"/>
        <w:autoSpaceDN w:val="0"/>
        <w:adjustRightInd w:val="0"/>
        <w:rPr>
          <w:ins w:id="41" w:author="RWS" w:date="2026-04-15T08:35:00Z" w16du:dateUtc="2026-04-15T06:35:00Z"/>
          <w:color w:val="000000"/>
          <w:szCs w:val="22"/>
        </w:rPr>
      </w:pPr>
    </w:p>
    <w:p w14:paraId="23493954" w14:textId="77777777" w:rsidR="00CC45FA" w:rsidRPr="00C837BE" w:rsidRDefault="00CC45FA" w:rsidP="00F57786">
      <w:pPr>
        <w:widowControl w:val="0"/>
        <w:tabs>
          <w:tab w:val="clear" w:pos="567"/>
        </w:tabs>
        <w:autoSpaceDE w:val="0"/>
        <w:autoSpaceDN w:val="0"/>
        <w:adjustRightInd w:val="0"/>
        <w:rPr>
          <w:ins w:id="42" w:author="RWS" w:date="2026-04-15T08:35:00Z" w16du:dateUtc="2026-04-15T06:35:00Z"/>
          <w:color w:val="000000"/>
          <w:szCs w:val="22"/>
        </w:rPr>
      </w:pPr>
    </w:p>
    <w:p w14:paraId="4C632CD1" w14:textId="77777777" w:rsidR="00CC45FA" w:rsidRPr="00C837BE" w:rsidRDefault="00CC45FA" w:rsidP="00F57786">
      <w:pPr>
        <w:widowControl w:val="0"/>
        <w:tabs>
          <w:tab w:val="clear" w:pos="567"/>
        </w:tabs>
        <w:autoSpaceDE w:val="0"/>
        <w:autoSpaceDN w:val="0"/>
        <w:adjustRightInd w:val="0"/>
        <w:rPr>
          <w:ins w:id="43" w:author="RWS" w:date="2026-04-15T08:35:00Z" w16du:dateUtc="2026-04-15T06:35:00Z"/>
          <w:color w:val="000000"/>
          <w:szCs w:val="22"/>
        </w:rPr>
      </w:pPr>
    </w:p>
    <w:p w14:paraId="78CE1FB4" w14:textId="77777777" w:rsidR="00CC45FA" w:rsidRPr="00C837BE" w:rsidRDefault="00CC45FA" w:rsidP="00F57786">
      <w:pPr>
        <w:widowControl w:val="0"/>
        <w:tabs>
          <w:tab w:val="clear" w:pos="567"/>
        </w:tabs>
        <w:autoSpaceDE w:val="0"/>
        <w:autoSpaceDN w:val="0"/>
        <w:adjustRightInd w:val="0"/>
        <w:rPr>
          <w:ins w:id="44" w:author="RWS" w:date="2026-04-15T08:35:00Z" w16du:dateUtc="2026-04-15T06:35:00Z"/>
          <w:color w:val="000000"/>
          <w:szCs w:val="22"/>
        </w:rPr>
      </w:pPr>
    </w:p>
    <w:p w14:paraId="4604C355" w14:textId="77777777" w:rsidR="00CC45FA" w:rsidRPr="00C837BE" w:rsidRDefault="00CC45FA" w:rsidP="00F57786">
      <w:pPr>
        <w:widowControl w:val="0"/>
        <w:tabs>
          <w:tab w:val="clear" w:pos="567"/>
        </w:tabs>
        <w:autoSpaceDE w:val="0"/>
        <w:autoSpaceDN w:val="0"/>
        <w:adjustRightInd w:val="0"/>
        <w:rPr>
          <w:ins w:id="45" w:author="RWS" w:date="2026-04-15T08:35:00Z" w16du:dateUtc="2026-04-15T06:35:00Z"/>
          <w:color w:val="000000"/>
          <w:szCs w:val="22"/>
        </w:rPr>
      </w:pPr>
    </w:p>
    <w:p w14:paraId="607AF178" w14:textId="77777777" w:rsidR="00CC45FA" w:rsidRPr="00C837BE" w:rsidRDefault="00CC45FA" w:rsidP="00F57786">
      <w:pPr>
        <w:widowControl w:val="0"/>
        <w:tabs>
          <w:tab w:val="clear" w:pos="567"/>
        </w:tabs>
        <w:autoSpaceDE w:val="0"/>
        <w:autoSpaceDN w:val="0"/>
        <w:adjustRightInd w:val="0"/>
        <w:rPr>
          <w:ins w:id="46" w:author="RWS" w:date="2026-04-15T08:35:00Z" w16du:dateUtc="2026-04-15T06:35:00Z"/>
          <w:color w:val="000000"/>
          <w:szCs w:val="22"/>
        </w:rPr>
      </w:pPr>
    </w:p>
    <w:p w14:paraId="05288E29" w14:textId="77777777" w:rsidR="00CC45FA" w:rsidRPr="00C837BE" w:rsidRDefault="00CC45FA" w:rsidP="00F57786">
      <w:pPr>
        <w:widowControl w:val="0"/>
        <w:tabs>
          <w:tab w:val="clear" w:pos="567"/>
        </w:tabs>
        <w:autoSpaceDE w:val="0"/>
        <w:autoSpaceDN w:val="0"/>
        <w:adjustRightInd w:val="0"/>
        <w:rPr>
          <w:ins w:id="47" w:author="RWS" w:date="2026-04-15T08:35:00Z" w16du:dateUtc="2026-04-15T06:35:00Z"/>
          <w:color w:val="000000"/>
          <w:szCs w:val="22"/>
        </w:rPr>
      </w:pPr>
    </w:p>
    <w:p w14:paraId="320D4EE8" w14:textId="77777777" w:rsidR="00CC45FA" w:rsidRPr="00C837BE" w:rsidRDefault="00CC45FA" w:rsidP="00F57786">
      <w:pPr>
        <w:widowControl w:val="0"/>
        <w:tabs>
          <w:tab w:val="clear" w:pos="567"/>
        </w:tabs>
        <w:autoSpaceDE w:val="0"/>
        <w:autoSpaceDN w:val="0"/>
        <w:adjustRightInd w:val="0"/>
        <w:rPr>
          <w:ins w:id="48" w:author="RWS" w:date="2026-04-15T08:35:00Z" w16du:dateUtc="2026-04-15T06:35:00Z"/>
          <w:color w:val="000000"/>
          <w:szCs w:val="22"/>
        </w:rPr>
      </w:pPr>
    </w:p>
    <w:p w14:paraId="6EDB7FD1" w14:textId="77777777" w:rsidR="00CC45FA" w:rsidRPr="00C837BE" w:rsidRDefault="00CC45FA" w:rsidP="00F57786">
      <w:pPr>
        <w:widowControl w:val="0"/>
        <w:tabs>
          <w:tab w:val="clear" w:pos="567"/>
        </w:tabs>
        <w:autoSpaceDE w:val="0"/>
        <w:autoSpaceDN w:val="0"/>
        <w:adjustRightInd w:val="0"/>
        <w:rPr>
          <w:ins w:id="49" w:author="RWS" w:date="2026-04-15T08:35:00Z" w16du:dateUtc="2026-04-15T06:35:00Z"/>
          <w:color w:val="000000"/>
          <w:szCs w:val="22"/>
        </w:rPr>
      </w:pPr>
    </w:p>
    <w:p w14:paraId="29C3EE55" w14:textId="77777777" w:rsidR="00CC45FA" w:rsidRPr="00C837BE" w:rsidRDefault="00CC45FA" w:rsidP="00F57786">
      <w:pPr>
        <w:widowControl w:val="0"/>
        <w:tabs>
          <w:tab w:val="clear" w:pos="567"/>
        </w:tabs>
        <w:autoSpaceDE w:val="0"/>
        <w:autoSpaceDN w:val="0"/>
        <w:adjustRightInd w:val="0"/>
        <w:rPr>
          <w:ins w:id="50" w:author="RWS" w:date="2026-04-15T08:35:00Z" w16du:dateUtc="2026-04-15T06:35:00Z"/>
          <w:color w:val="000000"/>
          <w:szCs w:val="22"/>
        </w:rPr>
      </w:pPr>
    </w:p>
    <w:p w14:paraId="25510B9F" w14:textId="77777777" w:rsidR="00CC45FA" w:rsidRPr="00C837BE" w:rsidRDefault="00CC45FA" w:rsidP="00F57786">
      <w:pPr>
        <w:widowControl w:val="0"/>
        <w:tabs>
          <w:tab w:val="clear" w:pos="567"/>
        </w:tabs>
        <w:autoSpaceDE w:val="0"/>
        <w:autoSpaceDN w:val="0"/>
        <w:adjustRightInd w:val="0"/>
        <w:rPr>
          <w:ins w:id="51" w:author="RWS" w:date="2026-04-15T08:35:00Z" w16du:dateUtc="2026-04-15T06:35:00Z"/>
          <w:color w:val="000000"/>
          <w:szCs w:val="22"/>
        </w:rPr>
      </w:pPr>
    </w:p>
    <w:p w14:paraId="34827793" w14:textId="77777777" w:rsidR="00CC45FA" w:rsidRPr="00C837BE" w:rsidRDefault="00CC45FA" w:rsidP="00F57786">
      <w:pPr>
        <w:widowControl w:val="0"/>
        <w:tabs>
          <w:tab w:val="clear" w:pos="567"/>
        </w:tabs>
        <w:autoSpaceDE w:val="0"/>
        <w:autoSpaceDN w:val="0"/>
        <w:adjustRightInd w:val="0"/>
        <w:rPr>
          <w:ins w:id="52" w:author="RWS" w:date="2026-04-15T08:35:00Z" w16du:dateUtc="2026-04-15T06:35:00Z"/>
          <w:color w:val="000000"/>
          <w:szCs w:val="22"/>
        </w:rPr>
      </w:pPr>
    </w:p>
    <w:p w14:paraId="163E81D8" w14:textId="77777777" w:rsidR="00CC45FA" w:rsidRPr="00C837BE" w:rsidRDefault="00CC45FA" w:rsidP="00F57786">
      <w:pPr>
        <w:widowControl w:val="0"/>
        <w:tabs>
          <w:tab w:val="clear" w:pos="567"/>
        </w:tabs>
        <w:autoSpaceDE w:val="0"/>
        <w:autoSpaceDN w:val="0"/>
        <w:adjustRightInd w:val="0"/>
        <w:rPr>
          <w:ins w:id="53" w:author="RWS" w:date="2026-04-15T08:35:00Z" w16du:dateUtc="2026-04-15T06:35:00Z"/>
          <w:color w:val="000000"/>
          <w:szCs w:val="22"/>
        </w:rPr>
      </w:pPr>
    </w:p>
    <w:p w14:paraId="4303B74F" w14:textId="77777777" w:rsidR="00CC45FA" w:rsidRPr="00C837BE" w:rsidRDefault="00CC45FA" w:rsidP="00F57786">
      <w:pPr>
        <w:widowControl w:val="0"/>
        <w:tabs>
          <w:tab w:val="clear" w:pos="567"/>
        </w:tabs>
        <w:autoSpaceDE w:val="0"/>
        <w:autoSpaceDN w:val="0"/>
        <w:adjustRightInd w:val="0"/>
        <w:rPr>
          <w:ins w:id="54" w:author="RWS" w:date="2026-03-27T14:01:00Z" w16du:dateUtc="2026-03-27T13:01:00Z"/>
          <w:color w:val="000000"/>
          <w:szCs w:val="22"/>
        </w:rPr>
      </w:pPr>
    </w:p>
    <w:p w14:paraId="2515B6D9" w14:textId="77777777" w:rsidR="00A160AB" w:rsidRPr="00C837BE" w:rsidRDefault="00A160AB" w:rsidP="00F57786">
      <w:pPr>
        <w:widowControl w:val="0"/>
        <w:tabs>
          <w:tab w:val="clear" w:pos="567"/>
        </w:tabs>
        <w:autoSpaceDE w:val="0"/>
        <w:autoSpaceDN w:val="0"/>
        <w:adjustRightInd w:val="0"/>
        <w:rPr>
          <w:ins w:id="55" w:author="RWS" w:date="2026-03-27T14:01:00Z" w16du:dateUtc="2026-03-27T13:01:00Z"/>
          <w:color w:val="000000"/>
          <w:szCs w:val="22"/>
        </w:rPr>
      </w:pPr>
    </w:p>
    <w:p w14:paraId="4D14631F" w14:textId="77777777" w:rsidR="00A160AB" w:rsidRPr="00C837BE" w:rsidRDefault="00A160AB" w:rsidP="00F57786">
      <w:pPr>
        <w:widowControl w:val="0"/>
        <w:tabs>
          <w:tab w:val="clear" w:pos="567"/>
        </w:tabs>
        <w:autoSpaceDE w:val="0"/>
        <w:autoSpaceDN w:val="0"/>
        <w:adjustRightInd w:val="0"/>
        <w:rPr>
          <w:ins w:id="56" w:author="RWS" w:date="2026-03-27T14:01:00Z" w16du:dateUtc="2026-03-27T13:01:00Z"/>
          <w:color w:val="000000"/>
          <w:szCs w:val="22"/>
        </w:rPr>
      </w:pPr>
    </w:p>
    <w:p w14:paraId="222B7042" w14:textId="77777777" w:rsidR="00A160AB" w:rsidRPr="00C837BE" w:rsidRDefault="00A160AB" w:rsidP="00F57786">
      <w:pPr>
        <w:widowControl w:val="0"/>
        <w:tabs>
          <w:tab w:val="clear" w:pos="567"/>
        </w:tabs>
        <w:autoSpaceDE w:val="0"/>
        <w:autoSpaceDN w:val="0"/>
        <w:adjustRightInd w:val="0"/>
        <w:rPr>
          <w:ins w:id="57" w:author="RWS" w:date="2026-03-27T14:01:00Z" w16du:dateUtc="2026-03-27T13:01:00Z"/>
          <w:color w:val="000000"/>
          <w:szCs w:val="22"/>
        </w:rPr>
      </w:pPr>
    </w:p>
    <w:p w14:paraId="777E5F34" w14:textId="259B7454" w:rsidR="00A160AB" w:rsidRPr="00C837BE" w:rsidRDefault="00CC45FA" w:rsidP="00F57786">
      <w:pPr>
        <w:widowControl w:val="0"/>
        <w:tabs>
          <w:tab w:val="clear" w:pos="567"/>
        </w:tabs>
        <w:autoSpaceDE w:val="0"/>
        <w:autoSpaceDN w:val="0"/>
        <w:adjustRightInd w:val="0"/>
        <w:jc w:val="center"/>
        <w:rPr>
          <w:ins w:id="58" w:author="RWS" w:date="2026-03-27T14:01:00Z" w16du:dateUtc="2026-03-27T13:01:00Z"/>
          <w:b/>
          <w:bCs/>
          <w:color w:val="000000"/>
          <w:szCs w:val="22"/>
          <w:lang w:val="sv-SE"/>
        </w:rPr>
      </w:pPr>
      <w:ins w:id="59" w:author="RWS" w:date="2026-03-27T14:01:00Z" w16du:dateUtc="2026-03-27T13:01:00Z">
        <w:r w:rsidRPr="00C837BE">
          <w:rPr>
            <w:b/>
            <w:bCs/>
            <w:color w:val="000000"/>
            <w:szCs w:val="22"/>
            <w:lang w:val="sv-SE"/>
          </w:rPr>
          <w:t>BILAGA IV</w:t>
        </w:r>
      </w:ins>
    </w:p>
    <w:p w14:paraId="2916C37D" w14:textId="77777777" w:rsidR="00CC45FA" w:rsidRPr="00C837BE" w:rsidRDefault="00CC45FA" w:rsidP="00F57786">
      <w:pPr>
        <w:widowControl w:val="0"/>
        <w:tabs>
          <w:tab w:val="clear" w:pos="567"/>
        </w:tabs>
        <w:autoSpaceDE w:val="0"/>
        <w:autoSpaceDN w:val="0"/>
        <w:adjustRightInd w:val="0"/>
        <w:rPr>
          <w:ins w:id="60" w:author="RWS" w:date="2026-04-15T08:35:00Z" w16du:dateUtc="2026-04-15T06:35:00Z"/>
          <w:color w:val="000000"/>
          <w:szCs w:val="22"/>
          <w:lang w:val="sv-SE"/>
        </w:rPr>
      </w:pPr>
    </w:p>
    <w:p w14:paraId="461735D1" w14:textId="31329970" w:rsidR="00A160AB" w:rsidRPr="00C837BE" w:rsidRDefault="00CC45FA" w:rsidP="00EE7F5D">
      <w:pPr>
        <w:pStyle w:val="Heading1"/>
        <w:jc w:val="center"/>
        <w:rPr>
          <w:ins w:id="61" w:author="RWS" w:date="2026-03-27T14:01:00Z" w16du:dateUtc="2026-03-27T13:01:00Z"/>
          <w:szCs w:val="22"/>
        </w:rPr>
      </w:pPr>
      <w:ins w:id="62" w:author="RWS" w:date="2026-03-27T14:03:00Z" w16du:dateUtc="2026-03-27T13:03:00Z">
        <w:r w:rsidRPr="00C837BE">
          <w:rPr>
            <w:szCs w:val="22"/>
          </w:rPr>
          <w:t>VETENSKAPLIGA SLUTSATSER OCH SKÄL TILL ÄNDRING AV VILLKOREN FÖR GODKÄNNANDET (GODKÄNNANDENA) FÖR FÖRSÄLJNING</w:t>
        </w:r>
      </w:ins>
    </w:p>
    <w:p w14:paraId="4D695FE5" w14:textId="77777777" w:rsidR="00CC45FA" w:rsidRPr="00C837BE" w:rsidRDefault="00CC45FA" w:rsidP="00F57786">
      <w:pPr>
        <w:tabs>
          <w:tab w:val="clear" w:pos="567"/>
        </w:tabs>
        <w:rPr>
          <w:ins w:id="63" w:author="RWS" w:date="2026-04-15T08:33:00Z" w16du:dateUtc="2026-04-15T06:33:00Z"/>
          <w:color w:val="000000"/>
          <w:szCs w:val="22"/>
          <w:lang w:val="sv-SE"/>
        </w:rPr>
      </w:pPr>
      <w:ins w:id="64" w:author="RWS" w:date="2026-04-15T08:33:00Z" w16du:dateUtc="2026-04-15T06:33:00Z">
        <w:r w:rsidRPr="00C837BE">
          <w:rPr>
            <w:b/>
            <w:bCs/>
            <w:color w:val="000000"/>
            <w:szCs w:val="22"/>
            <w:lang w:val="sv-SE"/>
          </w:rPr>
          <w:br w:type="page"/>
        </w:r>
      </w:ins>
    </w:p>
    <w:p w14:paraId="2A30E298" w14:textId="3A82F7CE" w:rsidR="00A160AB" w:rsidRPr="00C837BE" w:rsidRDefault="00A160AB" w:rsidP="00F57786">
      <w:pPr>
        <w:keepNext/>
        <w:widowControl w:val="0"/>
        <w:tabs>
          <w:tab w:val="clear" w:pos="567"/>
        </w:tabs>
        <w:autoSpaceDE w:val="0"/>
        <w:autoSpaceDN w:val="0"/>
        <w:adjustRightInd w:val="0"/>
        <w:rPr>
          <w:ins w:id="65" w:author="RWS" w:date="2026-03-27T14:01:00Z" w16du:dateUtc="2026-03-27T13:01:00Z"/>
          <w:b/>
          <w:bCs/>
          <w:color w:val="000000"/>
          <w:szCs w:val="22"/>
          <w:lang w:val="sv-SE"/>
        </w:rPr>
      </w:pPr>
      <w:ins w:id="66" w:author="RWS" w:date="2026-03-27T14:05:00Z" w16du:dateUtc="2026-03-27T13:05:00Z">
        <w:r w:rsidRPr="00C837BE">
          <w:rPr>
            <w:b/>
            <w:bCs/>
            <w:color w:val="000000"/>
            <w:szCs w:val="22"/>
            <w:lang w:val="sv-SE"/>
          </w:rPr>
          <w:lastRenderedPageBreak/>
          <w:t>Vetenskapliga slutsatser</w:t>
        </w:r>
      </w:ins>
    </w:p>
    <w:p w14:paraId="7524B073" w14:textId="77777777" w:rsidR="003005D2" w:rsidRPr="00C837BE" w:rsidRDefault="003005D2" w:rsidP="00F57786">
      <w:pPr>
        <w:widowControl w:val="0"/>
        <w:tabs>
          <w:tab w:val="clear" w:pos="567"/>
        </w:tabs>
        <w:autoSpaceDE w:val="0"/>
        <w:autoSpaceDN w:val="0"/>
        <w:adjustRightInd w:val="0"/>
        <w:rPr>
          <w:ins w:id="67" w:author="RWS" w:date="2026-04-15T08:36:00Z" w16du:dateUtc="2026-04-15T06:36:00Z"/>
          <w:color w:val="000000"/>
          <w:szCs w:val="22"/>
          <w:lang w:val="sv-SE"/>
        </w:rPr>
      </w:pPr>
    </w:p>
    <w:p w14:paraId="3071B7B0" w14:textId="7075E024" w:rsidR="00A160AB" w:rsidRPr="00C837BE" w:rsidRDefault="00A160AB" w:rsidP="00F57786">
      <w:pPr>
        <w:widowControl w:val="0"/>
        <w:tabs>
          <w:tab w:val="clear" w:pos="567"/>
        </w:tabs>
        <w:autoSpaceDE w:val="0"/>
        <w:autoSpaceDN w:val="0"/>
        <w:adjustRightInd w:val="0"/>
        <w:rPr>
          <w:ins w:id="68" w:author="RWS" w:date="2026-03-27T14:01:00Z" w16du:dateUtc="2026-03-27T13:01:00Z"/>
          <w:color w:val="000000"/>
          <w:szCs w:val="22"/>
          <w:lang w:val="sv-SE"/>
        </w:rPr>
      </w:pPr>
      <w:ins w:id="69" w:author="RWS" w:date="2026-03-27T14:06:00Z" w16du:dateUtc="2026-03-27T13:06:00Z">
        <w:r w:rsidRPr="00C837BE">
          <w:rPr>
            <w:color w:val="000000"/>
            <w:szCs w:val="22"/>
            <w:lang w:val="sv-SE"/>
          </w:rPr>
          <w:t xml:space="preserve">Med hänsyn till utredningsrapporten från kommittén för säkerhetsövervakning och riskbedömning av läkemedel (PRAC) gällande den periodiska säkerhetsuppdateringen (de periodiska säkerhetsuppdateringarna) (PSUR) för </w:t>
        </w:r>
      </w:ins>
      <w:proofErr w:type="spellStart"/>
      <w:ins w:id="70" w:author="RWS" w:date="2026-03-27T14:07:00Z" w16du:dateUtc="2026-03-27T13:07:00Z">
        <w:r w:rsidRPr="00C837BE">
          <w:rPr>
            <w:color w:val="000000"/>
            <w:szCs w:val="22"/>
            <w:lang w:val="sv-SE"/>
          </w:rPr>
          <w:t>perampanel</w:t>
        </w:r>
      </w:ins>
      <w:proofErr w:type="spellEnd"/>
      <w:ins w:id="71" w:author="RWS" w:date="2026-03-27T14:06:00Z" w16du:dateUtc="2026-03-27T13:06:00Z">
        <w:r w:rsidRPr="00C837BE">
          <w:rPr>
            <w:color w:val="000000"/>
            <w:szCs w:val="22"/>
            <w:lang w:val="sv-SE"/>
          </w:rPr>
          <w:t xml:space="preserve"> är </w:t>
        </w:r>
        <w:proofErr w:type="spellStart"/>
        <w:r w:rsidRPr="00C837BE">
          <w:rPr>
            <w:color w:val="000000"/>
            <w:szCs w:val="22"/>
            <w:lang w:val="sv-SE"/>
          </w:rPr>
          <w:t>PRAC:s</w:t>
        </w:r>
        <w:proofErr w:type="spellEnd"/>
        <w:r w:rsidRPr="00C837BE">
          <w:rPr>
            <w:color w:val="000000"/>
            <w:szCs w:val="22"/>
            <w:lang w:val="sv-SE"/>
          </w:rPr>
          <w:t xml:space="preserve"> slutsatser följande:</w:t>
        </w:r>
      </w:ins>
      <w:ins w:id="72" w:author="RWS" w:date="2026-03-27T14:01:00Z" w16du:dateUtc="2026-03-27T13:01:00Z">
        <w:r w:rsidRPr="00C837BE">
          <w:rPr>
            <w:color w:val="000000"/>
            <w:szCs w:val="22"/>
            <w:lang w:val="sv-SE"/>
          </w:rPr>
          <w:t xml:space="preserve"> </w:t>
        </w:r>
      </w:ins>
    </w:p>
    <w:p w14:paraId="01059DB0" w14:textId="77777777" w:rsidR="003005D2" w:rsidRPr="00C837BE" w:rsidRDefault="003005D2" w:rsidP="00F57786">
      <w:pPr>
        <w:widowControl w:val="0"/>
        <w:tabs>
          <w:tab w:val="clear" w:pos="567"/>
        </w:tabs>
        <w:autoSpaceDE w:val="0"/>
        <w:autoSpaceDN w:val="0"/>
        <w:adjustRightInd w:val="0"/>
        <w:rPr>
          <w:ins w:id="73" w:author="RWS" w:date="2026-04-15T08:36:00Z" w16du:dateUtc="2026-04-15T06:36:00Z"/>
          <w:color w:val="000000"/>
          <w:szCs w:val="22"/>
          <w:lang w:val="sv-SE"/>
        </w:rPr>
      </w:pPr>
    </w:p>
    <w:p w14:paraId="15A0A5F2" w14:textId="3AC05EE7" w:rsidR="00A160AB" w:rsidRPr="00C837BE" w:rsidRDefault="00A160AB" w:rsidP="00F57786">
      <w:pPr>
        <w:widowControl w:val="0"/>
        <w:tabs>
          <w:tab w:val="clear" w:pos="567"/>
        </w:tabs>
        <w:autoSpaceDE w:val="0"/>
        <w:autoSpaceDN w:val="0"/>
        <w:adjustRightInd w:val="0"/>
        <w:rPr>
          <w:ins w:id="74" w:author="RWS" w:date="2026-03-27T14:01:00Z" w16du:dateUtc="2026-03-27T13:01:00Z"/>
          <w:color w:val="000000"/>
          <w:szCs w:val="22"/>
          <w:lang w:val="sv-SE"/>
        </w:rPr>
      </w:pPr>
      <w:ins w:id="75" w:author="RWS" w:date="2026-03-27T14:08:00Z" w16du:dateUtc="2026-03-27T13:08:00Z">
        <w:r w:rsidRPr="00C837BE">
          <w:rPr>
            <w:color w:val="000000"/>
            <w:szCs w:val="22"/>
            <w:lang w:val="sv-SE"/>
          </w:rPr>
          <w:t xml:space="preserve">Mot bakgrund av </w:t>
        </w:r>
      </w:ins>
      <w:ins w:id="76" w:author="RWS" w:date="2026-03-27T14:18:00Z" w16du:dateUtc="2026-03-27T13:18:00Z">
        <w:r w:rsidR="00CD273A" w:rsidRPr="00C837BE">
          <w:rPr>
            <w:color w:val="000000"/>
            <w:szCs w:val="22"/>
            <w:lang w:val="sv-SE"/>
          </w:rPr>
          <w:t>överdos</w:t>
        </w:r>
      </w:ins>
      <w:ins w:id="77" w:author="RWS" w:date="2026-03-27T14:26:00Z" w16du:dateUtc="2026-03-27T13:26:00Z">
        <w:r w:rsidR="00A34B0A" w:rsidRPr="00C837BE">
          <w:rPr>
            <w:color w:val="000000"/>
            <w:szCs w:val="22"/>
            <w:lang w:val="sv-SE"/>
          </w:rPr>
          <w:t>fall</w:t>
        </w:r>
      </w:ins>
      <w:ins w:id="78" w:author="RWS" w:date="2026-03-27T14:18:00Z" w16du:dateUtc="2026-03-27T13:18:00Z">
        <w:r w:rsidR="00CD273A" w:rsidRPr="00C837BE">
          <w:rPr>
            <w:color w:val="000000"/>
            <w:szCs w:val="22"/>
            <w:lang w:val="sv-SE"/>
          </w:rPr>
          <w:t xml:space="preserve"> </w:t>
        </w:r>
      </w:ins>
      <w:ins w:id="79" w:author="RWS" w:date="2026-03-27T14:27:00Z" w16du:dateUtc="2026-03-27T13:27:00Z">
        <w:r w:rsidR="00A34B0A" w:rsidRPr="00C837BE">
          <w:rPr>
            <w:color w:val="000000"/>
            <w:szCs w:val="22"/>
            <w:lang w:val="sv-SE"/>
          </w:rPr>
          <w:t xml:space="preserve">från </w:t>
        </w:r>
      </w:ins>
      <w:ins w:id="80" w:author="RWS" w:date="2026-03-27T14:08:00Z" w16du:dateUtc="2026-03-27T13:08:00Z">
        <w:r w:rsidRPr="00C837BE">
          <w:rPr>
            <w:color w:val="000000"/>
            <w:szCs w:val="22"/>
            <w:lang w:val="sv-SE"/>
          </w:rPr>
          <w:t xml:space="preserve">spontana </w:t>
        </w:r>
      </w:ins>
      <w:ins w:id="81" w:author="RWS" w:date="2026-03-27T14:18:00Z" w16du:dateUtc="2026-03-27T13:18:00Z">
        <w:r w:rsidR="00CD273A" w:rsidRPr="00C837BE">
          <w:rPr>
            <w:color w:val="000000"/>
            <w:szCs w:val="22"/>
            <w:lang w:val="sv-SE"/>
          </w:rPr>
          <w:t xml:space="preserve">rapporter och </w:t>
        </w:r>
      </w:ins>
      <w:ins w:id="82" w:author="RWS" w:date="2026-03-27T14:27:00Z" w16du:dateUtc="2026-03-27T13:27:00Z">
        <w:r w:rsidR="00A34B0A" w:rsidRPr="00C837BE">
          <w:rPr>
            <w:color w:val="000000"/>
            <w:szCs w:val="22"/>
            <w:lang w:val="sv-SE"/>
          </w:rPr>
          <w:t>från</w:t>
        </w:r>
      </w:ins>
      <w:ins w:id="83" w:author="RWS" w:date="2026-03-27T14:08:00Z" w16du:dateUtc="2026-03-27T13:08:00Z">
        <w:r w:rsidRPr="00C837BE">
          <w:rPr>
            <w:color w:val="000000"/>
            <w:szCs w:val="22"/>
            <w:lang w:val="sv-SE"/>
          </w:rPr>
          <w:t xml:space="preserve"> litteraturen</w:t>
        </w:r>
      </w:ins>
      <w:ins w:id="84" w:author="RWS" w:date="2026-03-27T14:09:00Z" w16du:dateUtc="2026-03-27T13:09:00Z">
        <w:r w:rsidRPr="00C837BE">
          <w:rPr>
            <w:color w:val="000000"/>
            <w:szCs w:val="22"/>
            <w:lang w:val="sv-SE"/>
          </w:rPr>
          <w:t xml:space="preserve"> anses att ett orsakssamband mellan</w:t>
        </w:r>
      </w:ins>
      <w:ins w:id="85" w:author="RWS" w:date="2026-03-27T14:10:00Z" w16du:dateUtc="2026-03-27T13:10:00Z">
        <w:r w:rsidRPr="00C837BE">
          <w:rPr>
            <w:color w:val="000000"/>
            <w:szCs w:val="22"/>
            <w:lang w:val="sv-SE"/>
          </w:rPr>
          <w:t xml:space="preserve"> </w:t>
        </w:r>
      </w:ins>
      <w:proofErr w:type="spellStart"/>
      <w:ins w:id="86" w:author="RWS" w:date="2026-03-27T14:01:00Z" w16du:dateUtc="2026-03-27T13:01:00Z">
        <w:r w:rsidRPr="00C837BE">
          <w:rPr>
            <w:color w:val="000000"/>
            <w:szCs w:val="22"/>
            <w:lang w:val="sv-SE"/>
          </w:rPr>
          <w:t>perampanel</w:t>
        </w:r>
        <w:proofErr w:type="spellEnd"/>
        <w:r w:rsidRPr="00C837BE">
          <w:rPr>
            <w:color w:val="000000"/>
            <w:szCs w:val="22"/>
            <w:lang w:val="sv-SE"/>
          </w:rPr>
          <w:t xml:space="preserve"> </w:t>
        </w:r>
      </w:ins>
      <w:ins w:id="87" w:author="RWS" w:date="2026-03-27T14:10:00Z" w16du:dateUtc="2026-03-27T13:10:00Z">
        <w:r w:rsidRPr="00C837BE">
          <w:rPr>
            <w:color w:val="000000"/>
            <w:szCs w:val="22"/>
            <w:lang w:val="sv-SE"/>
          </w:rPr>
          <w:t xml:space="preserve">och kräkningar i </w:t>
        </w:r>
        <w:r w:rsidR="0042422A" w:rsidRPr="00C837BE">
          <w:rPr>
            <w:color w:val="000000"/>
            <w:szCs w:val="22"/>
            <w:lang w:val="sv-SE"/>
          </w:rPr>
          <w:t>samband med överdos är åtminstone en rimlig möjlighet</w:t>
        </w:r>
      </w:ins>
      <w:ins w:id="88" w:author="RWS" w:date="2026-03-27T14:01:00Z" w16du:dateUtc="2026-03-27T13:01:00Z">
        <w:r w:rsidRPr="00C837BE">
          <w:rPr>
            <w:color w:val="000000"/>
            <w:szCs w:val="22"/>
            <w:lang w:val="sv-SE"/>
          </w:rPr>
          <w:t xml:space="preserve">. </w:t>
        </w:r>
      </w:ins>
      <w:ins w:id="89" w:author="RWS" w:date="2026-03-27T14:11:00Z" w16du:dateUtc="2026-03-27T13:11:00Z">
        <w:r w:rsidR="0042422A" w:rsidRPr="00C837BE">
          <w:rPr>
            <w:color w:val="000000"/>
            <w:szCs w:val="22"/>
            <w:lang w:val="sv-SE"/>
          </w:rPr>
          <w:t>Produktin</w:t>
        </w:r>
      </w:ins>
      <w:ins w:id="90" w:author="RWS" w:date="2026-03-27T14:01:00Z" w16du:dateUtc="2026-03-27T13:01:00Z">
        <w:r w:rsidRPr="00C837BE">
          <w:rPr>
            <w:color w:val="000000"/>
            <w:szCs w:val="22"/>
            <w:lang w:val="sv-SE"/>
          </w:rPr>
          <w:t>formation</w:t>
        </w:r>
      </w:ins>
      <w:ins w:id="91" w:author="RWS" w:date="2026-03-27T14:11:00Z" w16du:dateUtc="2026-03-27T13:11:00Z">
        <w:r w:rsidR="0042422A" w:rsidRPr="00C837BE">
          <w:rPr>
            <w:color w:val="000000"/>
            <w:szCs w:val="22"/>
            <w:lang w:val="sv-SE"/>
          </w:rPr>
          <w:t xml:space="preserve">en för läkemedel som innehåller </w:t>
        </w:r>
        <w:proofErr w:type="spellStart"/>
        <w:r w:rsidR="0042422A" w:rsidRPr="00C837BE">
          <w:rPr>
            <w:color w:val="000000"/>
            <w:szCs w:val="22"/>
            <w:lang w:val="sv-SE"/>
          </w:rPr>
          <w:t>perampanel</w:t>
        </w:r>
        <w:proofErr w:type="spellEnd"/>
        <w:r w:rsidR="0042422A" w:rsidRPr="00C837BE">
          <w:rPr>
            <w:color w:val="000000"/>
            <w:szCs w:val="22"/>
            <w:lang w:val="sv-SE"/>
          </w:rPr>
          <w:t xml:space="preserve"> ska ändras i enlighet med detta</w:t>
        </w:r>
      </w:ins>
      <w:ins w:id="92" w:author="RWS" w:date="2026-03-27T14:01:00Z" w16du:dateUtc="2026-03-27T13:01:00Z">
        <w:r w:rsidRPr="00C837BE">
          <w:rPr>
            <w:color w:val="000000"/>
            <w:szCs w:val="22"/>
            <w:lang w:val="sv-SE"/>
          </w:rPr>
          <w:t>.</w:t>
        </w:r>
      </w:ins>
    </w:p>
    <w:p w14:paraId="7C97FC6C" w14:textId="77777777" w:rsidR="003005D2" w:rsidRPr="00C837BE" w:rsidRDefault="003005D2" w:rsidP="00F57786">
      <w:pPr>
        <w:widowControl w:val="0"/>
        <w:tabs>
          <w:tab w:val="clear" w:pos="567"/>
        </w:tabs>
        <w:autoSpaceDE w:val="0"/>
        <w:autoSpaceDN w:val="0"/>
        <w:adjustRightInd w:val="0"/>
        <w:rPr>
          <w:ins w:id="93" w:author="RWS" w:date="2026-04-15T08:36:00Z" w16du:dateUtc="2026-04-15T06:36:00Z"/>
          <w:color w:val="000000"/>
          <w:szCs w:val="22"/>
          <w:lang w:val="sv-SE"/>
        </w:rPr>
      </w:pPr>
    </w:p>
    <w:p w14:paraId="4F0AE192" w14:textId="46B72F22" w:rsidR="00A160AB" w:rsidRPr="00C837BE" w:rsidRDefault="0042422A" w:rsidP="00F57786">
      <w:pPr>
        <w:widowControl w:val="0"/>
        <w:tabs>
          <w:tab w:val="clear" w:pos="567"/>
        </w:tabs>
        <w:autoSpaceDE w:val="0"/>
        <w:autoSpaceDN w:val="0"/>
        <w:adjustRightInd w:val="0"/>
        <w:rPr>
          <w:ins w:id="94" w:author="RWS" w:date="2026-04-15T08:36:00Z" w16du:dateUtc="2026-04-15T06:36:00Z"/>
          <w:color w:val="000000"/>
          <w:szCs w:val="22"/>
          <w:lang w:val="sv-SE"/>
        </w:rPr>
      </w:pPr>
      <w:ins w:id="95" w:author="RWS" w:date="2026-03-27T14:12:00Z" w16du:dateUtc="2026-03-27T13:12:00Z">
        <w:r w:rsidRPr="00C837BE">
          <w:rPr>
            <w:color w:val="000000"/>
            <w:szCs w:val="22"/>
            <w:lang w:val="sv-SE"/>
          </w:rPr>
          <w:t xml:space="preserve">Efter att ha granskat </w:t>
        </w:r>
        <w:proofErr w:type="spellStart"/>
        <w:r w:rsidRPr="00C837BE">
          <w:rPr>
            <w:color w:val="000000"/>
            <w:szCs w:val="22"/>
            <w:lang w:val="sv-SE"/>
          </w:rPr>
          <w:t>PRAC:s</w:t>
        </w:r>
        <w:proofErr w:type="spellEnd"/>
        <w:r w:rsidRPr="00C837BE">
          <w:rPr>
            <w:color w:val="000000"/>
            <w:szCs w:val="22"/>
            <w:lang w:val="sv-SE"/>
          </w:rPr>
          <w:t xml:space="preserve"> rekommendation instämmer CHMP i </w:t>
        </w:r>
        <w:proofErr w:type="spellStart"/>
        <w:r w:rsidRPr="00C837BE">
          <w:rPr>
            <w:color w:val="000000"/>
            <w:szCs w:val="22"/>
            <w:lang w:val="sv-SE"/>
          </w:rPr>
          <w:t>PRAC:s</w:t>
        </w:r>
        <w:proofErr w:type="spellEnd"/>
        <w:r w:rsidRPr="00C837BE">
          <w:rPr>
            <w:color w:val="000000"/>
            <w:szCs w:val="22"/>
            <w:lang w:val="sv-SE"/>
          </w:rPr>
          <w:t xml:space="preserve"> övergripande slutsatser och skäl till rekommendation.</w:t>
        </w:r>
      </w:ins>
    </w:p>
    <w:p w14:paraId="4B7498CC" w14:textId="77777777" w:rsidR="003005D2" w:rsidRPr="00C837BE" w:rsidRDefault="003005D2" w:rsidP="00F57786">
      <w:pPr>
        <w:widowControl w:val="0"/>
        <w:tabs>
          <w:tab w:val="clear" w:pos="567"/>
        </w:tabs>
        <w:autoSpaceDE w:val="0"/>
        <w:autoSpaceDN w:val="0"/>
        <w:adjustRightInd w:val="0"/>
        <w:rPr>
          <w:ins w:id="96" w:author="RWS" w:date="2026-03-27T14:01:00Z" w16du:dateUtc="2026-03-27T13:01:00Z"/>
          <w:color w:val="000000"/>
          <w:szCs w:val="22"/>
          <w:lang w:val="sv-SE"/>
        </w:rPr>
      </w:pPr>
    </w:p>
    <w:p w14:paraId="6F7C81C4" w14:textId="253AFAF1" w:rsidR="00A160AB" w:rsidRPr="00C837BE" w:rsidRDefault="00F87929" w:rsidP="00F57786">
      <w:pPr>
        <w:keepNext/>
        <w:widowControl w:val="0"/>
        <w:tabs>
          <w:tab w:val="clear" w:pos="567"/>
        </w:tabs>
        <w:autoSpaceDE w:val="0"/>
        <w:autoSpaceDN w:val="0"/>
        <w:adjustRightInd w:val="0"/>
        <w:rPr>
          <w:ins w:id="97" w:author="RWS" w:date="2026-03-27T14:01:00Z" w16du:dateUtc="2026-03-27T13:01:00Z"/>
          <w:b/>
          <w:bCs/>
          <w:color w:val="000000"/>
          <w:szCs w:val="22"/>
          <w:lang w:val="sv-SE"/>
        </w:rPr>
      </w:pPr>
      <w:ins w:id="98" w:author="RWS" w:date="2026-03-27T14:13:00Z" w16du:dateUtc="2026-03-27T13:13:00Z">
        <w:r w:rsidRPr="00C837BE">
          <w:rPr>
            <w:b/>
            <w:bCs/>
            <w:color w:val="000000"/>
            <w:szCs w:val="22"/>
            <w:lang w:val="sv-SE"/>
          </w:rPr>
          <w:t>Skäl att ändra villkoren för godkännandet (godkännandena) för försäljning</w:t>
        </w:r>
      </w:ins>
    </w:p>
    <w:p w14:paraId="20F94A63" w14:textId="77777777" w:rsidR="003005D2" w:rsidRPr="00C837BE" w:rsidRDefault="003005D2" w:rsidP="00F57786">
      <w:pPr>
        <w:widowControl w:val="0"/>
        <w:tabs>
          <w:tab w:val="clear" w:pos="567"/>
        </w:tabs>
        <w:autoSpaceDE w:val="0"/>
        <w:autoSpaceDN w:val="0"/>
        <w:adjustRightInd w:val="0"/>
        <w:rPr>
          <w:ins w:id="99" w:author="RWS" w:date="2026-04-15T08:36:00Z" w16du:dateUtc="2026-04-15T06:36:00Z"/>
          <w:color w:val="000000"/>
          <w:szCs w:val="22"/>
          <w:lang w:val="sv-SE"/>
        </w:rPr>
      </w:pPr>
    </w:p>
    <w:p w14:paraId="168B3358" w14:textId="7E731BAA" w:rsidR="00A160AB" w:rsidRPr="00C837BE" w:rsidRDefault="00047CFF" w:rsidP="00F57786">
      <w:pPr>
        <w:widowControl w:val="0"/>
        <w:tabs>
          <w:tab w:val="clear" w:pos="567"/>
        </w:tabs>
        <w:autoSpaceDE w:val="0"/>
        <w:autoSpaceDN w:val="0"/>
        <w:adjustRightInd w:val="0"/>
        <w:rPr>
          <w:ins w:id="100" w:author="RWS" w:date="2026-03-27T14:01:00Z" w16du:dateUtc="2026-03-27T13:01:00Z"/>
          <w:color w:val="000000"/>
          <w:szCs w:val="22"/>
          <w:lang w:val="sv-SE"/>
        </w:rPr>
      </w:pPr>
      <w:ins w:id="101" w:author="RWS" w:date="2026-03-27T14:14:00Z" w16du:dateUtc="2026-03-27T13:14:00Z">
        <w:r w:rsidRPr="00C837BE">
          <w:rPr>
            <w:color w:val="000000"/>
            <w:szCs w:val="22"/>
            <w:lang w:val="sv-SE"/>
          </w:rPr>
          <w:t xml:space="preserve">Baserat på de vetenskapliga slutsatserna för </w:t>
        </w:r>
        <w:proofErr w:type="spellStart"/>
        <w:r w:rsidRPr="00C837BE">
          <w:rPr>
            <w:color w:val="000000"/>
            <w:szCs w:val="22"/>
            <w:lang w:val="sv-SE"/>
          </w:rPr>
          <w:t>perampanel</w:t>
        </w:r>
        <w:proofErr w:type="spellEnd"/>
        <w:r w:rsidRPr="00C837BE">
          <w:rPr>
            <w:color w:val="000000"/>
            <w:szCs w:val="22"/>
            <w:lang w:val="sv-SE"/>
          </w:rPr>
          <w:t xml:space="preserve"> anser CHMP att nytta-riskförhållandet för läkemedlet (läkemedlen) som innehåller </w:t>
        </w:r>
      </w:ins>
      <w:proofErr w:type="spellStart"/>
      <w:ins w:id="102" w:author="RWS" w:date="2026-03-27T14:15:00Z" w16du:dateUtc="2026-03-27T13:15:00Z">
        <w:r w:rsidRPr="00C837BE">
          <w:rPr>
            <w:color w:val="000000"/>
            <w:szCs w:val="22"/>
            <w:lang w:val="sv-SE"/>
          </w:rPr>
          <w:t>perampanel</w:t>
        </w:r>
      </w:ins>
      <w:proofErr w:type="spellEnd"/>
      <w:ins w:id="103" w:author="RWS" w:date="2026-03-27T14:14:00Z" w16du:dateUtc="2026-03-27T13:14:00Z">
        <w:r w:rsidRPr="00C837BE">
          <w:rPr>
            <w:color w:val="000000"/>
            <w:szCs w:val="22"/>
            <w:lang w:val="sv-SE"/>
          </w:rPr>
          <w:t xml:space="preserve"> är oförändrat under förutsättning att de föreslagna ändringarna görs i produktinformationen.</w:t>
        </w:r>
      </w:ins>
    </w:p>
    <w:p w14:paraId="7558B515" w14:textId="77777777" w:rsidR="003005D2" w:rsidRPr="00C837BE" w:rsidRDefault="003005D2" w:rsidP="00F57786">
      <w:pPr>
        <w:widowControl w:val="0"/>
        <w:tabs>
          <w:tab w:val="clear" w:pos="567"/>
        </w:tabs>
        <w:autoSpaceDE w:val="0"/>
        <w:autoSpaceDN w:val="0"/>
        <w:adjustRightInd w:val="0"/>
        <w:rPr>
          <w:ins w:id="104" w:author="RWS" w:date="2026-04-15T08:36:00Z" w16du:dateUtc="2026-04-15T06:36:00Z"/>
          <w:color w:val="000000"/>
          <w:szCs w:val="22"/>
          <w:lang w:val="sv-SE"/>
        </w:rPr>
      </w:pPr>
    </w:p>
    <w:p w14:paraId="753D6340" w14:textId="3D335535" w:rsidR="00A160AB" w:rsidRPr="00C837BE" w:rsidRDefault="00047CFF" w:rsidP="00F57786">
      <w:pPr>
        <w:widowControl w:val="0"/>
        <w:tabs>
          <w:tab w:val="clear" w:pos="567"/>
        </w:tabs>
        <w:autoSpaceDE w:val="0"/>
        <w:autoSpaceDN w:val="0"/>
        <w:adjustRightInd w:val="0"/>
        <w:rPr>
          <w:ins w:id="105" w:author="RWS" w:date="2026-03-27T14:01:00Z" w16du:dateUtc="2026-03-27T13:01:00Z"/>
          <w:color w:val="000000"/>
          <w:szCs w:val="22"/>
          <w:lang w:val="sv-SE"/>
        </w:rPr>
      </w:pPr>
      <w:ins w:id="106" w:author="RWS" w:date="2026-03-27T14:15:00Z" w16du:dateUtc="2026-03-27T13:15:00Z">
        <w:r w:rsidRPr="00C837BE">
          <w:rPr>
            <w:color w:val="000000"/>
            <w:szCs w:val="22"/>
            <w:lang w:val="sv-SE"/>
          </w:rPr>
          <w:t>CHMP rekommenderar att villkoren för godkännandet (godkännandena) för försäljning ska ändras.</w:t>
        </w:r>
      </w:ins>
    </w:p>
    <w:p w14:paraId="4F157580" w14:textId="77777777" w:rsidR="00A160AB" w:rsidRPr="00C837BE" w:rsidRDefault="00A160AB" w:rsidP="00F57786">
      <w:pPr>
        <w:widowControl w:val="0"/>
        <w:tabs>
          <w:tab w:val="clear" w:pos="567"/>
        </w:tabs>
        <w:autoSpaceDE w:val="0"/>
        <w:autoSpaceDN w:val="0"/>
        <w:adjustRightInd w:val="0"/>
        <w:rPr>
          <w:ins w:id="107" w:author="RWS" w:date="2026-03-27T14:01:00Z" w16du:dateUtc="2026-03-27T13:01:00Z"/>
          <w:color w:val="000000"/>
          <w:szCs w:val="22"/>
          <w:lang w:val="sv-SE"/>
        </w:rPr>
      </w:pPr>
    </w:p>
    <w:p w14:paraId="5A13A5A4" w14:textId="1F3AAE7A" w:rsidR="00FF7D50" w:rsidRPr="0026396D" w:rsidDel="00A160AB" w:rsidRDefault="00FF7D50" w:rsidP="00F57786">
      <w:pPr>
        <w:tabs>
          <w:tab w:val="clear" w:pos="567"/>
        </w:tabs>
        <w:suppressAutoHyphens/>
        <w:jc w:val="center"/>
        <w:rPr>
          <w:del w:id="108" w:author="RWS" w:date="2026-03-27T14:00:00Z" w16du:dateUtc="2026-03-27T13:00:00Z"/>
          <w:snapToGrid/>
          <w:szCs w:val="22"/>
          <w:lang w:val="sv-SE"/>
        </w:rPr>
      </w:pPr>
    </w:p>
    <w:p w14:paraId="3EC677BE" w14:textId="2944414F" w:rsidR="00FF7D50" w:rsidRPr="00DB1211" w:rsidDel="00A160AB" w:rsidRDefault="00FF7D50" w:rsidP="00F57786">
      <w:pPr>
        <w:tabs>
          <w:tab w:val="clear" w:pos="567"/>
        </w:tabs>
        <w:suppressAutoHyphens/>
        <w:jc w:val="center"/>
        <w:rPr>
          <w:del w:id="109" w:author="RWS" w:date="2026-03-27T14:00:00Z" w16du:dateUtc="2026-03-27T13:00:00Z"/>
          <w:snapToGrid/>
          <w:szCs w:val="22"/>
          <w:lang w:val="sv-SE"/>
        </w:rPr>
      </w:pPr>
    </w:p>
    <w:p w14:paraId="5EEC94D4" w14:textId="3A8A3603" w:rsidR="00FF7D50" w:rsidRPr="00DB1211" w:rsidDel="00A160AB" w:rsidRDefault="00FF7D50" w:rsidP="00F57786">
      <w:pPr>
        <w:tabs>
          <w:tab w:val="clear" w:pos="567"/>
        </w:tabs>
        <w:suppressAutoHyphens/>
        <w:jc w:val="center"/>
        <w:rPr>
          <w:del w:id="110" w:author="RWS" w:date="2026-03-27T14:00:00Z" w16du:dateUtc="2026-03-27T13:00:00Z"/>
          <w:snapToGrid/>
          <w:szCs w:val="22"/>
          <w:lang w:val="sv-SE"/>
        </w:rPr>
      </w:pPr>
    </w:p>
    <w:p w14:paraId="35167CEE" w14:textId="6346E169" w:rsidR="00FF7D50" w:rsidRPr="00DB1211" w:rsidDel="00A160AB" w:rsidRDefault="00FF7D50" w:rsidP="00F57786">
      <w:pPr>
        <w:tabs>
          <w:tab w:val="clear" w:pos="567"/>
        </w:tabs>
        <w:suppressAutoHyphens/>
        <w:jc w:val="center"/>
        <w:rPr>
          <w:del w:id="111" w:author="RWS" w:date="2026-03-27T14:00:00Z" w16du:dateUtc="2026-03-27T13:00:00Z"/>
          <w:snapToGrid/>
          <w:szCs w:val="22"/>
          <w:lang w:val="sv-SE"/>
        </w:rPr>
      </w:pPr>
    </w:p>
    <w:p w14:paraId="3AC3903A" w14:textId="31426E8F" w:rsidR="00FF7D50" w:rsidRPr="00DB1211" w:rsidDel="00A160AB" w:rsidRDefault="00FF7D50" w:rsidP="00F57786">
      <w:pPr>
        <w:tabs>
          <w:tab w:val="clear" w:pos="567"/>
        </w:tabs>
        <w:suppressAutoHyphens/>
        <w:jc w:val="center"/>
        <w:rPr>
          <w:del w:id="112" w:author="RWS" w:date="2026-03-27T14:00:00Z" w16du:dateUtc="2026-03-27T13:00:00Z"/>
          <w:snapToGrid/>
          <w:szCs w:val="22"/>
          <w:lang w:val="sv-SE"/>
        </w:rPr>
      </w:pPr>
    </w:p>
    <w:p w14:paraId="7B80CBC5" w14:textId="5C982FA0" w:rsidR="00FF7D50" w:rsidRPr="00DB1211" w:rsidDel="00A160AB" w:rsidRDefault="00FF7D50" w:rsidP="00F57786">
      <w:pPr>
        <w:tabs>
          <w:tab w:val="clear" w:pos="567"/>
        </w:tabs>
        <w:suppressAutoHyphens/>
        <w:jc w:val="center"/>
        <w:rPr>
          <w:del w:id="113" w:author="RWS" w:date="2026-03-27T14:00:00Z" w16du:dateUtc="2026-03-27T13:00:00Z"/>
          <w:snapToGrid/>
          <w:szCs w:val="22"/>
          <w:lang w:val="sv-SE"/>
        </w:rPr>
      </w:pPr>
    </w:p>
    <w:p w14:paraId="17164871" w14:textId="5567F87F" w:rsidR="00FF7D50" w:rsidRPr="00DB1211" w:rsidDel="00A160AB" w:rsidRDefault="00FF7D50" w:rsidP="00F57786">
      <w:pPr>
        <w:tabs>
          <w:tab w:val="clear" w:pos="567"/>
        </w:tabs>
        <w:suppressAutoHyphens/>
        <w:jc w:val="center"/>
        <w:rPr>
          <w:del w:id="114" w:author="RWS" w:date="2026-03-27T14:00:00Z" w16du:dateUtc="2026-03-27T13:00:00Z"/>
          <w:snapToGrid/>
          <w:szCs w:val="22"/>
          <w:lang w:val="sv-SE"/>
        </w:rPr>
      </w:pPr>
    </w:p>
    <w:p w14:paraId="4CE5E4E7" w14:textId="10B50525" w:rsidR="00FF7D50" w:rsidRPr="00DB1211" w:rsidDel="00A160AB" w:rsidRDefault="00FF7D50" w:rsidP="00F57786">
      <w:pPr>
        <w:tabs>
          <w:tab w:val="clear" w:pos="567"/>
        </w:tabs>
        <w:suppressAutoHyphens/>
        <w:jc w:val="center"/>
        <w:rPr>
          <w:del w:id="115" w:author="RWS" w:date="2026-03-27T14:00:00Z" w16du:dateUtc="2026-03-27T13:00:00Z"/>
          <w:snapToGrid/>
          <w:szCs w:val="22"/>
          <w:lang w:val="sv-SE"/>
        </w:rPr>
      </w:pPr>
    </w:p>
    <w:p w14:paraId="2A8B4132" w14:textId="0B930A3A" w:rsidR="00FF7D50" w:rsidRPr="00DB1211" w:rsidDel="00A160AB" w:rsidRDefault="00FF7D50" w:rsidP="00F57786">
      <w:pPr>
        <w:tabs>
          <w:tab w:val="clear" w:pos="567"/>
        </w:tabs>
        <w:suppressAutoHyphens/>
        <w:jc w:val="center"/>
        <w:rPr>
          <w:del w:id="116" w:author="RWS" w:date="2026-03-27T14:00:00Z" w16du:dateUtc="2026-03-27T13:00:00Z"/>
          <w:snapToGrid/>
          <w:szCs w:val="22"/>
          <w:lang w:val="sv-SE"/>
        </w:rPr>
      </w:pPr>
    </w:p>
    <w:p w14:paraId="3B50D562" w14:textId="22FC05E0" w:rsidR="00FF7D50" w:rsidRPr="00DB1211" w:rsidDel="00A160AB" w:rsidRDefault="00FF7D50" w:rsidP="00F57786">
      <w:pPr>
        <w:tabs>
          <w:tab w:val="clear" w:pos="567"/>
        </w:tabs>
        <w:suppressAutoHyphens/>
        <w:jc w:val="center"/>
        <w:rPr>
          <w:del w:id="117" w:author="RWS" w:date="2026-03-27T14:00:00Z" w16du:dateUtc="2026-03-27T13:00:00Z"/>
          <w:snapToGrid/>
          <w:szCs w:val="22"/>
          <w:lang w:val="sv-SE"/>
        </w:rPr>
      </w:pPr>
    </w:p>
    <w:p w14:paraId="2716EF9D" w14:textId="397A1BB2" w:rsidR="00FF7D50" w:rsidRPr="00DB1211" w:rsidDel="00A160AB" w:rsidRDefault="00FF7D50" w:rsidP="00F57786">
      <w:pPr>
        <w:tabs>
          <w:tab w:val="clear" w:pos="567"/>
        </w:tabs>
        <w:suppressAutoHyphens/>
        <w:jc w:val="center"/>
        <w:rPr>
          <w:del w:id="118" w:author="RWS" w:date="2026-03-27T14:00:00Z" w16du:dateUtc="2026-03-27T13:00:00Z"/>
          <w:snapToGrid/>
          <w:szCs w:val="22"/>
          <w:lang w:val="sv-SE"/>
        </w:rPr>
      </w:pPr>
    </w:p>
    <w:p w14:paraId="35F319CD" w14:textId="1C8553C8" w:rsidR="00FF7D50" w:rsidRPr="00DB1211" w:rsidDel="00A160AB" w:rsidRDefault="00FF7D50" w:rsidP="00F57786">
      <w:pPr>
        <w:tabs>
          <w:tab w:val="clear" w:pos="567"/>
        </w:tabs>
        <w:suppressAutoHyphens/>
        <w:jc w:val="center"/>
        <w:rPr>
          <w:del w:id="119" w:author="RWS" w:date="2026-03-27T14:00:00Z" w16du:dateUtc="2026-03-27T13:00:00Z"/>
          <w:snapToGrid/>
          <w:szCs w:val="22"/>
          <w:lang w:val="sv-SE"/>
        </w:rPr>
      </w:pPr>
    </w:p>
    <w:p w14:paraId="4A31970D" w14:textId="41EBEA83" w:rsidR="00FF7D50" w:rsidRPr="00DB1211" w:rsidDel="00A160AB" w:rsidRDefault="00FF7D50" w:rsidP="00F57786">
      <w:pPr>
        <w:tabs>
          <w:tab w:val="clear" w:pos="567"/>
        </w:tabs>
        <w:suppressAutoHyphens/>
        <w:jc w:val="center"/>
        <w:rPr>
          <w:del w:id="120" w:author="RWS" w:date="2026-03-27T14:00:00Z" w16du:dateUtc="2026-03-27T13:00:00Z"/>
          <w:snapToGrid/>
          <w:szCs w:val="22"/>
          <w:lang w:val="sv-SE"/>
        </w:rPr>
      </w:pPr>
    </w:p>
    <w:p w14:paraId="6B7CB5CC" w14:textId="129068AD" w:rsidR="00FF7D50" w:rsidRPr="00DB1211" w:rsidDel="00A160AB" w:rsidRDefault="00FF7D50" w:rsidP="00F57786">
      <w:pPr>
        <w:tabs>
          <w:tab w:val="clear" w:pos="567"/>
        </w:tabs>
        <w:suppressAutoHyphens/>
        <w:jc w:val="center"/>
        <w:rPr>
          <w:del w:id="121" w:author="RWS" w:date="2026-03-27T14:00:00Z" w16du:dateUtc="2026-03-27T13:00:00Z"/>
          <w:snapToGrid/>
          <w:szCs w:val="22"/>
          <w:lang w:val="sv-SE"/>
        </w:rPr>
      </w:pPr>
    </w:p>
    <w:p w14:paraId="2A57386A" w14:textId="490C7A75" w:rsidR="00FF7D50" w:rsidRPr="00DB1211" w:rsidDel="00A160AB" w:rsidRDefault="00FF7D50" w:rsidP="00F57786">
      <w:pPr>
        <w:tabs>
          <w:tab w:val="clear" w:pos="567"/>
        </w:tabs>
        <w:suppressAutoHyphens/>
        <w:jc w:val="center"/>
        <w:rPr>
          <w:del w:id="122" w:author="RWS" w:date="2026-03-27T14:00:00Z" w16du:dateUtc="2026-03-27T13:00:00Z"/>
          <w:snapToGrid/>
          <w:szCs w:val="22"/>
          <w:lang w:val="sv-SE"/>
        </w:rPr>
      </w:pPr>
    </w:p>
    <w:p w14:paraId="6F1C0429" w14:textId="7EC2AA86" w:rsidR="00FF7D50" w:rsidRPr="00DB1211" w:rsidDel="00A160AB" w:rsidRDefault="00FF7D50" w:rsidP="00F57786">
      <w:pPr>
        <w:tabs>
          <w:tab w:val="clear" w:pos="567"/>
        </w:tabs>
        <w:suppressAutoHyphens/>
        <w:jc w:val="center"/>
        <w:rPr>
          <w:del w:id="123" w:author="RWS" w:date="2026-03-27T14:00:00Z" w16du:dateUtc="2026-03-27T13:00:00Z"/>
          <w:snapToGrid/>
          <w:szCs w:val="22"/>
          <w:lang w:val="sv-SE"/>
        </w:rPr>
      </w:pPr>
    </w:p>
    <w:p w14:paraId="20D887F1" w14:textId="0D14D696" w:rsidR="00FF7D50" w:rsidRPr="00DB1211" w:rsidDel="00A160AB" w:rsidRDefault="00FF7D50" w:rsidP="00F57786">
      <w:pPr>
        <w:tabs>
          <w:tab w:val="clear" w:pos="567"/>
        </w:tabs>
        <w:suppressAutoHyphens/>
        <w:jc w:val="center"/>
        <w:rPr>
          <w:del w:id="124" w:author="RWS" w:date="2026-03-27T14:00:00Z" w16du:dateUtc="2026-03-27T13:00:00Z"/>
          <w:snapToGrid/>
          <w:szCs w:val="22"/>
          <w:lang w:val="sv-SE"/>
        </w:rPr>
      </w:pPr>
    </w:p>
    <w:p w14:paraId="2DE3E385" w14:textId="7378EE5D" w:rsidR="00FF7D50" w:rsidRPr="00DB1211" w:rsidDel="00A160AB" w:rsidRDefault="00FF7D50" w:rsidP="00F57786">
      <w:pPr>
        <w:tabs>
          <w:tab w:val="clear" w:pos="567"/>
        </w:tabs>
        <w:suppressAutoHyphens/>
        <w:jc w:val="center"/>
        <w:rPr>
          <w:del w:id="125" w:author="RWS" w:date="2026-03-27T14:00:00Z" w16du:dateUtc="2026-03-27T13:00:00Z"/>
          <w:snapToGrid/>
          <w:szCs w:val="22"/>
          <w:lang w:val="sv-SE"/>
        </w:rPr>
      </w:pPr>
    </w:p>
    <w:p w14:paraId="1A9C3D49" w14:textId="015D56A2" w:rsidR="00FF7D50" w:rsidRPr="00DB1211" w:rsidDel="00A160AB" w:rsidRDefault="00FF7D50" w:rsidP="00F57786">
      <w:pPr>
        <w:tabs>
          <w:tab w:val="clear" w:pos="567"/>
        </w:tabs>
        <w:suppressAutoHyphens/>
        <w:jc w:val="center"/>
        <w:rPr>
          <w:del w:id="126" w:author="RWS" w:date="2026-03-27T14:00:00Z" w16du:dateUtc="2026-03-27T13:00:00Z"/>
          <w:snapToGrid/>
          <w:szCs w:val="22"/>
          <w:lang w:val="sv-SE"/>
        </w:rPr>
      </w:pPr>
    </w:p>
    <w:p w14:paraId="76E7D66F" w14:textId="74D1273E" w:rsidR="00FF7D50" w:rsidRPr="00DB1211" w:rsidDel="00A160AB" w:rsidRDefault="00FF7D50" w:rsidP="00F57786">
      <w:pPr>
        <w:tabs>
          <w:tab w:val="clear" w:pos="567"/>
        </w:tabs>
        <w:suppressAutoHyphens/>
        <w:jc w:val="center"/>
        <w:rPr>
          <w:del w:id="127" w:author="RWS" w:date="2026-03-27T14:00:00Z" w16du:dateUtc="2026-03-27T13:00:00Z"/>
          <w:snapToGrid/>
          <w:szCs w:val="22"/>
          <w:lang w:val="sv-SE"/>
        </w:rPr>
      </w:pPr>
    </w:p>
    <w:p w14:paraId="371A5404" w14:textId="16DB5DAE" w:rsidR="00FF7D50" w:rsidRPr="00DB1211" w:rsidDel="00A160AB" w:rsidRDefault="00FF7D50" w:rsidP="00F57786">
      <w:pPr>
        <w:tabs>
          <w:tab w:val="clear" w:pos="567"/>
        </w:tabs>
        <w:suppressAutoHyphens/>
        <w:jc w:val="center"/>
        <w:rPr>
          <w:del w:id="128" w:author="RWS" w:date="2026-03-27T14:00:00Z" w16du:dateUtc="2026-03-27T13:00:00Z"/>
          <w:snapToGrid/>
          <w:szCs w:val="22"/>
          <w:lang w:val="sv-SE"/>
        </w:rPr>
      </w:pPr>
    </w:p>
    <w:p w14:paraId="0815E251" w14:textId="78A5874B" w:rsidR="00FF7D50" w:rsidRPr="00DB1211" w:rsidDel="00A160AB" w:rsidRDefault="00FF7D50" w:rsidP="00F57786">
      <w:pPr>
        <w:tabs>
          <w:tab w:val="clear" w:pos="567"/>
        </w:tabs>
        <w:suppressAutoHyphens/>
        <w:jc w:val="center"/>
        <w:rPr>
          <w:del w:id="129" w:author="RWS" w:date="2026-03-27T14:00:00Z" w16du:dateUtc="2026-03-27T13:00:00Z"/>
          <w:snapToGrid/>
          <w:szCs w:val="22"/>
          <w:lang w:val="sv-SE"/>
        </w:rPr>
      </w:pPr>
    </w:p>
    <w:p w14:paraId="4A97EE21" w14:textId="01443319" w:rsidR="00FF7D50" w:rsidRPr="00DB1211" w:rsidDel="00A160AB" w:rsidRDefault="00FF7D50" w:rsidP="00F57786">
      <w:pPr>
        <w:tabs>
          <w:tab w:val="clear" w:pos="567"/>
        </w:tabs>
        <w:suppressAutoHyphens/>
        <w:jc w:val="center"/>
        <w:rPr>
          <w:del w:id="130" w:author="RWS" w:date="2026-03-27T14:00:00Z" w16du:dateUtc="2026-03-27T13:00:00Z"/>
          <w:snapToGrid/>
          <w:szCs w:val="22"/>
          <w:lang w:val="sv-SE"/>
        </w:rPr>
      </w:pPr>
    </w:p>
    <w:p w14:paraId="41974460" w14:textId="7F258EE7" w:rsidR="00FF7D50" w:rsidRPr="00DB1211" w:rsidDel="00926E78" w:rsidRDefault="00FF7D50" w:rsidP="00F57786">
      <w:pPr>
        <w:tabs>
          <w:tab w:val="clear" w:pos="567"/>
        </w:tabs>
        <w:suppressAutoHyphens/>
        <w:jc w:val="center"/>
        <w:rPr>
          <w:del w:id="131" w:author="RWS" w:date="2026-03-27T13:57:00Z" w16du:dateUtc="2026-03-27T12:57:00Z"/>
          <w:b/>
          <w:bCs/>
          <w:snapToGrid/>
          <w:szCs w:val="22"/>
          <w:lang w:val="sv-SE"/>
        </w:rPr>
      </w:pPr>
      <w:del w:id="132" w:author="RWS" w:date="2026-03-27T13:57:00Z" w16du:dateUtc="2026-03-27T12:57:00Z">
        <w:r w:rsidRPr="00DB1211" w:rsidDel="00926E78">
          <w:rPr>
            <w:b/>
            <w:bCs/>
            <w:snapToGrid/>
            <w:szCs w:val="22"/>
            <w:lang w:val="sv-SE"/>
          </w:rPr>
          <w:delText>BILAGA IV</w:delText>
        </w:r>
      </w:del>
    </w:p>
    <w:p w14:paraId="6326EF4A" w14:textId="5EE83AF0" w:rsidR="00FF7D50" w:rsidRPr="00DB1211" w:rsidDel="00926E78" w:rsidRDefault="00FF7D50" w:rsidP="00F57786">
      <w:pPr>
        <w:tabs>
          <w:tab w:val="clear" w:pos="567"/>
        </w:tabs>
        <w:suppressAutoHyphens/>
        <w:jc w:val="center"/>
        <w:rPr>
          <w:del w:id="133" w:author="RWS" w:date="2026-03-27T13:57:00Z" w16du:dateUtc="2026-03-27T12:57:00Z"/>
          <w:b/>
          <w:bCs/>
          <w:snapToGrid/>
          <w:szCs w:val="22"/>
          <w:lang w:val="sv-SE"/>
        </w:rPr>
      </w:pPr>
    </w:p>
    <w:p w14:paraId="67B6D09B" w14:textId="79CEC001" w:rsidR="00FF7D50" w:rsidRPr="00DB1211" w:rsidDel="00926E78" w:rsidRDefault="00FF7D50" w:rsidP="00F57786">
      <w:pPr>
        <w:pStyle w:val="Heading1"/>
        <w:tabs>
          <w:tab w:val="clear" w:pos="567"/>
        </w:tabs>
        <w:jc w:val="center"/>
        <w:rPr>
          <w:del w:id="134" w:author="RWS" w:date="2026-03-27T13:57:00Z" w16du:dateUtc="2026-03-27T12:57:00Z"/>
          <w:snapToGrid/>
          <w:szCs w:val="22"/>
          <w:lang w:val="sv-SE"/>
        </w:rPr>
      </w:pPr>
      <w:del w:id="135" w:author="RWS" w:date="2026-03-27T13:57:00Z" w16du:dateUtc="2026-03-27T12:57:00Z">
        <w:r w:rsidRPr="00DB1211" w:rsidDel="00926E78">
          <w:rPr>
            <w:snapToGrid/>
            <w:szCs w:val="22"/>
            <w:lang w:val="sv-SE"/>
          </w:rPr>
          <w:delText>VETENSKAPLIGA SLUTSATSER OCH SKÄL TILL ÄNDRING AV VILLKOREN FÖR GODKÄNNANDENA FÖR FÖRSÄLJNING</w:delText>
        </w:r>
      </w:del>
    </w:p>
    <w:p w14:paraId="6B6DCBA2" w14:textId="3F0BAEE2" w:rsidR="00FF7D50" w:rsidRPr="00DB1211" w:rsidDel="00A160AB" w:rsidRDefault="00FF7D50" w:rsidP="00F57786">
      <w:pPr>
        <w:tabs>
          <w:tab w:val="clear" w:pos="567"/>
        </w:tabs>
        <w:suppressAutoHyphens/>
        <w:rPr>
          <w:del w:id="136" w:author="RWS" w:date="2026-03-27T14:00:00Z" w16du:dateUtc="2026-03-27T13:00:00Z"/>
          <w:snapToGrid/>
          <w:szCs w:val="22"/>
          <w:lang w:val="sv-SE"/>
        </w:rPr>
      </w:pPr>
    </w:p>
    <w:p w14:paraId="6E29F352" w14:textId="3E40F7AF" w:rsidR="00FF7D50" w:rsidRPr="00DB1211" w:rsidDel="00A160AB" w:rsidRDefault="00FF7D50" w:rsidP="00F57786">
      <w:pPr>
        <w:tabs>
          <w:tab w:val="clear" w:pos="567"/>
        </w:tabs>
        <w:suppressAutoHyphens/>
        <w:rPr>
          <w:del w:id="137" w:author="RWS" w:date="2026-03-27T14:00:00Z" w16du:dateUtc="2026-03-27T13:00:00Z"/>
          <w:snapToGrid/>
          <w:szCs w:val="22"/>
          <w:lang w:val="sv-SE"/>
        </w:rPr>
      </w:pPr>
    </w:p>
    <w:p w14:paraId="5A68792A" w14:textId="5D6AB769" w:rsidR="00FF7D50" w:rsidRPr="00DB1211" w:rsidDel="00A160AB" w:rsidRDefault="00FF7D50" w:rsidP="00F57786">
      <w:pPr>
        <w:tabs>
          <w:tab w:val="clear" w:pos="567"/>
        </w:tabs>
        <w:suppressAutoHyphens/>
        <w:rPr>
          <w:del w:id="138" w:author="RWS" w:date="2026-03-27T14:00:00Z" w16du:dateUtc="2026-03-27T13:00:00Z"/>
          <w:snapToGrid/>
          <w:szCs w:val="22"/>
          <w:lang w:val="sv-SE"/>
        </w:rPr>
      </w:pPr>
    </w:p>
    <w:p w14:paraId="74FD1B25" w14:textId="620B11E2" w:rsidR="00FF7D50" w:rsidRPr="00DB1211" w:rsidDel="00A160AB" w:rsidRDefault="00FF7D50" w:rsidP="00F57786">
      <w:pPr>
        <w:tabs>
          <w:tab w:val="clear" w:pos="567"/>
        </w:tabs>
        <w:suppressAutoHyphens/>
        <w:rPr>
          <w:del w:id="139" w:author="RWS" w:date="2026-03-27T14:00:00Z" w16du:dateUtc="2026-03-27T13:00:00Z"/>
          <w:snapToGrid/>
          <w:szCs w:val="22"/>
          <w:lang w:val="sv-SE"/>
        </w:rPr>
      </w:pPr>
    </w:p>
    <w:p w14:paraId="2D0740F2" w14:textId="5DB9E3AA" w:rsidR="00FF7D50" w:rsidRPr="00DB1211" w:rsidDel="00A160AB" w:rsidRDefault="00FF7D50" w:rsidP="00F57786">
      <w:pPr>
        <w:tabs>
          <w:tab w:val="clear" w:pos="567"/>
        </w:tabs>
        <w:suppressAutoHyphens/>
        <w:rPr>
          <w:del w:id="140" w:author="RWS" w:date="2026-03-27T14:00:00Z" w16du:dateUtc="2026-03-27T13:00:00Z"/>
          <w:snapToGrid/>
          <w:szCs w:val="22"/>
          <w:lang w:val="sv-SE"/>
        </w:rPr>
      </w:pPr>
    </w:p>
    <w:p w14:paraId="3A188764" w14:textId="5745F327" w:rsidR="00E038A3" w:rsidRPr="00DB1211" w:rsidDel="00A160AB" w:rsidRDefault="00E038A3" w:rsidP="00F57786">
      <w:pPr>
        <w:keepNext/>
        <w:tabs>
          <w:tab w:val="clear" w:pos="567"/>
        </w:tabs>
        <w:suppressAutoHyphens/>
        <w:rPr>
          <w:del w:id="141" w:author="RWS" w:date="2026-03-27T14:00:00Z" w16du:dateUtc="2026-03-27T13:00:00Z"/>
          <w:b/>
          <w:bCs/>
          <w:snapToGrid/>
          <w:szCs w:val="22"/>
          <w:lang w:val="sv-SE"/>
        </w:rPr>
      </w:pPr>
      <w:del w:id="142" w:author="RWS" w:date="2026-03-27T14:00:00Z" w16du:dateUtc="2026-03-27T13:00:00Z">
        <w:r w:rsidRPr="00DB1211" w:rsidDel="00A160AB">
          <w:rPr>
            <w:b/>
            <w:bCs/>
            <w:snapToGrid/>
            <w:szCs w:val="22"/>
            <w:lang w:val="sv-SE"/>
          </w:rPr>
          <w:br w:type="page"/>
        </w:r>
      </w:del>
    </w:p>
    <w:p w14:paraId="0A5349FA" w14:textId="7EDA238C" w:rsidR="00FF7D50" w:rsidRPr="0026396D" w:rsidDel="00926E78" w:rsidRDefault="00FF7D50" w:rsidP="00F57786">
      <w:pPr>
        <w:keepNext/>
        <w:tabs>
          <w:tab w:val="clear" w:pos="567"/>
        </w:tabs>
        <w:suppressAutoHyphens/>
        <w:rPr>
          <w:del w:id="143" w:author="RWS" w:date="2026-03-27T13:58:00Z" w16du:dateUtc="2026-03-27T12:58:00Z"/>
          <w:b/>
          <w:bCs/>
          <w:snapToGrid/>
          <w:szCs w:val="22"/>
          <w:lang w:val="sv-SE"/>
        </w:rPr>
      </w:pPr>
      <w:del w:id="144" w:author="RWS" w:date="2026-03-27T13:58:00Z" w16du:dateUtc="2026-03-27T12:58:00Z">
        <w:r w:rsidRPr="0026396D" w:rsidDel="00926E78">
          <w:rPr>
            <w:b/>
            <w:bCs/>
            <w:snapToGrid/>
            <w:szCs w:val="22"/>
            <w:lang w:val="sv-SE"/>
          </w:rPr>
          <w:lastRenderedPageBreak/>
          <w:delText>Vetenskapliga slutsatser</w:delText>
        </w:r>
      </w:del>
    </w:p>
    <w:p w14:paraId="3849A8EE" w14:textId="1192B5D0" w:rsidR="00FF7D50" w:rsidRPr="0026396D" w:rsidDel="00926E78" w:rsidRDefault="00FF7D50" w:rsidP="00F57786">
      <w:pPr>
        <w:keepNext/>
        <w:tabs>
          <w:tab w:val="clear" w:pos="567"/>
        </w:tabs>
        <w:suppressAutoHyphens/>
        <w:rPr>
          <w:del w:id="145" w:author="RWS" w:date="2026-03-27T13:58:00Z" w16du:dateUtc="2026-03-27T12:58:00Z"/>
          <w:b/>
          <w:bCs/>
          <w:snapToGrid/>
          <w:szCs w:val="22"/>
          <w:lang w:val="sv-SE"/>
        </w:rPr>
      </w:pPr>
    </w:p>
    <w:p w14:paraId="7CE27345" w14:textId="232BB9D8" w:rsidR="00FF7D50" w:rsidRPr="00DB1211" w:rsidDel="00926E78" w:rsidRDefault="00FF7D50" w:rsidP="00F57786">
      <w:pPr>
        <w:tabs>
          <w:tab w:val="clear" w:pos="567"/>
        </w:tabs>
        <w:suppressAutoHyphens/>
        <w:rPr>
          <w:del w:id="146" w:author="RWS" w:date="2026-03-27T13:58:00Z" w16du:dateUtc="2026-03-27T12:58:00Z"/>
          <w:snapToGrid/>
          <w:szCs w:val="22"/>
          <w:lang w:val="sv-SE"/>
        </w:rPr>
      </w:pPr>
      <w:del w:id="147" w:author="RWS" w:date="2026-03-27T13:58:00Z" w16du:dateUtc="2026-03-27T12:58:00Z">
        <w:r w:rsidRPr="00DB1211" w:rsidDel="00926E78">
          <w:rPr>
            <w:snapToGrid/>
            <w:szCs w:val="22"/>
            <w:lang w:val="sv-SE"/>
          </w:rPr>
          <w:delText xml:space="preserve">Med hänsyn till PRAC:s utredningsprotokoll om den periodiska säkerhetsrapporten (de periodiska säkerhetsrapporterna) för perampanel är CHMP:s slutsatser följande: </w:delText>
        </w:r>
      </w:del>
    </w:p>
    <w:p w14:paraId="166D22D8" w14:textId="5F8549F1" w:rsidR="00FF7D50" w:rsidRPr="00DB1211" w:rsidDel="00926E78" w:rsidRDefault="00FF7D50" w:rsidP="00F57786">
      <w:pPr>
        <w:tabs>
          <w:tab w:val="clear" w:pos="567"/>
        </w:tabs>
        <w:suppressAutoHyphens/>
        <w:rPr>
          <w:del w:id="148" w:author="RWS" w:date="2026-03-27T13:58:00Z" w16du:dateUtc="2026-03-27T12:58:00Z"/>
          <w:snapToGrid/>
          <w:szCs w:val="22"/>
          <w:lang w:val="sv-SE"/>
        </w:rPr>
      </w:pPr>
    </w:p>
    <w:p w14:paraId="73DE66D9" w14:textId="28973670" w:rsidR="00FF7D50" w:rsidRPr="00DB1211" w:rsidDel="00926E78" w:rsidRDefault="00FF7D50" w:rsidP="00F57786">
      <w:pPr>
        <w:tabs>
          <w:tab w:val="clear" w:pos="567"/>
        </w:tabs>
        <w:suppressAutoHyphens/>
        <w:rPr>
          <w:del w:id="149" w:author="RWS" w:date="2026-03-27T13:58:00Z" w16du:dateUtc="2026-03-27T12:58:00Z"/>
          <w:snapToGrid/>
          <w:szCs w:val="22"/>
          <w:lang w:val="sv-SE"/>
        </w:rPr>
      </w:pPr>
      <w:del w:id="150" w:author="RWS" w:date="2026-03-27T13:58:00Z" w16du:dateUtc="2026-03-27T12:58:00Z">
        <w:r w:rsidRPr="00DB1211" w:rsidDel="00926E78">
          <w:rPr>
            <w:snapToGrid/>
            <w:szCs w:val="22"/>
            <w:lang w:val="sv-SE"/>
          </w:rPr>
          <w:delText>Mot bakgrund av de 18 fall av psykotiska störningar som visats i kliniska prövningar inklusive 10 fall med positiv utsättning, litteraturen (2 fallrapporter), spontana rapporter inklusive i 10 fall ett nära tidssamband, positiv utsättning i 6 fall och återinsättning i 1 fall, anser PRAC att ett tillfälligt samband mellan perampanel och psykotiska störningar är åtminstone en rimlig möjlighet. PRAC drog slutsatsen att produktinformationen för produkter som innehåller perampanel ska ändras i enlighet med detta.</w:delText>
        </w:r>
      </w:del>
    </w:p>
    <w:p w14:paraId="361C7D62" w14:textId="4C103F07" w:rsidR="00FF7D50" w:rsidRPr="00DB1211" w:rsidDel="00926E78" w:rsidRDefault="00FF7D50" w:rsidP="00F57786">
      <w:pPr>
        <w:tabs>
          <w:tab w:val="clear" w:pos="567"/>
        </w:tabs>
        <w:suppressAutoHyphens/>
        <w:rPr>
          <w:del w:id="151" w:author="RWS" w:date="2026-03-27T13:58:00Z" w16du:dateUtc="2026-03-27T12:58:00Z"/>
          <w:snapToGrid/>
          <w:szCs w:val="22"/>
          <w:lang w:val="sv-SE"/>
        </w:rPr>
      </w:pPr>
    </w:p>
    <w:p w14:paraId="7E02D777" w14:textId="38739C0F" w:rsidR="00FF7D50" w:rsidRPr="00DB1211" w:rsidDel="00926E78" w:rsidRDefault="00FF7D50" w:rsidP="00F57786">
      <w:pPr>
        <w:tabs>
          <w:tab w:val="clear" w:pos="567"/>
        </w:tabs>
        <w:suppressAutoHyphens/>
        <w:rPr>
          <w:del w:id="152" w:author="RWS" w:date="2026-03-27T13:58:00Z" w16du:dateUtc="2026-03-27T12:58:00Z"/>
          <w:snapToGrid/>
          <w:szCs w:val="22"/>
          <w:lang w:val="sv-SE"/>
        </w:rPr>
      </w:pPr>
      <w:del w:id="153" w:author="RWS" w:date="2026-03-27T13:58:00Z" w16du:dateUtc="2026-03-27T12:58:00Z">
        <w:r w:rsidRPr="00DB1211" w:rsidDel="00926E78">
          <w:rPr>
            <w:snapToGrid/>
            <w:szCs w:val="22"/>
            <w:lang w:val="sv-SE"/>
          </w:rPr>
          <w:delText>CHMP instämmer i PRAC:s vetenskapliga slutsatser.</w:delText>
        </w:r>
      </w:del>
    </w:p>
    <w:p w14:paraId="4E10D948" w14:textId="4636B22E" w:rsidR="00FF7D50" w:rsidRPr="00DB1211" w:rsidDel="00926E78" w:rsidRDefault="00FF7D50" w:rsidP="00F57786">
      <w:pPr>
        <w:tabs>
          <w:tab w:val="clear" w:pos="567"/>
        </w:tabs>
        <w:suppressAutoHyphens/>
        <w:rPr>
          <w:del w:id="154" w:author="RWS" w:date="2026-03-27T13:58:00Z" w16du:dateUtc="2026-03-27T12:58:00Z"/>
          <w:snapToGrid/>
          <w:szCs w:val="22"/>
          <w:lang w:val="sv-SE"/>
        </w:rPr>
      </w:pPr>
    </w:p>
    <w:p w14:paraId="776C6C1B" w14:textId="328F9BDC" w:rsidR="00FF7D50" w:rsidRPr="00DB1211" w:rsidDel="00926E78" w:rsidRDefault="00FF7D50" w:rsidP="00F57786">
      <w:pPr>
        <w:keepNext/>
        <w:tabs>
          <w:tab w:val="clear" w:pos="567"/>
        </w:tabs>
        <w:suppressAutoHyphens/>
        <w:rPr>
          <w:del w:id="155" w:author="RWS" w:date="2026-03-27T13:58:00Z" w16du:dateUtc="2026-03-27T12:58:00Z"/>
          <w:b/>
          <w:bCs/>
          <w:snapToGrid/>
          <w:szCs w:val="22"/>
          <w:lang w:val="sv-SE"/>
        </w:rPr>
      </w:pPr>
      <w:del w:id="156" w:author="RWS" w:date="2026-03-27T13:58:00Z" w16du:dateUtc="2026-03-27T12:58:00Z">
        <w:r w:rsidRPr="00DB1211" w:rsidDel="00926E78">
          <w:rPr>
            <w:b/>
            <w:bCs/>
            <w:snapToGrid/>
            <w:szCs w:val="22"/>
            <w:lang w:val="sv-SE"/>
          </w:rPr>
          <w:delText>Skäl att ändra villkoren för godkännandet (godkännandena) för försäljning</w:delText>
        </w:r>
      </w:del>
    </w:p>
    <w:p w14:paraId="157C368E" w14:textId="4A5B0257" w:rsidR="00FF7D50" w:rsidRPr="00DB1211" w:rsidDel="00926E78" w:rsidRDefault="00FF7D50" w:rsidP="00F57786">
      <w:pPr>
        <w:keepNext/>
        <w:tabs>
          <w:tab w:val="clear" w:pos="567"/>
        </w:tabs>
        <w:suppressAutoHyphens/>
        <w:rPr>
          <w:del w:id="157" w:author="RWS" w:date="2026-03-27T13:58:00Z" w16du:dateUtc="2026-03-27T12:58:00Z"/>
          <w:b/>
          <w:bCs/>
          <w:snapToGrid/>
          <w:szCs w:val="22"/>
          <w:lang w:val="sv-SE"/>
        </w:rPr>
      </w:pPr>
    </w:p>
    <w:p w14:paraId="5945AB0B" w14:textId="5B624D5E" w:rsidR="00FF7D50" w:rsidRPr="00DB1211" w:rsidDel="00926E78" w:rsidRDefault="00FF7D50" w:rsidP="00F57786">
      <w:pPr>
        <w:tabs>
          <w:tab w:val="clear" w:pos="567"/>
        </w:tabs>
        <w:suppressAutoHyphens/>
        <w:rPr>
          <w:del w:id="158" w:author="RWS" w:date="2026-03-27T13:58:00Z" w16du:dateUtc="2026-03-27T12:58:00Z"/>
          <w:snapToGrid/>
          <w:szCs w:val="22"/>
          <w:lang w:val="sv-SE"/>
        </w:rPr>
      </w:pPr>
      <w:del w:id="159" w:author="RWS" w:date="2026-03-27T13:58:00Z" w16du:dateUtc="2026-03-27T12:58:00Z">
        <w:r w:rsidRPr="00DB1211" w:rsidDel="00926E78">
          <w:rPr>
            <w:snapToGrid/>
            <w:szCs w:val="22"/>
            <w:lang w:val="sv-SE"/>
          </w:rPr>
          <w:delText>Baserat på de vetenskapliga slutsatserna för perampanel anser CHMP att nytta-riskförhållandet för läkemedlet (läkemedlen) som innehåller perampanel är oförändrat under förutsättning att de föreslagna ändringarna görs i produktinformationen.</w:delText>
        </w:r>
      </w:del>
    </w:p>
    <w:p w14:paraId="60BFAD72" w14:textId="653F0515" w:rsidR="00FF7D50" w:rsidRPr="00DB1211" w:rsidDel="00926E78" w:rsidRDefault="00FF7D50" w:rsidP="00F57786">
      <w:pPr>
        <w:tabs>
          <w:tab w:val="clear" w:pos="567"/>
        </w:tabs>
        <w:suppressAutoHyphens/>
        <w:rPr>
          <w:del w:id="160" w:author="RWS" w:date="2026-03-27T13:58:00Z" w16du:dateUtc="2026-03-27T12:58:00Z"/>
          <w:snapToGrid/>
          <w:szCs w:val="22"/>
          <w:lang w:val="sv-SE"/>
        </w:rPr>
      </w:pPr>
    </w:p>
    <w:p w14:paraId="346DD032" w14:textId="15246185" w:rsidR="00FF7D50" w:rsidRPr="00DB1211" w:rsidDel="00926E78" w:rsidRDefault="00FF7D50" w:rsidP="00F57786">
      <w:pPr>
        <w:tabs>
          <w:tab w:val="clear" w:pos="567"/>
        </w:tabs>
        <w:suppressAutoHyphens/>
        <w:rPr>
          <w:del w:id="161" w:author="RWS" w:date="2026-03-27T13:58:00Z" w16du:dateUtc="2026-03-27T12:58:00Z"/>
          <w:snapToGrid/>
          <w:szCs w:val="22"/>
          <w:lang w:val="sv-SE"/>
        </w:rPr>
      </w:pPr>
      <w:del w:id="162" w:author="RWS" w:date="2026-03-27T13:58:00Z" w16du:dateUtc="2026-03-27T12:58:00Z">
        <w:r w:rsidRPr="00DB1211" w:rsidDel="00926E78">
          <w:rPr>
            <w:snapToGrid/>
            <w:szCs w:val="22"/>
            <w:lang w:val="sv-SE"/>
          </w:rPr>
          <w:delText>CHMP rekommenderar att villkoren för godkännandet (godkännandena) för försäljning ändras.</w:delText>
        </w:r>
      </w:del>
    </w:p>
    <w:p w14:paraId="73D8E993" w14:textId="2FBDEC95" w:rsidR="00FF7D50" w:rsidRPr="00DB1211" w:rsidDel="00926E78" w:rsidRDefault="00FF7D50" w:rsidP="00F57786">
      <w:pPr>
        <w:tabs>
          <w:tab w:val="clear" w:pos="567"/>
        </w:tabs>
        <w:suppressAutoHyphens/>
        <w:rPr>
          <w:del w:id="163" w:author="RWS" w:date="2026-03-27T13:58:00Z" w16du:dateUtc="2026-03-27T12:58:00Z"/>
          <w:snapToGrid/>
          <w:szCs w:val="22"/>
          <w:lang w:val="sv-SE"/>
        </w:rPr>
      </w:pPr>
    </w:p>
    <w:p w14:paraId="1809EC92" w14:textId="68ED45C2" w:rsidR="009D7C5C" w:rsidRPr="00DB1211" w:rsidRDefault="009D7C5C" w:rsidP="00C3778B">
      <w:pPr>
        <w:rPr>
          <w:lang w:val="sv-SE"/>
        </w:rPr>
      </w:pPr>
    </w:p>
    <w:sectPr w:rsidR="009D7C5C" w:rsidRPr="00DB1211" w:rsidSect="00CA1C9C">
      <w:footerReference w:type="default" r:id="rId18"/>
      <w:footerReference w:type="first" r:id="rId19"/>
      <w:pgSz w:w="11907" w:h="16840" w:code="9"/>
      <w:pgMar w:top="1134" w:right="1418" w:bottom="1134" w:left="1418" w:header="737" w:footer="737"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8E735" w14:textId="77777777" w:rsidR="00EB305A" w:rsidRPr="00D3059B" w:rsidRDefault="00EB305A">
      <w:pPr>
        <w:rPr>
          <w:szCs w:val="24"/>
        </w:rPr>
      </w:pPr>
      <w:r w:rsidRPr="00D3059B">
        <w:rPr>
          <w:szCs w:val="24"/>
        </w:rPr>
        <w:separator/>
      </w:r>
    </w:p>
  </w:endnote>
  <w:endnote w:type="continuationSeparator" w:id="0">
    <w:p w14:paraId="2627EAE8" w14:textId="77777777" w:rsidR="00EB305A" w:rsidRPr="00D3059B" w:rsidRDefault="00EB305A">
      <w:pPr>
        <w:rPr>
          <w:szCs w:val="24"/>
        </w:rPr>
      </w:pPr>
      <w:r w:rsidRPr="00D3059B">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auto"/>
    <w:pitch w:val="variable"/>
    <w:sig w:usb0="A1002AE7" w:usb1="C0000063" w:usb2="00000038" w:usb3="00000000" w:csb0="000000BF" w:csb1="00000000"/>
  </w:font>
  <w:font w:name="DengXian">
    <w:altName w:val="等线"/>
    <w:panose1 w:val="03000509000000000000"/>
    <w:charset w:val="86"/>
    <w:family w:val="auto"/>
    <w:pitch w:val="variable"/>
    <w:sig w:usb0="A00002BF" w:usb1="38CF7CFA" w:usb2="00000016" w:usb3="00000000" w:csb0="0004000F" w:csb1="00000000"/>
  </w:font>
  <w:font w:name="HGMaruGothicMPRO">
    <w:panose1 w:val="020F0600000000000000"/>
    <w:charset w:val="80"/>
    <w:family w:val="swiss"/>
    <w:pitch w:val="variable"/>
    <w:sig w:usb0="E00002FF" w:usb1="6AC7FDFB" w:usb2="00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13002" w14:textId="77777777" w:rsidR="004C3389" w:rsidRPr="00C837BE" w:rsidRDefault="004C3389">
    <w:pPr>
      <w:pStyle w:val="Footer"/>
      <w:tabs>
        <w:tab w:val="clear" w:pos="8930"/>
        <w:tab w:val="right" w:pos="8931"/>
      </w:tabs>
      <w:ind w:right="96"/>
      <w:jc w:val="center"/>
      <w:rPr>
        <w:rFonts w:ascii="Arial" w:hAnsi="Arial" w:cs="Arial"/>
        <w:sz w:val="16"/>
        <w:szCs w:val="16"/>
      </w:rPr>
    </w:pPr>
    <w:r w:rsidRPr="00D3059B">
      <w:rPr>
        <w:szCs w:val="24"/>
      </w:rPr>
      <w:fldChar w:fldCharType="begin"/>
    </w:r>
    <w:r w:rsidRPr="00D3059B">
      <w:rPr>
        <w:szCs w:val="24"/>
      </w:rPr>
      <w:instrText xml:space="preserve"> EQ </w:instrText>
    </w:r>
    <w:r w:rsidRPr="00D3059B">
      <w:rPr>
        <w:szCs w:val="24"/>
      </w:rPr>
      <w:fldChar w:fldCharType="end"/>
    </w:r>
    <w:r w:rsidRPr="00865712">
      <w:rPr>
        <w:rStyle w:val="PageNumber"/>
        <w:rFonts w:ascii="Arial" w:hAnsi="Arial"/>
        <w:sz w:val="16"/>
        <w:szCs w:val="16"/>
      </w:rPr>
      <w:fldChar w:fldCharType="begin"/>
    </w:r>
    <w:r w:rsidRPr="00865712">
      <w:rPr>
        <w:rStyle w:val="PageNumber"/>
        <w:rFonts w:ascii="Arial" w:hAnsi="Arial"/>
        <w:sz w:val="16"/>
        <w:szCs w:val="16"/>
      </w:rPr>
      <w:instrText xml:space="preserve">PAGE  </w:instrText>
    </w:r>
    <w:r w:rsidRPr="00865712">
      <w:rPr>
        <w:rStyle w:val="PageNumber"/>
        <w:rFonts w:ascii="Arial" w:hAnsi="Arial"/>
        <w:sz w:val="16"/>
        <w:szCs w:val="16"/>
      </w:rPr>
      <w:fldChar w:fldCharType="separate"/>
    </w:r>
    <w:r w:rsidR="00FF7D50">
      <w:rPr>
        <w:rStyle w:val="PageNumber"/>
        <w:rFonts w:ascii="Arial" w:hAnsi="Arial"/>
        <w:noProof/>
        <w:sz w:val="16"/>
        <w:szCs w:val="16"/>
      </w:rPr>
      <w:t>85</w:t>
    </w:r>
    <w:r w:rsidRPr="00865712">
      <w:rPr>
        <w:rStyle w:val="PageNumber"/>
        <w:rFonts w:ascii="Arial" w:hAnsi="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8000E" w14:textId="77777777" w:rsidR="004C3389" w:rsidRPr="00D3059B" w:rsidRDefault="004C3389">
    <w:pPr>
      <w:pStyle w:val="Footer"/>
      <w:tabs>
        <w:tab w:val="clear" w:pos="8930"/>
        <w:tab w:val="right" w:pos="8931"/>
      </w:tabs>
      <w:ind w:right="96"/>
      <w:jc w:val="center"/>
      <w:rPr>
        <w:szCs w:val="24"/>
      </w:rPr>
    </w:pPr>
    <w:r w:rsidRPr="00D3059B">
      <w:rPr>
        <w:szCs w:val="24"/>
      </w:rPr>
      <w:fldChar w:fldCharType="begin"/>
    </w:r>
    <w:r w:rsidRPr="00D3059B">
      <w:rPr>
        <w:szCs w:val="24"/>
      </w:rPr>
      <w:instrText xml:space="preserve"> EQ </w:instrText>
    </w:r>
    <w:r w:rsidRPr="00D3059B">
      <w:rPr>
        <w:szCs w:val="24"/>
      </w:rPr>
      <w:fldChar w:fldCharType="end"/>
    </w:r>
    <w:r w:rsidRPr="005444B3">
      <w:rPr>
        <w:rStyle w:val="PageNumber"/>
        <w:rFonts w:ascii="Arial" w:hAnsi="Arial"/>
        <w:sz w:val="16"/>
        <w:szCs w:val="16"/>
      </w:rPr>
      <w:fldChar w:fldCharType="begin"/>
    </w:r>
    <w:r w:rsidRPr="005444B3">
      <w:rPr>
        <w:rStyle w:val="PageNumber"/>
        <w:rFonts w:ascii="Arial" w:hAnsi="Arial"/>
        <w:sz w:val="16"/>
        <w:szCs w:val="16"/>
      </w:rPr>
      <w:instrText xml:space="preserve">PAGE  </w:instrText>
    </w:r>
    <w:r w:rsidRPr="005444B3">
      <w:rPr>
        <w:rStyle w:val="PageNumber"/>
        <w:rFonts w:ascii="Arial" w:hAnsi="Arial"/>
        <w:sz w:val="16"/>
        <w:szCs w:val="16"/>
      </w:rPr>
      <w:fldChar w:fldCharType="separate"/>
    </w:r>
    <w:r>
      <w:rPr>
        <w:rStyle w:val="PageNumber"/>
        <w:rFonts w:ascii="Arial" w:hAnsi="Arial"/>
        <w:noProof/>
        <w:sz w:val="16"/>
        <w:szCs w:val="16"/>
      </w:rPr>
      <w:t>111</w:t>
    </w:r>
    <w:r w:rsidRPr="005444B3">
      <w:rPr>
        <w:rStyle w:val="PageNumber"/>
        <w:rFonts w:ascii="Arial" w:hAnsi="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97FE0" w14:textId="77777777" w:rsidR="00EB305A" w:rsidRPr="00D3059B" w:rsidRDefault="00EB305A">
      <w:pPr>
        <w:rPr>
          <w:szCs w:val="24"/>
        </w:rPr>
      </w:pPr>
      <w:r w:rsidRPr="00D3059B">
        <w:rPr>
          <w:szCs w:val="24"/>
        </w:rPr>
        <w:separator/>
      </w:r>
    </w:p>
  </w:footnote>
  <w:footnote w:type="continuationSeparator" w:id="0">
    <w:p w14:paraId="2AE7B212" w14:textId="77777777" w:rsidR="00EB305A" w:rsidRPr="00D3059B" w:rsidRDefault="00EB305A">
      <w:pPr>
        <w:rPr>
          <w:szCs w:val="24"/>
        </w:rPr>
      </w:pPr>
      <w:r w:rsidRPr="00D3059B">
        <w:rPr>
          <w:szCs w:val="24"/>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5pt;height:14.4pt;visibility:visible" o:bullet="t">
        <v:imagedata r:id="rId1" o:title="BT_1000x858px"/>
      </v:shape>
    </w:pict>
  </w:numPicBullet>
  <w:abstractNum w:abstractNumId="0" w15:restartNumberingAfterBreak="0">
    <w:nsid w:val="FFFFFF1D"/>
    <w:multiLevelType w:val="multilevel"/>
    <w:tmpl w:val="C43EF0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84CA400"/>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DD8CF35C"/>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6EB0B5BC"/>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0FD84042"/>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0EC4B7C6"/>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4C63594"/>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B18A646"/>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85EC4ACA"/>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6283D22"/>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06A65354"/>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FFFFFFFF"/>
    <w:lvl w:ilvl="0">
      <w:numFmt w:val="decimal"/>
      <w:lvlText w:val="*"/>
      <w:lvlJc w:val="left"/>
      <w:rPr>
        <w:rFonts w:cs="Times New Roman"/>
      </w:rPr>
    </w:lvl>
  </w:abstractNum>
  <w:abstractNum w:abstractNumId="12" w15:restartNumberingAfterBreak="0">
    <w:nsid w:val="06232BEB"/>
    <w:multiLevelType w:val="hybridMultilevel"/>
    <w:tmpl w:val="D15C69F4"/>
    <w:lvl w:ilvl="0" w:tplc="45D8F70A">
      <w:start w:val="4"/>
      <w:numFmt w:val="decimal"/>
      <w:lvlText w:val="%1."/>
      <w:lvlJc w:val="left"/>
      <w:pPr>
        <w:ind w:left="930" w:hanging="570"/>
      </w:pPr>
      <w:rPr>
        <w:rFonts w:hint="default"/>
        <w:i w:val="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7906209"/>
    <w:multiLevelType w:val="hybridMultilevel"/>
    <w:tmpl w:val="FCE46DF4"/>
    <w:lvl w:ilvl="0" w:tplc="08090011">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08D45342"/>
    <w:multiLevelType w:val="hybridMultilevel"/>
    <w:tmpl w:val="976208F2"/>
    <w:lvl w:ilvl="0" w:tplc="8D6CF34E">
      <w:start w:val="1"/>
      <w:numFmt w:val="bullet"/>
      <w:lvlText w:val=""/>
      <w:lvlPicBulletId w:val="0"/>
      <w:lvlJc w:val="left"/>
      <w:pPr>
        <w:tabs>
          <w:tab w:val="num" w:pos="720"/>
        </w:tabs>
        <w:ind w:left="720" w:hanging="360"/>
      </w:pPr>
      <w:rPr>
        <w:rFonts w:ascii="Symbol" w:hAnsi="Symbol" w:hint="default"/>
      </w:rPr>
    </w:lvl>
    <w:lvl w:ilvl="1" w:tplc="9C666036" w:tentative="1">
      <w:start w:val="1"/>
      <w:numFmt w:val="bullet"/>
      <w:lvlText w:val=""/>
      <w:lvlJc w:val="left"/>
      <w:pPr>
        <w:tabs>
          <w:tab w:val="num" w:pos="1440"/>
        </w:tabs>
        <w:ind w:left="1440" w:hanging="360"/>
      </w:pPr>
      <w:rPr>
        <w:rFonts w:ascii="Symbol" w:hAnsi="Symbol" w:hint="default"/>
      </w:rPr>
    </w:lvl>
    <w:lvl w:ilvl="2" w:tplc="8C4A9C26" w:tentative="1">
      <w:start w:val="1"/>
      <w:numFmt w:val="bullet"/>
      <w:lvlText w:val=""/>
      <w:lvlJc w:val="left"/>
      <w:pPr>
        <w:tabs>
          <w:tab w:val="num" w:pos="2160"/>
        </w:tabs>
        <w:ind w:left="2160" w:hanging="360"/>
      </w:pPr>
      <w:rPr>
        <w:rFonts w:ascii="Symbol" w:hAnsi="Symbol" w:hint="default"/>
      </w:rPr>
    </w:lvl>
    <w:lvl w:ilvl="3" w:tplc="CB6EE196" w:tentative="1">
      <w:start w:val="1"/>
      <w:numFmt w:val="bullet"/>
      <w:lvlText w:val=""/>
      <w:lvlJc w:val="left"/>
      <w:pPr>
        <w:tabs>
          <w:tab w:val="num" w:pos="2880"/>
        </w:tabs>
        <w:ind w:left="2880" w:hanging="360"/>
      </w:pPr>
      <w:rPr>
        <w:rFonts w:ascii="Symbol" w:hAnsi="Symbol" w:hint="default"/>
      </w:rPr>
    </w:lvl>
    <w:lvl w:ilvl="4" w:tplc="BEBE03E6" w:tentative="1">
      <w:start w:val="1"/>
      <w:numFmt w:val="bullet"/>
      <w:lvlText w:val=""/>
      <w:lvlJc w:val="left"/>
      <w:pPr>
        <w:tabs>
          <w:tab w:val="num" w:pos="3600"/>
        </w:tabs>
        <w:ind w:left="3600" w:hanging="360"/>
      </w:pPr>
      <w:rPr>
        <w:rFonts w:ascii="Symbol" w:hAnsi="Symbol" w:hint="default"/>
      </w:rPr>
    </w:lvl>
    <w:lvl w:ilvl="5" w:tplc="DBDADA2E" w:tentative="1">
      <w:start w:val="1"/>
      <w:numFmt w:val="bullet"/>
      <w:lvlText w:val=""/>
      <w:lvlJc w:val="left"/>
      <w:pPr>
        <w:tabs>
          <w:tab w:val="num" w:pos="4320"/>
        </w:tabs>
        <w:ind w:left="4320" w:hanging="360"/>
      </w:pPr>
      <w:rPr>
        <w:rFonts w:ascii="Symbol" w:hAnsi="Symbol" w:hint="default"/>
      </w:rPr>
    </w:lvl>
    <w:lvl w:ilvl="6" w:tplc="9000D4DC" w:tentative="1">
      <w:start w:val="1"/>
      <w:numFmt w:val="bullet"/>
      <w:lvlText w:val=""/>
      <w:lvlJc w:val="left"/>
      <w:pPr>
        <w:tabs>
          <w:tab w:val="num" w:pos="5040"/>
        </w:tabs>
        <w:ind w:left="5040" w:hanging="360"/>
      </w:pPr>
      <w:rPr>
        <w:rFonts w:ascii="Symbol" w:hAnsi="Symbol" w:hint="default"/>
      </w:rPr>
    </w:lvl>
    <w:lvl w:ilvl="7" w:tplc="BAB4FD46" w:tentative="1">
      <w:start w:val="1"/>
      <w:numFmt w:val="bullet"/>
      <w:lvlText w:val=""/>
      <w:lvlJc w:val="left"/>
      <w:pPr>
        <w:tabs>
          <w:tab w:val="num" w:pos="5760"/>
        </w:tabs>
        <w:ind w:left="5760" w:hanging="360"/>
      </w:pPr>
      <w:rPr>
        <w:rFonts w:ascii="Symbol" w:hAnsi="Symbol" w:hint="default"/>
      </w:rPr>
    </w:lvl>
    <w:lvl w:ilvl="8" w:tplc="17A8D35E"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FB83A22"/>
    <w:multiLevelType w:val="hybridMultilevel"/>
    <w:tmpl w:val="E6C6DA86"/>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03A392B"/>
    <w:multiLevelType w:val="hybridMultilevel"/>
    <w:tmpl w:val="F7FE8AB6"/>
    <w:lvl w:ilvl="0" w:tplc="17CEA69A">
      <w:start w:val="4"/>
      <w:numFmt w:val="decimal"/>
      <w:lvlText w:val="%1."/>
      <w:lvlJc w:val="left"/>
      <w:pPr>
        <w:ind w:left="930" w:hanging="570"/>
      </w:pPr>
      <w:rPr>
        <w:rFonts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66D75DD"/>
    <w:multiLevelType w:val="hybridMultilevel"/>
    <w:tmpl w:val="4DA4FC2C"/>
    <w:lvl w:ilvl="0" w:tplc="137E1762">
      <w:start w:val="4"/>
      <w:numFmt w:val="decimal"/>
      <w:lvlText w:val="%1."/>
      <w:lvlJc w:val="left"/>
      <w:pPr>
        <w:ind w:left="360" w:firstLine="0"/>
      </w:pPr>
      <w:rPr>
        <w:rFonts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F750F81"/>
    <w:multiLevelType w:val="hybridMultilevel"/>
    <w:tmpl w:val="F1F859DA"/>
    <w:lvl w:ilvl="0" w:tplc="041D000F">
      <w:start w:val="1"/>
      <w:numFmt w:val="decimal"/>
      <w:lvlText w:val="%1."/>
      <w:lvlJc w:val="left"/>
      <w:pPr>
        <w:tabs>
          <w:tab w:val="num" w:pos="720"/>
        </w:tabs>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21" w15:restartNumberingAfterBreak="0">
    <w:nsid w:val="24CE3C71"/>
    <w:multiLevelType w:val="hybridMultilevel"/>
    <w:tmpl w:val="8D789EC8"/>
    <w:lvl w:ilvl="0" w:tplc="4350AE7E">
      <w:start w:val="2"/>
      <w:numFmt w:val="decimal"/>
      <w:lvlText w:val="%1."/>
      <w:lvlJc w:val="left"/>
      <w:pPr>
        <w:ind w:left="930" w:hanging="570"/>
      </w:pPr>
      <w:rPr>
        <w:rFonts w:hint="default"/>
        <w:i w:val="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D27754C"/>
    <w:multiLevelType w:val="hybridMultilevel"/>
    <w:tmpl w:val="7436B808"/>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780E4B"/>
    <w:multiLevelType w:val="hybridMultilevel"/>
    <w:tmpl w:val="225C95E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2A015F"/>
    <w:multiLevelType w:val="hybridMultilevel"/>
    <w:tmpl w:val="6AEEBFCA"/>
    <w:lvl w:ilvl="0" w:tplc="64207C98">
      <w:start w:val="3"/>
      <w:numFmt w:val="decimal"/>
      <w:lvlText w:val="%1."/>
      <w:lvlJc w:val="left"/>
      <w:pPr>
        <w:ind w:left="930" w:hanging="570"/>
      </w:pPr>
      <w:rPr>
        <w:rFonts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ED4159E"/>
    <w:multiLevelType w:val="hybridMultilevel"/>
    <w:tmpl w:val="61707E82"/>
    <w:lvl w:ilvl="0" w:tplc="041D000F">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6" w15:restartNumberingAfterBreak="0">
    <w:nsid w:val="3EE06475"/>
    <w:multiLevelType w:val="hybridMultilevel"/>
    <w:tmpl w:val="73DA0E3A"/>
    <w:lvl w:ilvl="0" w:tplc="3B302F4A">
      <w:start w:val="1"/>
      <w:numFmt w:val="bullet"/>
      <w:lvlText w:val=""/>
      <w:lvlPicBulletId w:val="0"/>
      <w:lvlJc w:val="left"/>
      <w:pPr>
        <w:tabs>
          <w:tab w:val="num" w:pos="720"/>
        </w:tabs>
        <w:ind w:left="720" w:hanging="360"/>
      </w:pPr>
      <w:rPr>
        <w:rFonts w:ascii="Symbol" w:hAnsi="Symbol" w:hint="default"/>
      </w:rPr>
    </w:lvl>
    <w:lvl w:ilvl="1" w:tplc="7646BC14" w:tentative="1">
      <w:start w:val="1"/>
      <w:numFmt w:val="bullet"/>
      <w:lvlText w:val=""/>
      <w:lvlJc w:val="left"/>
      <w:pPr>
        <w:tabs>
          <w:tab w:val="num" w:pos="1440"/>
        </w:tabs>
        <w:ind w:left="1440" w:hanging="360"/>
      </w:pPr>
      <w:rPr>
        <w:rFonts w:ascii="Symbol" w:hAnsi="Symbol" w:hint="default"/>
      </w:rPr>
    </w:lvl>
    <w:lvl w:ilvl="2" w:tplc="BC22E8BA" w:tentative="1">
      <w:start w:val="1"/>
      <w:numFmt w:val="bullet"/>
      <w:lvlText w:val=""/>
      <w:lvlJc w:val="left"/>
      <w:pPr>
        <w:tabs>
          <w:tab w:val="num" w:pos="2160"/>
        </w:tabs>
        <w:ind w:left="2160" w:hanging="360"/>
      </w:pPr>
      <w:rPr>
        <w:rFonts w:ascii="Symbol" w:hAnsi="Symbol" w:hint="default"/>
      </w:rPr>
    </w:lvl>
    <w:lvl w:ilvl="3" w:tplc="AD787002" w:tentative="1">
      <w:start w:val="1"/>
      <w:numFmt w:val="bullet"/>
      <w:lvlText w:val=""/>
      <w:lvlJc w:val="left"/>
      <w:pPr>
        <w:tabs>
          <w:tab w:val="num" w:pos="2880"/>
        </w:tabs>
        <w:ind w:left="2880" w:hanging="360"/>
      </w:pPr>
      <w:rPr>
        <w:rFonts w:ascii="Symbol" w:hAnsi="Symbol" w:hint="default"/>
      </w:rPr>
    </w:lvl>
    <w:lvl w:ilvl="4" w:tplc="774C3D74" w:tentative="1">
      <w:start w:val="1"/>
      <w:numFmt w:val="bullet"/>
      <w:lvlText w:val=""/>
      <w:lvlJc w:val="left"/>
      <w:pPr>
        <w:tabs>
          <w:tab w:val="num" w:pos="3600"/>
        </w:tabs>
        <w:ind w:left="3600" w:hanging="360"/>
      </w:pPr>
      <w:rPr>
        <w:rFonts w:ascii="Symbol" w:hAnsi="Symbol" w:hint="default"/>
      </w:rPr>
    </w:lvl>
    <w:lvl w:ilvl="5" w:tplc="D514093E" w:tentative="1">
      <w:start w:val="1"/>
      <w:numFmt w:val="bullet"/>
      <w:lvlText w:val=""/>
      <w:lvlJc w:val="left"/>
      <w:pPr>
        <w:tabs>
          <w:tab w:val="num" w:pos="4320"/>
        </w:tabs>
        <w:ind w:left="4320" w:hanging="360"/>
      </w:pPr>
      <w:rPr>
        <w:rFonts w:ascii="Symbol" w:hAnsi="Symbol" w:hint="default"/>
      </w:rPr>
    </w:lvl>
    <w:lvl w:ilvl="6" w:tplc="CD6AD6D6" w:tentative="1">
      <w:start w:val="1"/>
      <w:numFmt w:val="bullet"/>
      <w:lvlText w:val=""/>
      <w:lvlJc w:val="left"/>
      <w:pPr>
        <w:tabs>
          <w:tab w:val="num" w:pos="5040"/>
        </w:tabs>
        <w:ind w:left="5040" w:hanging="360"/>
      </w:pPr>
      <w:rPr>
        <w:rFonts w:ascii="Symbol" w:hAnsi="Symbol" w:hint="default"/>
      </w:rPr>
    </w:lvl>
    <w:lvl w:ilvl="7" w:tplc="6E6C7F12" w:tentative="1">
      <w:start w:val="1"/>
      <w:numFmt w:val="bullet"/>
      <w:lvlText w:val=""/>
      <w:lvlJc w:val="left"/>
      <w:pPr>
        <w:tabs>
          <w:tab w:val="num" w:pos="5760"/>
        </w:tabs>
        <w:ind w:left="5760" w:hanging="360"/>
      </w:pPr>
      <w:rPr>
        <w:rFonts w:ascii="Symbol" w:hAnsi="Symbol" w:hint="default"/>
      </w:rPr>
    </w:lvl>
    <w:lvl w:ilvl="8" w:tplc="32D0DA9A"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A9622BD"/>
    <w:multiLevelType w:val="hybridMultilevel"/>
    <w:tmpl w:val="2CFC2A54"/>
    <w:lvl w:ilvl="0" w:tplc="2E3894C2">
      <w:start w:val="1"/>
      <w:numFmt w:val="upp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4BB80BC4"/>
    <w:multiLevelType w:val="hybridMultilevel"/>
    <w:tmpl w:val="33F80B9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040B83"/>
    <w:multiLevelType w:val="hybridMultilevel"/>
    <w:tmpl w:val="8D986DFC"/>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3A1B6E"/>
    <w:multiLevelType w:val="multilevel"/>
    <w:tmpl w:val="527CE6E2"/>
    <w:lvl w:ilvl="0">
      <w:start w:val="4"/>
      <w:numFmt w:val="decimal"/>
      <w:lvlText w:val="%1."/>
      <w:lvlJc w:val="left"/>
      <w:pPr>
        <w:ind w:left="930" w:hanging="570"/>
      </w:pPr>
      <w:rPr>
        <w:rFonts w:hint="default"/>
        <w:sz w:val="18"/>
      </w:rPr>
    </w:lvl>
    <w:lvl w:ilvl="1">
      <w:start w:val="5"/>
      <w:numFmt w:val="decimal"/>
      <w:isLgl/>
      <w:lvlText w:val="%1.%2"/>
      <w:lvlJc w:val="left"/>
      <w:pPr>
        <w:ind w:left="930" w:hanging="570"/>
      </w:pPr>
      <w:rPr>
        <w:rFonts w:hint="default"/>
        <w:sz w:val="18"/>
      </w:rPr>
    </w:lvl>
    <w:lvl w:ilvl="2">
      <w:start w:val="1"/>
      <w:numFmt w:val="decimal"/>
      <w:isLgl/>
      <w:lvlText w:val="%1.%2.%3"/>
      <w:lvlJc w:val="left"/>
      <w:pPr>
        <w:ind w:left="1080" w:hanging="720"/>
      </w:pPr>
      <w:rPr>
        <w:rFonts w:hint="default"/>
        <w:sz w:val="18"/>
      </w:rPr>
    </w:lvl>
    <w:lvl w:ilvl="3">
      <w:start w:val="1"/>
      <w:numFmt w:val="decimal"/>
      <w:isLgl/>
      <w:lvlText w:val="%1.%2.%3.%4"/>
      <w:lvlJc w:val="left"/>
      <w:pPr>
        <w:ind w:left="1080" w:hanging="720"/>
      </w:pPr>
      <w:rPr>
        <w:rFonts w:hint="default"/>
        <w:sz w:val="18"/>
      </w:rPr>
    </w:lvl>
    <w:lvl w:ilvl="4">
      <w:start w:val="1"/>
      <w:numFmt w:val="decimal"/>
      <w:isLgl/>
      <w:lvlText w:val="%1.%2.%3.%4.%5"/>
      <w:lvlJc w:val="left"/>
      <w:pPr>
        <w:ind w:left="1080" w:hanging="720"/>
      </w:pPr>
      <w:rPr>
        <w:rFonts w:hint="default"/>
        <w:sz w:val="18"/>
      </w:rPr>
    </w:lvl>
    <w:lvl w:ilvl="5">
      <w:start w:val="1"/>
      <w:numFmt w:val="decimal"/>
      <w:isLgl/>
      <w:lvlText w:val="%1.%2.%3.%4.%5.%6"/>
      <w:lvlJc w:val="left"/>
      <w:pPr>
        <w:ind w:left="1440" w:hanging="1080"/>
      </w:pPr>
      <w:rPr>
        <w:rFonts w:hint="default"/>
        <w:sz w:val="18"/>
      </w:rPr>
    </w:lvl>
    <w:lvl w:ilvl="6">
      <w:start w:val="1"/>
      <w:numFmt w:val="decimal"/>
      <w:isLgl/>
      <w:lvlText w:val="%1.%2.%3.%4.%5.%6.%7"/>
      <w:lvlJc w:val="left"/>
      <w:pPr>
        <w:ind w:left="1440" w:hanging="1080"/>
      </w:pPr>
      <w:rPr>
        <w:rFonts w:hint="default"/>
        <w:sz w:val="18"/>
      </w:rPr>
    </w:lvl>
    <w:lvl w:ilvl="7">
      <w:start w:val="1"/>
      <w:numFmt w:val="decimal"/>
      <w:isLgl/>
      <w:lvlText w:val="%1.%2.%3.%4.%5.%6.%7.%8"/>
      <w:lvlJc w:val="left"/>
      <w:pPr>
        <w:ind w:left="1440" w:hanging="1080"/>
      </w:pPr>
      <w:rPr>
        <w:rFonts w:hint="default"/>
        <w:sz w:val="18"/>
      </w:rPr>
    </w:lvl>
    <w:lvl w:ilvl="8">
      <w:start w:val="1"/>
      <w:numFmt w:val="decimal"/>
      <w:isLgl/>
      <w:lvlText w:val="%1.%2.%3.%4.%5.%6.%7.%8.%9"/>
      <w:lvlJc w:val="left"/>
      <w:pPr>
        <w:ind w:left="1800" w:hanging="1440"/>
      </w:pPr>
      <w:rPr>
        <w:rFonts w:hint="default"/>
        <w:sz w:val="18"/>
      </w:rPr>
    </w:lvl>
  </w:abstractNum>
  <w:abstractNum w:abstractNumId="31" w15:restartNumberingAfterBreak="0">
    <w:nsid w:val="64C821CA"/>
    <w:multiLevelType w:val="hybridMultilevel"/>
    <w:tmpl w:val="FF9A42C2"/>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B60483"/>
    <w:multiLevelType w:val="hybridMultilevel"/>
    <w:tmpl w:val="804438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D065C94"/>
    <w:multiLevelType w:val="hybridMultilevel"/>
    <w:tmpl w:val="E7789B86"/>
    <w:lvl w:ilvl="0" w:tplc="F4A2876E">
      <w:start w:val="3"/>
      <w:numFmt w:val="decimal"/>
      <w:lvlText w:val="%1."/>
      <w:lvlJc w:val="left"/>
      <w:pPr>
        <w:ind w:left="930" w:hanging="570"/>
      </w:pPr>
      <w:rPr>
        <w:rFonts w:hint="default"/>
        <w:i w:val="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F9337D0"/>
    <w:multiLevelType w:val="hybridMultilevel"/>
    <w:tmpl w:val="9CFAAD24"/>
    <w:lvl w:ilvl="0" w:tplc="FFFFFFFF">
      <w:start w:val="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2E5975"/>
    <w:multiLevelType w:val="hybridMultilevel"/>
    <w:tmpl w:val="594C0B1A"/>
    <w:lvl w:ilvl="0" w:tplc="FFFFFFFF">
      <w:start w:val="1"/>
      <w:numFmt w:val="bullet"/>
      <w:lvlText w:val="-"/>
      <w:lvlJc w:val="left"/>
      <w:pPr>
        <w:ind w:left="36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1246D2"/>
    <w:multiLevelType w:val="hybridMultilevel"/>
    <w:tmpl w:val="39BC4B3A"/>
    <w:lvl w:ilvl="0" w:tplc="41A2361E">
      <w:start w:val="1"/>
      <w:numFmt w:val="bullet"/>
      <w:lvlText w:val=""/>
      <w:lvlPicBulletId w:val="0"/>
      <w:lvlJc w:val="left"/>
      <w:pPr>
        <w:tabs>
          <w:tab w:val="num" w:pos="720"/>
        </w:tabs>
        <w:ind w:left="720" w:hanging="360"/>
      </w:pPr>
      <w:rPr>
        <w:rFonts w:ascii="Symbol" w:hAnsi="Symbol" w:hint="default"/>
      </w:rPr>
    </w:lvl>
    <w:lvl w:ilvl="1" w:tplc="94A4F142" w:tentative="1">
      <w:start w:val="1"/>
      <w:numFmt w:val="bullet"/>
      <w:lvlText w:val=""/>
      <w:lvlJc w:val="left"/>
      <w:pPr>
        <w:tabs>
          <w:tab w:val="num" w:pos="1440"/>
        </w:tabs>
        <w:ind w:left="1440" w:hanging="360"/>
      </w:pPr>
      <w:rPr>
        <w:rFonts w:ascii="Symbol" w:hAnsi="Symbol" w:hint="default"/>
      </w:rPr>
    </w:lvl>
    <w:lvl w:ilvl="2" w:tplc="F866006C" w:tentative="1">
      <w:start w:val="1"/>
      <w:numFmt w:val="bullet"/>
      <w:lvlText w:val=""/>
      <w:lvlJc w:val="left"/>
      <w:pPr>
        <w:tabs>
          <w:tab w:val="num" w:pos="2160"/>
        </w:tabs>
        <w:ind w:left="2160" w:hanging="360"/>
      </w:pPr>
      <w:rPr>
        <w:rFonts w:ascii="Symbol" w:hAnsi="Symbol" w:hint="default"/>
      </w:rPr>
    </w:lvl>
    <w:lvl w:ilvl="3" w:tplc="941ED8E0" w:tentative="1">
      <w:start w:val="1"/>
      <w:numFmt w:val="bullet"/>
      <w:lvlText w:val=""/>
      <w:lvlJc w:val="left"/>
      <w:pPr>
        <w:tabs>
          <w:tab w:val="num" w:pos="2880"/>
        </w:tabs>
        <w:ind w:left="2880" w:hanging="360"/>
      </w:pPr>
      <w:rPr>
        <w:rFonts w:ascii="Symbol" w:hAnsi="Symbol" w:hint="default"/>
      </w:rPr>
    </w:lvl>
    <w:lvl w:ilvl="4" w:tplc="AE687F3C" w:tentative="1">
      <w:start w:val="1"/>
      <w:numFmt w:val="bullet"/>
      <w:lvlText w:val=""/>
      <w:lvlJc w:val="left"/>
      <w:pPr>
        <w:tabs>
          <w:tab w:val="num" w:pos="3600"/>
        </w:tabs>
        <w:ind w:left="3600" w:hanging="360"/>
      </w:pPr>
      <w:rPr>
        <w:rFonts w:ascii="Symbol" w:hAnsi="Symbol" w:hint="default"/>
      </w:rPr>
    </w:lvl>
    <w:lvl w:ilvl="5" w:tplc="C134746A" w:tentative="1">
      <w:start w:val="1"/>
      <w:numFmt w:val="bullet"/>
      <w:lvlText w:val=""/>
      <w:lvlJc w:val="left"/>
      <w:pPr>
        <w:tabs>
          <w:tab w:val="num" w:pos="4320"/>
        </w:tabs>
        <w:ind w:left="4320" w:hanging="360"/>
      </w:pPr>
      <w:rPr>
        <w:rFonts w:ascii="Symbol" w:hAnsi="Symbol" w:hint="default"/>
      </w:rPr>
    </w:lvl>
    <w:lvl w:ilvl="6" w:tplc="96C8EFD0" w:tentative="1">
      <w:start w:val="1"/>
      <w:numFmt w:val="bullet"/>
      <w:lvlText w:val=""/>
      <w:lvlJc w:val="left"/>
      <w:pPr>
        <w:tabs>
          <w:tab w:val="num" w:pos="5040"/>
        </w:tabs>
        <w:ind w:left="5040" w:hanging="360"/>
      </w:pPr>
      <w:rPr>
        <w:rFonts w:ascii="Symbol" w:hAnsi="Symbol" w:hint="default"/>
      </w:rPr>
    </w:lvl>
    <w:lvl w:ilvl="7" w:tplc="AAEA417E" w:tentative="1">
      <w:start w:val="1"/>
      <w:numFmt w:val="bullet"/>
      <w:lvlText w:val=""/>
      <w:lvlJc w:val="left"/>
      <w:pPr>
        <w:tabs>
          <w:tab w:val="num" w:pos="5760"/>
        </w:tabs>
        <w:ind w:left="5760" w:hanging="360"/>
      </w:pPr>
      <w:rPr>
        <w:rFonts w:ascii="Symbol" w:hAnsi="Symbol" w:hint="default"/>
      </w:rPr>
    </w:lvl>
    <w:lvl w:ilvl="8" w:tplc="CC381C70"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73C815F0"/>
    <w:multiLevelType w:val="hybridMultilevel"/>
    <w:tmpl w:val="AABA3C3A"/>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916F9F"/>
    <w:multiLevelType w:val="hybridMultilevel"/>
    <w:tmpl w:val="057E31E8"/>
    <w:lvl w:ilvl="0" w:tplc="C3C8788C">
      <w:start w:val="3"/>
      <w:numFmt w:val="decimal"/>
      <w:lvlText w:val="%1."/>
      <w:lvlJc w:val="left"/>
      <w:pPr>
        <w:ind w:left="930" w:hanging="570"/>
      </w:pPr>
      <w:rPr>
        <w:rFonts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390540290">
    <w:abstractNumId w:val="11"/>
    <w:lvlOverride w:ilvl="0">
      <w:lvl w:ilvl="0">
        <w:start w:val="1"/>
        <w:numFmt w:val="bullet"/>
        <w:lvlText w:val="-"/>
        <w:lvlJc w:val="left"/>
        <w:pPr>
          <w:ind w:left="360" w:hanging="360"/>
        </w:pPr>
      </w:lvl>
    </w:lvlOverride>
  </w:num>
  <w:num w:numId="2" w16cid:durableId="109739364">
    <w:abstractNumId w:val="20"/>
  </w:num>
  <w:num w:numId="3" w16cid:durableId="575282545">
    <w:abstractNumId w:val="13"/>
  </w:num>
  <w:num w:numId="4" w16cid:durableId="789667827">
    <w:abstractNumId w:val="23"/>
  </w:num>
  <w:num w:numId="5" w16cid:durableId="1978097972">
    <w:abstractNumId w:val="11"/>
    <w:lvlOverride w:ilvl="0">
      <w:lvl w:ilvl="0">
        <w:start w:val="1"/>
        <w:numFmt w:val="bullet"/>
        <w:lvlText w:val=""/>
        <w:lvlJc w:val="left"/>
        <w:pPr>
          <w:ind w:left="360" w:hanging="360"/>
        </w:pPr>
        <w:rPr>
          <w:rFonts w:ascii="Symbol" w:hAnsi="Symbol" w:hint="default"/>
        </w:rPr>
      </w:lvl>
    </w:lvlOverride>
  </w:num>
  <w:num w:numId="6" w16cid:durableId="166209739">
    <w:abstractNumId w:val="11"/>
    <w:lvlOverride w:ilvl="0">
      <w:lvl w:ilvl="0">
        <w:start w:val="1"/>
        <w:numFmt w:val="bullet"/>
        <w:lvlText w:val="-"/>
        <w:lvlJc w:val="left"/>
        <w:pPr>
          <w:ind w:left="360" w:hanging="360"/>
        </w:pPr>
      </w:lvl>
    </w:lvlOverride>
  </w:num>
  <w:num w:numId="7" w16cid:durableId="549926409">
    <w:abstractNumId w:val="27"/>
  </w:num>
  <w:num w:numId="8" w16cid:durableId="269246101">
    <w:abstractNumId w:val="32"/>
  </w:num>
  <w:num w:numId="9" w16cid:durableId="1887638574">
    <w:abstractNumId w:val="34"/>
  </w:num>
  <w:num w:numId="10" w16cid:durableId="1010375625">
    <w:abstractNumId w:val="34"/>
  </w:num>
  <w:num w:numId="11" w16cid:durableId="1191065579">
    <w:abstractNumId w:val="15"/>
  </w:num>
  <w:num w:numId="12" w16cid:durableId="1218861759">
    <w:abstractNumId w:val="26"/>
  </w:num>
  <w:num w:numId="13" w16cid:durableId="519203542">
    <w:abstractNumId w:val="21"/>
  </w:num>
  <w:num w:numId="14" w16cid:durableId="278756937">
    <w:abstractNumId w:val="36"/>
  </w:num>
  <w:num w:numId="15" w16cid:durableId="1542018118">
    <w:abstractNumId w:val="33"/>
  </w:num>
  <w:num w:numId="16" w16cid:durableId="698698252">
    <w:abstractNumId w:val="38"/>
  </w:num>
  <w:num w:numId="17" w16cid:durableId="1235430812">
    <w:abstractNumId w:val="24"/>
  </w:num>
  <w:num w:numId="18" w16cid:durableId="146290525">
    <w:abstractNumId w:val="18"/>
  </w:num>
  <w:num w:numId="19" w16cid:durableId="969939174">
    <w:abstractNumId w:val="14"/>
  </w:num>
  <w:num w:numId="20" w16cid:durableId="1687055246">
    <w:abstractNumId w:val="12"/>
  </w:num>
  <w:num w:numId="21" w16cid:durableId="633020679">
    <w:abstractNumId w:val="17"/>
  </w:num>
  <w:num w:numId="22" w16cid:durableId="347758361">
    <w:abstractNumId w:val="30"/>
  </w:num>
  <w:num w:numId="23" w16cid:durableId="1222983783">
    <w:abstractNumId w:val="0"/>
  </w:num>
  <w:num w:numId="24" w16cid:durableId="374087358">
    <w:abstractNumId w:val="10"/>
  </w:num>
  <w:num w:numId="25" w16cid:durableId="1317537162">
    <w:abstractNumId w:val="8"/>
  </w:num>
  <w:num w:numId="26" w16cid:durableId="1887985561">
    <w:abstractNumId w:val="7"/>
  </w:num>
  <w:num w:numId="27" w16cid:durableId="1954439119">
    <w:abstractNumId w:val="6"/>
  </w:num>
  <w:num w:numId="28" w16cid:durableId="2096512979">
    <w:abstractNumId w:val="5"/>
  </w:num>
  <w:num w:numId="29" w16cid:durableId="1654017519">
    <w:abstractNumId w:val="9"/>
  </w:num>
  <w:num w:numId="30" w16cid:durableId="853147941">
    <w:abstractNumId w:val="4"/>
  </w:num>
  <w:num w:numId="31" w16cid:durableId="1163546450">
    <w:abstractNumId w:val="3"/>
  </w:num>
  <w:num w:numId="32" w16cid:durableId="390033593">
    <w:abstractNumId w:val="2"/>
  </w:num>
  <w:num w:numId="33" w16cid:durableId="1536651930">
    <w:abstractNumId w:val="1"/>
  </w:num>
  <w:num w:numId="34" w16cid:durableId="524290766">
    <w:abstractNumId w:val="39"/>
  </w:num>
  <w:num w:numId="35" w16cid:durableId="748964450">
    <w:abstractNumId w:val="19"/>
  </w:num>
  <w:num w:numId="36" w16cid:durableId="1750158325">
    <w:abstractNumId w:val="25"/>
  </w:num>
  <w:num w:numId="37" w16cid:durableId="718668430">
    <w:abstractNumId w:val="16"/>
  </w:num>
  <w:num w:numId="38" w16cid:durableId="2016420652">
    <w:abstractNumId w:val="31"/>
  </w:num>
  <w:num w:numId="39" w16cid:durableId="387533594">
    <w:abstractNumId w:val="28"/>
  </w:num>
  <w:num w:numId="40" w16cid:durableId="290938855">
    <w:abstractNumId w:val="29"/>
  </w:num>
  <w:num w:numId="41" w16cid:durableId="637881084">
    <w:abstractNumId w:val="22"/>
  </w:num>
  <w:num w:numId="42" w16cid:durableId="1980568525">
    <w:abstractNumId w:val="37"/>
  </w:num>
  <w:num w:numId="43" w16cid:durableId="931664578">
    <w:abstractNumId w:val="35"/>
  </w:num>
  <w:num w:numId="44" w16cid:durableId="1439527224">
    <w:abstractNumId w:val="11"/>
    <w:lvlOverride w:ilvl="0">
      <w:lvl w:ilvl="0">
        <w:numFmt w:val="bullet"/>
        <w:lvlText w:val="-"/>
        <w:lvlJc w:val="left"/>
        <w:pPr>
          <w:ind w:left="0" w:hanging="360"/>
        </w:pPr>
        <w:rPr>
          <w:rFonts w:cs="Times New Roman"/>
        </w:rPr>
      </w:lvl>
    </w:lvlOverride>
  </w:num>
  <w:num w:numId="45" w16cid:durableId="273363719">
    <w:abstractNumId w:val="11"/>
    <w:lvlOverride w:ilvl="0">
      <w:lvl w:ilvl="0">
        <w:start w:val="1"/>
        <w:numFmt w:val="bullet"/>
        <w:lvlText w:val="-"/>
        <w:lvlJc w:val="left"/>
        <w:pPr>
          <w:ind w:left="720" w:hanging="360"/>
        </w:p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WS">
    <w15:presenceInfo w15:providerId="None" w15:userId="RW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lNum" w:val="0"/>
    <w:docVar w:name="Registered" w:val="-1"/>
    <w:docVar w:name="selEnd" w:val="202672"/>
    <w:docVar w:name="selStart" w:val="202624"/>
    <w:docVar w:name="Version" w:val="0"/>
  </w:docVars>
  <w:rsids>
    <w:rsidRoot w:val="00AB2A61"/>
    <w:rsid w:val="000006B0"/>
    <w:rsid w:val="000006C4"/>
    <w:rsid w:val="000011DF"/>
    <w:rsid w:val="00001675"/>
    <w:rsid w:val="000016D2"/>
    <w:rsid w:val="00001C16"/>
    <w:rsid w:val="00002587"/>
    <w:rsid w:val="00003DB6"/>
    <w:rsid w:val="000057D7"/>
    <w:rsid w:val="00011F3B"/>
    <w:rsid w:val="000127AA"/>
    <w:rsid w:val="00013CB0"/>
    <w:rsid w:val="00014452"/>
    <w:rsid w:val="000144BC"/>
    <w:rsid w:val="0001519C"/>
    <w:rsid w:val="000159A6"/>
    <w:rsid w:val="000175DF"/>
    <w:rsid w:val="00017A50"/>
    <w:rsid w:val="000215D7"/>
    <w:rsid w:val="00022FE5"/>
    <w:rsid w:val="0002330B"/>
    <w:rsid w:val="000253E4"/>
    <w:rsid w:val="0002591B"/>
    <w:rsid w:val="00026667"/>
    <w:rsid w:val="0002774F"/>
    <w:rsid w:val="0002788D"/>
    <w:rsid w:val="00027AB6"/>
    <w:rsid w:val="00031757"/>
    <w:rsid w:val="00032719"/>
    <w:rsid w:val="0003281F"/>
    <w:rsid w:val="0003460D"/>
    <w:rsid w:val="00035ED2"/>
    <w:rsid w:val="00036D66"/>
    <w:rsid w:val="00040566"/>
    <w:rsid w:val="00040ED2"/>
    <w:rsid w:val="00041378"/>
    <w:rsid w:val="00043670"/>
    <w:rsid w:val="00044E6D"/>
    <w:rsid w:val="0004575D"/>
    <w:rsid w:val="000467F5"/>
    <w:rsid w:val="000473A6"/>
    <w:rsid w:val="000479BB"/>
    <w:rsid w:val="00047CFF"/>
    <w:rsid w:val="000506FE"/>
    <w:rsid w:val="00052710"/>
    <w:rsid w:val="00053E94"/>
    <w:rsid w:val="00053FFA"/>
    <w:rsid w:val="00055567"/>
    <w:rsid w:val="00057754"/>
    <w:rsid w:val="000613F1"/>
    <w:rsid w:val="000626FB"/>
    <w:rsid w:val="00063CDF"/>
    <w:rsid w:val="00064441"/>
    <w:rsid w:val="0006514F"/>
    <w:rsid w:val="00066BA8"/>
    <w:rsid w:val="00067BB9"/>
    <w:rsid w:val="00070770"/>
    <w:rsid w:val="000710DB"/>
    <w:rsid w:val="00073EF5"/>
    <w:rsid w:val="000752E6"/>
    <w:rsid w:val="00075F85"/>
    <w:rsid w:val="0007615C"/>
    <w:rsid w:val="00076264"/>
    <w:rsid w:val="00076834"/>
    <w:rsid w:val="00076D86"/>
    <w:rsid w:val="000777C2"/>
    <w:rsid w:val="0008309F"/>
    <w:rsid w:val="000848FC"/>
    <w:rsid w:val="0008493E"/>
    <w:rsid w:val="0008495E"/>
    <w:rsid w:val="00084C4F"/>
    <w:rsid w:val="00084E3C"/>
    <w:rsid w:val="00085803"/>
    <w:rsid w:val="00085920"/>
    <w:rsid w:val="00086DB7"/>
    <w:rsid w:val="00087028"/>
    <w:rsid w:val="000877EC"/>
    <w:rsid w:val="00087B13"/>
    <w:rsid w:val="00087D06"/>
    <w:rsid w:val="0009065E"/>
    <w:rsid w:val="00090758"/>
    <w:rsid w:val="00092B54"/>
    <w:rsid w:val="000934B4"/>
    <w:rsid w:val="00093DE2"/>
    <w:rsid w:val="000A0965"/>
    <w:rsid w:val="000A1A41"/>
    <w:rsid w:val="000A2809"/>
    <w:rsid w:val="000A2869"/>
    <w:rsid w:val="000A2BEC"/>
    <w:rsid w:val="000A4DAF"/>
    <w:rsid w:val="000A5838"/>
    <w:rsid w:val="000A667B"/>
    <w:rsid w:val="000A750C"/>
    <w:rsid w:val="000B0159"/>
    <w:rsid w:val="000B2C72"/>
    <w:rsid w:val="000B3845"/>
    <w:rsid w:val="000B6654"/>
    <w:rsid w:val="000C1877"/>
    <w:rsid w:val="000C2881"/>
    <w:rsid w:val="000C595F"/>
    <w:rsid w:val="000C635D"/>
    <w:rsid w:val="000C6CFF"/>
    <w:rsid w:val="000D01D5"/>
    <w:rsid w:val="000D02D8"/>
    <w:rsid w:val="000D3AA3"/>
    <w:rsid w:val="000E1652"/>
    <w:rsid w:val="000E1900"/>
    <w:rsid w:val="000E27C5"/>
    <w:rsid w:val="000E4524"/>
    <w:rsid w:val="000F0ABA"/>
    <w:rsid w:val="000F13D1"/>
    <w:rsid w:val="000F2317"/>
    <w:rsid w:val="000F25EF"/>
    <w:rsid w:val="000F2778"/>
    <w:rsid w:val="000F3A9A"/>
    <w:rsid w:val="000F4084"/>
    <w:rsid w:val="000F4557"/>
    <w:rsid w:val="001005CD"/>
    <w:rsid w:val="00101206"/>
    <w:rsid w:val="001023C3"/>
    <w:rsid w:val="0010379E"/>
    <w:rsid w:val="00103FA8"/>
    <w:rsid w:val="00104813"/>
    <w:rsid w:val="001053F9"/>
    <w:rsid w:val="00105585"/>
    <w:rsid w:val="0010575C"/>
    <w:rsid w:val="00105D08"/>
    <w:rsid w:val="00106E8E"/>
    <w:rsid w:val="00107010"/>
    <w:rsid w:val="001073F8"/>
    <w:rsid w:val="00107ED2"/>
    <w:rsid w:val="00110B98"/>
    <w:rsid w:val="00111C92"/>
    <w:rsid w:val="00112FE1"/>
    <w:rsid w:val="0011400A"/>
    <w:rsid w:val="00116103"/>
    <w:rsid w:val="00116926"/>
    <w:rsid w:val="00117F02"/>
    <w:rsid w:val="0012124C"/>
    <w:rsid w:val="001216AF"/>
    <w:rsid w:val="00121FEF"/>
    <w:rsid w:val="00122FC3"/>
    <w:rsid w:val="00123688"/>
    <w:rsid w:val="00123698"/>
    <w:rsid w:val="00123834"/>
    <w:rsid w:val="00123F60"/>
    <w:rsid w:val="0012429F"/>
    <w:rsid w:val="001302F2"/>
    <w:rsid w:val="001307C2"/>
    <w:rsid w:val="00132CDE"/>
    <w:rsid w:val="001350F8"/>
    <w:rsid w:val="0013640C"/>
    <w:rsid w:val="00144532"/>
    <w:rsid w:val="001462FA"/>
    <w:rsid w:val="0014637E"/>
    <w:rsid w:val="00146EF2"/>
    <w:rsid w:val="001509C2"/>
    <w:rsid w:val="00151521"/>
    <w:rsid w:val="00156E06"/>
    <w:rsid w:val="001604D3"/>
    <w:rsid w:val="0016079A"/>
    <w:rsid w:val="00160F19"/>
    <w:rsid w:val="00160F40"/>
    <w:rsid w:val="0016486C"/>
    <w:rsid w:val="0016527C"/>
    <w:rsid w:val="00165620"/>
    <w:rsid w:val="00166389"/>
    <w:rsid w:val="001715D7"/>
    <w:rsid w:val="0017528E"/>
    <w:rsid w:val="00180FDD"/>
    <w:rsid w:val="00181AE2"/>
    <w:rsid w:val="00182F0E"/>
    <w:rsid w:val="00186E26"/>
    <w:rsid w:val="00186FCA"/>
    <w:rsid w:val="0018774B"/>
    <w:rsid w:val="00191ADA"/>
    <w:rsid w:val="001920F0"/>
    <w:rsid w:val="00193703"/>
    <w:rsid w:val="00196500"/>
    <w:rsid w:val="00196B37"/>
    <w:rsid w:val="001977EE"/>
    <w:rsid w:val="00197EAB"/>
    <w:rsid w:val="001A11A8"/>
    <w:rsid w:val="001A2126"/>
    <w:rsid w:val="001A2603"/>
    <w:rsid w:val="001A34E7"/>
    <w:rsid w:val="001A535F"/>
    <w:rsid w:val="001A671E"/>
    <w:rsid w:val="001A7D78"/>
    <w:rsid w:val="001B0E26"/>
    <w:rsid w:val="001B0F57"/>
    <w:rsid w:val="001B12DD"/>
    <w:rsid w:val="001B1578"/>
    <w:rsid w:val="001B2B06"/>
    <w:rsid w:val="001B328A"/>
    <w:rsid w:val="001B5578"/>
    <w:rsid w:val="001B60D9"/>
    <w:rsid w:val="001B752A"/>
    <w:rsid w:val="001B7C63"/>
    <w:rsid w:val="001C035C"/>
    <w:rsid w:val="001C0A3E"/>
    <w:rsid w:val="001C2220"/>
    <w:rsid w:val="001C263D"/>
    <w:rsid w:val="001C3080"/>
    <w:rsid w:val="001C329A"/>
    <w:rsid w:val="001C5998"/>
    <w:rsid w:val="001C74CF"/>
    <w:rsid w:val="001C7BE9"/>
    <w:rsid w:val="001D10C0"/>
    <w:rsid w:val="001D194C"/>
    <w:rsid w:val="001D2426"/>
    <w:rsid w:val="001D25C6"/>
    <w:rsid w:val="001D35B1"/>
    <w:rsid w:val="001D5930"/>
    <w:rsid w:val="001D6DA3"/>
    <w:rsid w:val="001D76E8"/>
    <w:rsid w:val="001D7B0E"/>
    <w:rsid w:val="001E0DDF"/>
    <w:rsid w:val="001E1DD6"/>
    <w:rsid w:val="001E2681"/>
    <w:rsid w:val="001E68F9"/>
    <w:rsid w:val="001E6D8A"/>
    <w:rsid w:val="001E6F99"/>
    <w:rsid w:val="001F0C80"/>
    <w:rsid w:val="001F0E02"/>
    <w:rsid w:val="001F17D3"/>
    <w:rsid w:val="001F2980"/>
    <w:rsid w:val="001F3138"/>
    <w:rsid w:val="001F4609"/>
    <w:rsid w:val="00201696"/>
    <w:rsid w:val="00202926"/>
    <w:rsid w:val="00202C83"/>
    <w:rsid w:val="002057A4"/>
    <w:rsid w:val="00205B4E"/>
    <w:rsid w:val="00205C73"/>
    <w:rsid w:val="00205C8F"/>
    <w:rsid w:val="00206CF0"/>
    <w:rsid w:val="0020701B"/>
    <w:rsid w:val="00210CCB"/>
    <w:rsid w:val="0021103F"/>
    <w:rsid w:val="0021187F"/>
    <w:rsid w:val="00212C75"/>
    <w:rsid w:val="002137DC"/>
    <w:rsid w:val="002139D7"/>
    <w:rsid w:val="00216521"/>
    <w:rsid w:val="002165EC"/>
    <w:rsid w:val="0021757F"/>
    <w:rsid w:val="0022222B"/>
    <w:rsid w:val="00222253"/>
    <w:rsid w:val="002228C6"/>
    <w:rsid w:val="002236E2"/>
    <w:rsid w:val="0023005D"/>
    <w:rsid w:val="00230602"/>
    <w:rsid w:val="00232914"/>
    <w:rsid w:val="00232AC6"/>
    <w:rsid w:val="002355E0"/>
    <w:rsid w:val="002357E9"/>
    <w:rsid w:val="0023655C"/>
    <w:rsid w:val="002368BA"/>
    <w:rsid w:val="002373AD"/>
    <w:rsid w:val="00237B04"/>
    <w:rsid w:val="002431CE"/>
    <w:rsid w:val="00246507"/>
    <w:rsid w:val="00246716"/>
    <w:rsid w:val="00247998"/>
    <w:rsid w:val="002525E5"/>
    <w:rsid w:val="00257F46"/>
    <w:rsid w:val="00260731"/>
    <w:rsid w:val="00260BD9"/>
    <w:rsid w:val="00261FD1"/>
    <w:rsid w:val="00262028"/>
    <w:rsid w:val="0026396D"/>
    <w:rsid w:val="00265A94"/>
    <w:rsid w:val="0026660A"/>
    <w:rsid w:val="0026666D"/>
    <w:rsid w:val="002668AE"/>
    <w:rsid w:val="00270A5C"/>
    <w:rsid w:val="00271A6F"/>
    <w:rsid w:val="002772A9"/>
    <w:rsid w:val="002801EE"/>
    <w:rsid w:val="00282728"/>
    <w:rsid w:val="00282E1D"/>
    <w:rsid w:val="002871E1"/>
    <w:rsid w:val="002871E9"/>
    <w:rsid w:val="00287504"/>
    <w:rsid w:val="00287E5F"/>
    <w:rsid w:val="00290E31"/>
    <w:rsid w:val="00290F0D"/>
    <w:rsid w:val="002919E2"/>
    <w:rsid w:val="00293038"/>
    <w:rsid w:val="00297289"/>
    <w:rsid w:val="00297337"/>
    <w:rsid w:val="002A20B9"/>
    <w:rsid w:val="002A27AE"/>
    <w:rsid w:val="002A45B0"/>
    <w:rsid w:val="002A45EC"/>
    <w:rsid w:val="002A5916"/>
    <w:rsid w:val="002B0AD4"/>
    <w:rsid w:val="002B0C56"/>
    <w:rsid w:val="002B1300"/>
    <w:rsid w:val="002B147A"/>
    <w:rsid w:val="002B2DC3"/>
    <w:rsid w:val="002B3255"/>
    <w:rsid w:val="002B3CC6"/>
    <w:rsid w:val="002B428E"/>
    <w:rsid w:val="002B4F8C"/>
    <w:rsid w:val="002B6665"/>
    <w:rsid w:val="002B7FCE"/>
    <w:rsid w:val="002C1356"/>
    <w:rsid w:val="002C142D"/>
    <w:rsid w:val="002C17AA"/>
    <w:rsid w:val="002C1FBB"/>
    <w:rsid w:val="002C2175"/>
    <w:rsid w:val="002C3361"/>
    <w:rsid w:val="002C36FE"/>
    <w:rsid w:val="002C54AF"/>
    <w:rsid w:val="002C5B2D"/>
    <w:rsid w:val="002D3783"/>
    <w:rsid w:val="002D419B"/>
    <w:rsid w:val="002D4892"/>
    <w:rsid w:val="002D66DB"/>
    <w:rsid w:val="002D6B60"/>
    <w:rsid w:val="002D75B6"/>
    <w:rsid w:val="002E052D"/>
    <w:rsid w:val="002E0CAC"/>
    <w:rsid w:val="002E17A6"/>
    <w:rsid w:val="002E47E7"/>
    <w:rsid w:val="002E4FCE"/>
    <w:rsid w:val="002E706E"/>
    <w:rsid w:val="002E7BBF"/>
    <w:rsid w:val="002E7FCB"/>
    <w:rsid w:val="002F04B9"/>
    <w:rsid w:val="002F0592"/>
    <w:rsid w:val="002F0F2A"/>
    <w:rsid w:val="002F19C3"/>
    <w:rsid w:val="002F19CE"/>
    <w:rsid w:val="002F360C"/>
    <w:rsid w:val="002F421A"/>
    <w:rsid w:val="002F4688"/>
    <w:rsid w:val="002F4FF9"/>
    <w:rsid w:val="002F533E"/>
    <w:rsid w:val="002F65C0"/>
    <w:rsid w:val="002F7F57"/>
    <w:rsid w:val="003005D2"/>
    <w:rsid w:val="003012A9"/>
    <w:rsid w:val="003039ED"/>
    <w:rsid w:val="0030427E"/>
    <w:rsid w:val="00307760"/>
    <w:rsid w:val="00307A6B"/>
    <w:rsid w:val="0031046C"/>
    <w:rsid w:val="00315292"/>
    <w:rsid w:val="0031629E"/>
    <w:rsid w:val="003203F4"/>
    <w:rsid w:val="00321F58"/>
    <w:rsid w:val="00322494"/>
    <w:rsid w:val="00322A76"/>
    <w:rsid w:val="00324814"/>
    <w:rsid w:val="00324D10"/>
    <w:rsid w:val="00325411"/>
    <w:rsid w:val="0032585F"/>
    <w:rsid w:val="003301D2"/>
    <w:rsid w:val="0033114E"/>
    <w:rsid w:val="0033209D"/>
    <w:rsid w:val="003335F8"/>
    <w:rsid w:val="00334364"/>
    <w:rsid w:val="00335871"/>
    <w:rsid w:val="00335908"/>
    <w:rsid w:val="00336491"/>
    <w:rsid w:val="003379AA"/>
    <w:rsid w:val="00343E5E"/>
    <w:rsid w:val="00344CA1"/>
    <w:rsid w:val="003451E8"/>
    <w:rsid w:val="00347C2A"/>
    <w:rsid w:val="00347C48"/>
    <w:rsid w:val="00347D42"/>
    <w:rsid w:val="00347FE1"/>
    <w:rsid w:val="003501AD"/>
    <w:rsid w:val="003517E7"/>
    <w:rsid w:val="003543DD"/>
    <w:rsid w:val="0035502D"/>
    <w:rsid w:val="00355918"/>
    <w:rsid w:val="00356555"/>
    <w:rsid w:val="00357B1B"/>
    <w:rsid w:val="00360185"/>
    <w:rsid w:val="00363279"/>
    <w:rsid w:val="003647CC"/>
    <w:rsid w:val="00366747"/>
    <w:rsid w:val="00366C1C"/>
    <w:rsid w:val="00367330"/>
    <w:rsid w:val="003705E9"/>
    <w:rsid w:val="0037061E"/>
    <w:rsid w:val="00373A41"/>
    <w:rsid w:val="00373BDE"/>
    <w:rsid w:val="0037483D"/>
    <w:rsid w:val="00374942"/>
    <w:rsid w:val="00374BE7"/>
    <w:rsid w:val="00374CB9"/>
    <w:rsid w:val="003754EE"/>
    <w:rsid w:val="003758C1"/>
    <w:rsid w:val="00375EB6"/>
    <w:rsid w:val="0037624D"/>
    <w:rsid w:val="00376BF4"/>
    <w:rsid w:val="00377487"/>
    <w:rsid w:val="00382760"/>
    <w:rsid w:val="00383A31"/>
    <w:rsid w:val="00384A8F"/>
    <w:rsid w:val="003851B9"/>
    <w:rsid w:val="0038548C"/>
    <w:rsid w:val="00387E6A"/>
    <w:rsid w:val="00390219"/>
    <w:rsid w:val="00391B97"/>
    <w:rsid w:val="003930C8"/>
    <w:rsid w:val="00393825"/>
    <w:rsid w:val="00393C33"/>
    <w:rsid w:val="00395533"/>
    <w:rsid w:val="003966FA"/>
    <w:rsid w:val="0039693D"/>
    <w:rsid w:val="00397765"/>
    <w:rsid w:val="00397869"/>
    <w:rsid w:val="003A0344"/>
    <w:rsid w:val="003A063F"/>
    <w:rsid w:val="003A1941"/>
    <w:rsid w:val="003A493D"/>
    <w:rsid w:val="003A52A9"/>
    <w:rsid w:val="003A6ABF"/>
    <w:rsid w:val="003A6F3F"/>
    <w:rsid w:val="003A7B2E"/>
    <w:rsid w:val="003B2C5E"/>
    <w:rsid w:val="003B2F99"/>
    <w:rsid w:val="003B41B2"/>
    <w:rsid w:val="003C0F0B"/>
    <w:rsid w:val="003C121E"/>
    <w:rsid w:val="003C183E"/>
    <w:rsid w:val="003C19E5"/>
    <w:rsid w:val="003C2A0B"/>
    <w:rsid w:val="003C30FA"/>
    <w:rsid w:val="003C35DE"/>
    <w:rsid w:val="003C430C"/>
    <w:rsid w:val="003C46CB"/>
    <w:rsid w:val="003C5D26"/>
    <w:rsid w:val="003C6186"/>
    <w:rsid w:val="003C6B20"/>
    <w:rsid w:val="003C77BA"/>
    <w:rsid w:val="003D01CC"/>
    <w:rsid w:val="003D3C2D"/>
    <w:rsid w:val="003D42F8"/>
    <w:rsid w:val="003D59D0"/>
    <w:rsid w:val="003D76B2"/>
    <w:rsid w:val="003E0BF4"/>
    <w:rsid w:val="003E31F1"/>
    <w:rsid w:val="003E3B6F"/>
    <w:rsid w:val="003E3D17"/>
    <w:rsid w:val="003E65E0"/>
    <w:rsid w:val="003E75E5"/>
    <w:rsid w:val="003F0B58"/>
    <w:rsid w:val="003F4CB8"/>
    <w:rsid w:val="003F502E"/>
    <w:rsid w:val="003F52B7"/>
    <w:rsid w:val="003F5630"/>
    <w:rsid w:val="003F6872"/>
    <w:rsid w:val="00400D3E"/>
    <w:rsid w:val="004019EF"/>
    <w:rsid w:val="00401EB0"/>
    <w:rsid w:val="00402E8D"/>
    <w:rsid w:val="00403ECF"/>
    <w:rsid w:val="00405EB0"/>
    <w:rsid w:val="004078B3"/>
    <w:rsid w:val="004100A5"/>
    <w:rsid w:val="00410A9D"/>
    <w:rsid w:val="00415937"/>
    <w:rsid w:val="00420093"/>
    <w:rsid w:val="004232C0"/>
    <w:rsid w:val="0042422A"/>
    <w:rsid w:val="004249F9"/>
    <w:rsid w:val="004328F6"/>
    <w:rsid w:val="00433BF9"/>
    <w:rsid w:val="00434090"/>
    <w:rsid w:val="004346FC"/>
    <w:rsid w:val="00434819"/>
    <w:rsid w:val="0043484F"/>
    <w:rsid w:val="00435A6C"/>
    <w:rsid w:val="00436C85"/>
    <w:rsid w:val="00436D21"/>
    <w:rsid w:val="00436F5E"/>
    <w:rsid w:val="00437C6D"/>
    <w:rsid w:val="00444F99"/>
    <w:rsid w:val="0044501B"/>
    <w:rsid w:val="00446576"/>
    <w:rsid w:val="00447EA5"/>
    <w:rsid w:val="00447FC3"/>
    <w:rsid w:val="004509F2"/>
    <w:rsid w:val="004552CE"/>
    <w:rsid w:val="0045551B"/>
    <w:rsid w:val="00455A54"/>
    <w:rsid w:val="00455EDB"/>
    <w:rsid w:val="004578D5"/>
    <w:rsid w:val="00457F36"/>
    <w:rsid w:val="00461625"/>
    <w:rsid w:val="00461CCC"/>
    <w:rsid w:val="004629B4"/>
    <w:rsid w:val="00462EA0"/>
    <w:rsid w:val="004633E9"/>
    <w:rsid w:val="004644F8"/>
    <w:rsid w:val="00472F8D"/>
    <w:rsid w:val="00473565"/>
    <w:rsid w:val="004740FD"/>
    <w:rsid w:val="00474943"/>
    <w:rsid w:val="00474D15"/>
    <w:rsid w:val="00475ECB"/>
    <w:rsid w:val="00477295"/>
    <w:rsid w:val="00481239"/>
    <w:rsid w:val="00483186"/>
    <w:rsid w:val="004862A3"/>
    <w:rsid w:val="004870A5"/>
    <w:rsid w:val="00487A61"/>
    <w:rsid w:val="00487AA6"/>
    <w:rsid w:val="00487EC4"/>
    <w:rsid w:val="00492788"/>
    <w:rsid w:val="00492F12"/>
    <w:rsid w:val="00493104"/>
    <w:rsid w:val="004960E4"/>
    <w:rsid w:val="0049617C"/>
    <w:rsid w:val="00496362"/>
    <w:rsid w:val="00497792"/>
    <w:rsid w:val="00497C5C"/>
    <w:rsid w:val="004A2036"/>
    <w:rsid w:val="004A2C90"/>
    <w:rsid w:val="004A307A"/>
    <w:rsid w:val="004A34FA"/>
    <w:rsid w:val="004A3917"/>
    <w:rsid w:val="004A55C3"/>
    <w:rsid w:val="004A7FB7"/>
    <w:rsid w:val="004B19CF"/>
    <w:rsid w:val="004B2590"/>
    <w:rsid w:val="004B3249"/>
    <w:rsid w:val="004B5834"/>
    <w:rsid w:val="004B7A1D"/>
    <w:rsid w:val="004B7AB9"/>
    <w:rsid w:val="004B7E19"/>
    <w:rsid w:val="004C1AA0"/>
    <w:rsid w:val="004C1ED3"/>
    <w:rsid w:val="004C1F92"/>
    <w:rsid w:val="004C238D"/>
    <w:rsid w:val="004C3389"/>
    <w:rsid w:val="004C3509"/>
    <w:rsid w:val="004C4277"/>
    <w:rsid w:val="004C4F39"/>
    <w:rsid w:val="004C5EFA"/>
    <w:rsid w:val="004C6B17"/>
    <w:rsid w:val="004C737B"/>
    <w:rsid w:val="004D18A4"/>
    <w:rsid w:val="004D1AC9"/>
    <w:rsid w:val="004D1C3A"/>
    <w:rsid w:val="004D34BC"/>
    <w:rsid w:val="004D35A4"/>
    <w:rsid w:val="004D35B8"/>
    <w:rsid w:val="004D4366"/>
    <w:rsid w:val="004D5332"/>
    <w:rsid w:val="004D6D9E"/>
    <w:rsid w:val="004D784C"/>
    <w:rsid w:val="004E25AB"/>
    <w:rsid w:val="004E3EC3"/>
    <w:rsid w:val="004E5DB6"/>
    <w:rsid w:val="004E6A37"/>
    <w:rsid w:val="004E70B3"/>
    <w:rsid w:val="004F01E6"/>
    <w:rsid w:val="004F028D"/>
    <w:rsid w:val="004F055F"/>
    <w:rsid w:val="004F06DA"/>
    <w:rsid w:val="004F3540"/>
    <w:rsid w:val="004F3805"/>
    <w:rsid w:val="004F48D6"/>
    <w:rsid w:val="004F5716"/>
    <w:rsid w:val="004F7B46"/>
    <w:rsid w:val="00502C10"/>
    <w:rsid w:val="00504064"/>
    <w:rsid w:val="00505BA7"/>
    <w:rsid w:val="00505E8C"/>
    <w:rsid w:val="005070B5"/>
    <w:rsid w:val="005100A7"/>
    <w:rsid w:val="00511D04"/>
    <w:rsid w:val="005120CA"/>
    <w:rsid w:val="00513DA8"/>
    <w:rsid w:val="00517669"/>
    <w:rsid w:val="00521549"/>
    <w:rsid w:val="00521AC5"/>
    <w:rsid w:val="00526900"/>
    <w:rsid w:val="00527578"/>
    <w:rsid w:val="00530728"/>
    <w:rsid w:val="005314BD"/>
    <w:rsid w:val="005319BF"/>
    <w:rsid w:val="00532AD4"/>
    <w:rsid w:val="00532EAC"/>
    <w:rsid w:val="0053538F"/>
    <w:rsid w:val="00537353"/>
    <w:rsid w:val="005402CF"/>
    <w:rsid w:val="00541E25"/>
    <w:rsid w:val="00542000"/>
    <w:rsid w:val="0054377B"/>
    <w:rsid w:val="005441AB"/>
    <w:rsid w:val="005444B3"/>
    <w:rsid w:val="005451AD"/>
    <w:rsid w:val="00545FB1"/>
    <w:rsid w:val="005504E5"/>
    <w:rsid w:val="00550B3D"/>
    <w:rsid w:val="00552211"/>
    <w:rsid w:val="005539AA"/>
    <w:rsid w:val="00553E8E"/>
    <w:rsid w:val="00556037"/>
    <w:rsid w:val="00556342"/>
    <w:rsid w:val="005565D9"/>
    <w:rsid w:val="00556750"/>
    <w:rsid w:val="0055700E"/>
    <w:rsid w:val="0055771B"/>
    <w:rsid w:val="00557872"/>
    <w:rsid w:val="00557BD8"/>
    <w:rsid w:val="00561C2F"/>
    <w:rsid w:val="00562773"/>
    <w:rsid w:val="00562CD9"/>
    <w:rsid w:val="00563637"/>
    <w:rsid w:val="005646BD"/>
    <w:rsid w:val="005675A5"/>
    <w:rsid w:val="00571423"/>
    <w:rsid w:val="00573B2F"/>
    <w:rsid w:val="00574083"/>
    <w:rsid w:val="005747F5"/>
    <w:rsid w:val="005756BC"/>
    <w:rsid w:val="00575DF1"/>
    <w:rsid w:val="00576322"/>
    <w:rsid w:val="00576B91"/>
    <w:rsid w:val="00577106"/>
    <w:rsid w:val="0057761F"/>
    <w:rsid w:val="0058054E"/>
    <w:rsid w:val="00581432"/>
    <w:rsid w:val="0058188F"/>
    <w:rsid w:val="005824EE"/>
    <w:rsid w:val="00582BC9"/>
    <w:rsid w:val="005841FA"/>
    <w:rsid w:val="00584A51"/>
    <w:rsid w:val="005857A9"/>
    <w:rsid w:val="005876C8"/>
    <w:rsid w:val="00591D33"/>
    <w:rsid w:val="00595138"/>
    <w:rsid w:val="00595F28"/>
    <w:rsid w:val="0059702C"/>
    <w:rsid w:val="00597072"/>
    <w:rsid w:val="005A1343"/>
    <w:rsid w:val="005A1F81"/>
    <w:rsid w:val="005A3C8D"/>
    <w:rsid w:val="005A46DE"/>
    <w:rsid w:val="005A5CEB"/>
    <w:rsid w:val="005A63E4"/>
    <w:rsid w:val="005B0367"/>
    <w:rsid w:val="005B3DE2"/>
    <w:rsid w:val="005C03A1"/>
    <w:rsid w:val="005C0AA8"/>
    <w:rsid w:val="005C2513"/>
    <w:rsid w:val="005C2728"/>
    <w:rsid w:val="005C3AC4"/>
    <w:rsid w:val="005C3C07"/>
    <w:rsid w:val="005C3D5F"/>
    <w:rsid w:val="005C486A"/>
    <w:rsid w:val="005C500D"/>
    <w:rsid w:val="005C7B05"/>
    <w:rsid w:val="005C7E31"/>
    <w:rsid w:val="005C7EA8"/>
    <w:rsid w:val="005D1293"/>
    <w:rsid w:val="005D136B"/>
    <w:rsid w:val="005D599D"/>
    <w:rsid w:val="005D61C4"/>
    <w:rsid w:val="005D7A6E"/>
    <w:rsid w:val="005E0A31"/>
    <w:rsid w:val="005E13E0"/>
    <w:rsid w:val="005E283D"/>
    <w:rsid w:val="005E3698"/>
    <w:rsid w:val="005E3A16"/>
    <w:rsid w:val="005E456E"/>
    <w:rsid w:val="005E4DC2"/>
    <w:rsid w:val="005E5223"/>
    <w:rsid w:val="005E6778"/>
    <w:rsid w:val="005E762F"/>
    <w:rsid w:val="005E77D9"/>
    <w:rsid w:val="005F103A"/>
    <w:rsid w:val="005F1220"/>
    <w:rsid w:val="005F1BCE"/>
    <w:rsid w:val="005F2418"/>
    <w:rsid w:val="005F2E1E"/>
    <w:rsid w:val="005F35D0"/>
    <w:rsid w:val="005F496C"/>
    <w:rsid w:val="005F57FC"/>
    <w:rsid w:val="005F6EFB"/>
    <w:rsid w:val="006020D3"/>
    <w:rsid w:val="00603E9E"/>
    <w:rsid w:val="00604BFD"/>
    <w:rsid w:val="00604C25"/>
    <w:rsid w:val="00604CA4"/>
    <w:rsid w:val="0060667D"/>
    <w:rsid w:val="00606BD3"/>
    <w:rsid w:val="00607578"/>
    <w:rsid w:val="0061122D"/>
    <w:rsid w:val="00612839"/>
    <w:rsid w:val="00612981"/>
    <w:rsid w:val="0061320B"/>
    <w:rsid w:val="006133A4"/>
    <w:rsid w:val="00614418"/>
    <w:rsid w:val="00614854"/>
    <w:rsid w:val="00614A5C"/>
    <w:rsid w:val="006162C2"/>
    <w:rsid w:val="00616E23"/>
    <w:rsid w:val="0061733E"/>
    <w:rsid w:val="00621131"/>
    <w:rsid w:val="0062244F"/>
    <w:rsid w:val="00623707"/>
    <w:rsid w:val="00623CC1"/>
    <w:rsid w:val="00623D68"/>
    <w:rsid w:val="0062728B"/>
    <w:rsid w:val="006307B3"/>
    <w:rsid w:val="00631CF8"/>
    <w:rsid w:val="00632433"/>
    <w:rsid w:val="00640232"/>
    <w:rsid w:val="00641483"/>
    <w:rsid w:val="00641A73"/>
    <w:rsid w:val="0064241F"/>
    <w:rsid w:val="00642DD0"/>
    <w:rsid w:val="006444EE"/>
    <w:rsid w:val="00647AB4"/>
    <w:rsid w:val="00647E8B"/>
    <w:rsid w:val="0065211C"/>
    <w:rsid w:val="00652B28"/>
    <w:rsid w:val="006536EC"/>
    <w:rsid w:val="0066116B"/>
    <w:rsid w:val="0066135B"/>
    <w:rsid w:val="00661946"/>
    <w:rsid w:val="0066268A"/>
    <w:rsid w:val="00664A60"/>
    <w:rsid w:val="00666472"/>
    <w:rsid w:val="00666E99"/>
    <w:rsid w:val="006677C0"/>
    <w:rsid w:val="006702B0"/>
    <w:rsid w:val="00670E19"/>
    <w:rsid w:val="00673C64"/>
    <w:rsid w:val="00676C0C"/>
    <w:rsid w:val="00676D3A"/>
    <w:rsid w:val="006772C8"/>
    <w:rsid w:val="00680074"/>
    <w:rsid w:val="0068090E"/>
    <w:rsid w:val="00680F50"/>
    <w:rsid w:val="006821BF"/>
    <w:rsid w:val="00682C1D"/>
    <w:rsid w:val="00683CD2"/>
    <w:rsid w:val="00684935"/>
    <w:rsid w:val="00686F0E"/>
    <w:rsid w:val="006873EA"/>
    <w:rsid w:val="006905A9"/>
    <w:rsid w:val="00691347"/>
    <w:rsid w:val="00691BC5"/>
    <w:rsid w:val="00691C74"/>
    <w:rsid w:val="00693FA1"/>
    <w:rsid w:val="0069542F"/>
    <w:rsid w:val="00695BEF"/>
    <w:rsid w:val="006A1FA2"/>
    <w:rsid w:val="006A2890"/>
    <w:rsid w:val="006A5B4F"/>
    <w:rsid w:val="006A7461"/>
    <w:rsid w:val="006B0E34"/>
    <w:rsid w:val="006B257F"/>
    <w:rsid w:val="006B2C34"/>
    <w:rsid w:val="006B5326"/>
    <w:rsid w:val="006C04A0"/>
    <w:rsid w:val="006C172A"/>
    <w:rsid w:val="006C4C3F"/>
    <w:rsid w:val="006C544B"/>
    <w:rsid w:val="006C64FB"/>
    <w:rsid w:val="006C6BA3"/>
    <w:rsid w:val="006C6BDE"/>
    <w:rsid w:val="006C7432"/>
    <w:rsid w:val="006C7BAB"/>
    <w:rsid w:val="006D000C"/>
    <w:rsid w:val="006D1679"/>
    <w:rsid w:val="006D2F81"/>
    <w:rsid w:val="006D3C2F"/>
    <w:rsid w:val="006D4320"/>
    <w:rsid w:val="006D4BC8"/>
    <w:rsid w:val="006E02C7"/>
    <w:rsid w:val="006E047A"/>
    <w:rsid w:val="006E14E6"/>
    <w:rsid w:val="006E1EFE"/>
    <w:rsid w:val="006E2626"/>
    <w:rsid w:val="006E3F2A"/>
    <w:rsid w:val="006E418D"/>
    <w:rsid w:val="006E4809"/>
    <w:rsid w:val="006E4A7F"/>
    <w:rsid w:val="006E552D"/>
    <w:rsid w:val="006E586A"/>
    <w:rsid w:val="006F0EBA"/>
    <w:rsid w:val="006F226F"/>
    <w:rsid w:val="006F2DD5"/>
    <w:rsid w:val="006F3932"/>
    <w:rsid w:val="006F3D0B"/>
    <w:rsid w:val="006F56E3"/>
    <w:rsid w:val="006F5996"/>
    <w:rsid w:val="006F5E6A"/>
    <w:rsid w:val="006F6008"/>
    <w:rsid w:val="006F6832"/>
    <w:rsid w:val="0070111F"/>
    <w:rsid w:val="00701804"/>
    <w:rsid w:val="00702266"/>
    <w:rsid w:val="00703C5A"/>
    <w:rsid w:val="0070778A"/>
    <w:rsid w:val="00707AF3"/>
    <w:rsid w:val="00710AEE"/>
    <w:rsid w:val="00711741"/>
    <w:rsid w:val="007119B5"/>
    <w:rsid w:val="00711AEE"/>
    <w:rsid w:val="00711EBE"/>
    <w:rsid w:val="0071341F"/>
    <w:rsid w:val="007137E5"/>
    <w:rsid w:val="00715577"/>
    <w:rsid w:val="007159D6"/>
    <w:rsid w:val="00715BCD"/>
    <w:rsid w:val="0071603E"/>
    <w:rsid w:val="00716C4C"/>
    <w:rsid w:val="00716FFE"/>
    <w:rsid w:val="00720503"/>
    <w:rsid w:val="00720B44"/>
    <w:rsid w:val="007230B2"/>
    <w:rsid w:val="00723240"/>
    <w:rsid w:val="007245BB"/>
    <w:rsid w:val="00724EDF"/>
    <w:rsid w:val="00726252"/>
    <w:rsid w:val="0072714B"/>
    <w:rsid w:val="00733A5F"/>
    <w:rsid w:val="00733DEE"/>
    <w:rsid w:val="007350A7"/>
    <w:rsid w:val="007368B5"/>
    <w:rsid w:val="00741991"/>
    <w:rsid w:val="00741FE8"/>
    <w:rsid w:val="00743CB7"/>
    <w:rsid w:val="007440F8"/>
    <w:rsid w:val="007457FC"/>
    <w:rsid w:val="00745D09"/>
    <w:rsid w:val="00746980"/>
    <w:rsid w:val="00750A46"/>
    <w:rsid w:val="007522BE"/>
    <w:rsid w:val="0075653E"/>
    <w:rsid w:val="00757011"/>
    <w:rsid w:val="00757D9F"/>
    <w:rsid w:val="00761866"/>
    <w:rsid w:val="00765C29"/>
    <w:rsid w:val="00772274"/>
    <w:rsid w:val="0077466E"/>
    <w:rsid w:val="00774C4B"/>
    <w:rsid w:val="00775C42"/>
    <w:rsid w:val="00780167"/>
    <w:rsid w:val="00780EA3"/>
    <w:rsid w:val="00781124"/>
    <w:rsid w:val="00782800"/>
    <w:rsid w:val="00782DDA"/>
    <w:rsid w:val="00786C07"/>
    <w:rsid w:val="00786EDA"/>
    <w:rsid w:val="00794EAE"/>
    <w:rsid w:val="00797AB4"/>
    <w:rsid w:val="007A2D35"/>
    <w:rsid w:val="007A53FD"/>
    <w:rsid w:val="007A621B"/>
    <w:rsid w:val="007A69DB"/>
    <w:rsid w:val="007A75F8"/>
    <w:rsid w:val="007B007A"/>
    <w:rsid w:val="007B0E36"/>
    <w:rsid w:val="007B2BEB"/>
    <w:rsid w:val="007B41B4"/>
    <w:rsid w:val="007B49EE"/>
    <w:rsid w:val="007B69F8"/>
    <w:rsid w:val="007B707E"/>
    <w:rsid w:val="007C20A7"/>
    <w:rsid w:val="007C2D87"/>
    <w:rsid w:val="007C34AA"/>
    <w:rsid w:val="007C5325"/>
    <w:rsid w:val="007C56CC"/>
    <w:rsid w:val="007C575A"/>
    <w:rsid w:val="007C6419"/>
    <w:rsid w:val="007C6F71"/>
    <w:rsid w:val="007C77B7"/>
    <w:rsid w:val="007C7F67"/>
    <w:rsid w:val="007D11BE"/>
    <w:rsid w:val="007D32FC"/>
    <w:rsid w:val="007D3504"/>
    <w:rsid w:val="007D3FD6"/>
    <w:rsid w:val="007D4DB8"/>
    <w:rsid w:val="007E00D1"/>
    <w:rsid w:val="007E0C65"/>
    <w:rsid w:val="007E1A10"/>
    <w:rsid w:val="007E1F76"/>
    <w:rsid w:val="007E27BC"/>
    <w:rsid w:val="007E2EC8"/>
    <w:rsid w:val="007E3E4D"/>
    <w:rsid w:val="007E4825"/>
    <w:rsid w:val="007E48BF"/>
    <w:rsid w:val="007E6030"/>
    <w:rsid w:val="007E69DA"/>
    <w:rsid w:val="007E72A2"/>
    <w:rsid w:val="007E74A1"/>
    <w:rsid w:val="007E7719"/>
    <w:rsid w:val="007F14CF"/>
    <w:rsid w:val="007F2805"/>
    <w:rsid w:val="007F3BAC"/>
    <w:rsid w:val="007F3F3D"/>
    <w:rsid w:val="007F4F47"/>
    <w:rsid w:val="007F5A2E"/>
    <w:rsid w:val="007F610B"/>
    <w:rsid w:val="007F6AC5"/>
    <w:rsid w:val="008009DA"/>
    <w:rsid w:val="00800F82"/>
    <w:rsid w:val="0080281E"/>
    <w:rsid w:val="00802E73"/>
    <w:rsid w:val="00804621"/>
    <w:rsid w:val="0080527F"/>
    <w:rsid w:val="00805DA0"/>
    <w:rsid w:val="008075CA"/>
    <w:rsid w:val="008078E3"/>
    <w:rsid w:val="008101D6"/>
    <w:rsid w:val="0081206C"/>
    <w:rsid w:val="0081299D"/>
    <w:rsid w:val="008151B3"/>
    <w:rsid w:val="00815C73"/>
    <w:rsid w:val="008221A5"/>
    <w:rsid w:val="0082228C"/>
    <w:rsid w:val="0082272D"/>
    <w:rsid w:val="00822745"/>
    <w:rsid w:val="00823675"/>
    <w:rsid w:val="00825382"/>
    <w:rsid w:val="0082602D"/>
    <w:rsid w:val="00827840"/>
    <w:rsid w:val="00827DCF"/>
    <w:rsid w:val="0083004E"/>
    <w:rsid w:val="00831BB9"/>
    <w:rsid w:val="00832266"/>
    <w:rsid w:val="00833EDB"/>
    <w:rsid w:val="008348F3"/>
    <w:rsid w:val="00834D44"/>
    <w:rsid w:val="008351ED"/>
    <w:rsid w:val="008360C7"/>
    <w:rsid w:val="008365D5"/>
    <w:rsid w:val="0083756F"/>
    <w:rsid w:val="00840C53"/>
    <w:rsid w:val="00841128"/>
    <w:rsid w:val="00842ED6"/>
    <w:rsid w:val="008439D1"/>
    <w:rsid w:val="008464FB"/>
    <w:rsid w:val="0084695E"/>
    <w:rsid w:val="008471D2"/>
    <w:rsid w:val="008513F8"/>
    <w:rsid w:val="00851778"/>
    <w:rsid w:val="00851C0B"/>
    <w:rsid w:val="00851DD6"/>
    <w:rsid w:val="008545C0"/>
    <w:rsid w:val="00855903"/>
    <w:rsid w:val="00857499"/>
    <w:rsid w:val="0086045C"/>
    <w:rsid w:val="008607FD"/>
    <w:rsid w:val="00863BF7"/>
    <w:rsid w:val="00864706"/>
    <w:rsid w:val="00865712"/>
    <w:rsid w:val="008658FF"/>
    <w:rsid w:val="00866344"/>
    <w:rsid w:val="008672A1"/>
    <w:rsid w:val="00867596"/>
    <w:rsid w:val="00867889"/>
    <w:rsid w:val="0087162E"/>
    <w:rsid w:val="00873495"/>
    <w:rsid w:val="00874EA8"/>
    <w:rsid w:val="0087556F"/>
    <w:rsid w:val="00875C21"/>
    <w:rsid w:val="008769C6"/>
    <w:rsid w:val="00876A7F"/>
    <w:rsid w:val="0087738C"/>
    <w:rsid w:val="00877725"/>
    <w:rsid w:val="0087799E"/>
    <w:rsid w:val="00880148"/>
    <w:rsid w:val="00880BCE"/>
    <w:rsid w:val="008841AC"/>
    <w:rsid w:val="00885799"/>
    <w:rsid w:val="00885C9A"/>
    <w:rsid w:val="00887E84"/>
    <w:rsid w:val="00890A0D"/>
    <w:rsid w:val="00891C8F"/>
    <w:rsid w:val="00892B00"/>
    <w:rsid w:val="00893121"/>
    <w:rsid w:val="0089312D"/>
    <w:rsid w:val="00893AC3"/>
    <w:rsid w:val="00895FB9"/>
    <w:rsid w:val="008A1A63"/>
    <w:rsid w:val="008A3385"/>
    <w:rsid w:val="008A33A9"/>
    <w:rsid w:val="008A3E23"/>
    <w:rsid w:val="008A414A"/>
    <w:rsid w:val="008A4660"/>
    <w:rsid w:val="008A5A14"/>
    <w:rsid w:val="008A5F13"/>
    <w:rsid w:val="008B0EEC"/>
    <w:rsid w:val="008B528D"/>
    <w:rsid w:val="008B706D"/>
    <w:rsid w:val="008C1194"/>
    <w:rsid w:val="008C23FE"/>
    <w:rsid w:val="008C2C74"/>
    <w:rsid w:val="008C4DE1"/>
    <w:rsid w:val="008C5628"/>
    <w:rsid w:val="008D2028"/>
    <w:rsid w:val="008D28D0"/>
    <w:rsid w:val="008D2CD6"/>
    <w:rsid w:val="008D3428"/>
    <w:rsid w:val="008D3B73"/>
    <w:rsid w:val="008D61AB"/>
    <w:rsid w:val="008E02DB"/>
    <w:rsid w:val="008E23AE"/>
    <w:rsid w:val="008E2912"/>
    <w:rsid w:val="008E5606"/>
    <w:rsid w:val="008E5EB9"/>
    <w:rsid w:val="008E666B"/>
    <w:rsid w:val="008E7EDE"/>
    <w:rsid w:val="008F0286"/>
    <w:rsid w:val="008F237D"/>
    <w:rsid w:val="008F26F0"/>
    <w:rsid w:val="008F3403"/>
    <w:rsid w:val="008F3535"/>
    <w:rsid w:val="008F3D89"/>
    <w:rsid w:val="008F3F01"/>
    <w:rsid w:val="008F569C"/>
    <w:rsid w:val="008F62C4"/>
    <w:rsid w:val="008F7FE2"/>
    <w:rsid w:val="00900152"/>
    <w:rsid w:val="009029B2"/>
    <w:rsid w:val="00903C1D"/>
    <w:rsid w:val="0090498F"/>
    <w:rsid w:val="00905924"/>
    <w:rsid w:val="00905941"/>
    <w:rsid w:val="00907479"/>
    <w:rsid w:val="009108FE"/>
    <w:rsid w:val="00913A2C"/>
    <w:rsid w:val="00914DBA"/>
    <w:rsid w:val="009154B7"/>
    <w:rsid w:val="00915860"/>
    <w:rsid w:val="0091611E"/>
    <w:rsid w:val="0092096D"/>
    <w:rsid w:val="00922775"/>
    <w:rsid w:val="00922AC8"/>
    <w:rsid w:val="0092316E"/>
    <w:rsid w:val="00923F38"/>
    <w:rsid w:val="0092459D"/>
    <w:rsid w:val="00924E37"/>
    <w:rsid w:val="009252D8"/>
    <w:rsid w:val="00925FEC"/>
    <w:rsid w:val="00926CB2"/>
    <w:rsid w:val="00926E78"/>
    <w:rsid w:val="00927349"/>
    <w:rsid w:val="00927693"/>
    <w:rsid w:val="00930206"/>
    <w:rsid w:val="009303AF"/>
    <w:rsid w:val="00930960"/>
    <w:rsid w:val="00931458"/>
    <w:rsid w:val="00933BEE"/>
    <w:rsid w:val="00933DB5"/>
    <w:rsid w:val="009344DE"/>
    <w:rsid w:val="00934C12"/>
    <w:rsid w:val="00935C8D"/>
    <w:rsid w:val="009364D4"/>
    <w:rsid w:val="00936ADA"/>
    <w:rsid w:val="00936D64"/>
    <w:rsid w:val="0093771C"/>
    <w:rsid w:val="009418D0"/>
    <w:rsid w:val="00941B0E"/>
    <w:rsid w:val="00941B1E"/>
    <w:rsid w:val="00942A7A"/>
    <w:rsid w:val="00942C89"/>
    <w:rsid w:val="00944D22"/>
    <w:rsid w:val="00945136"/>
    <w:rsid w:val="00945AC6"/>
    <w:rsid w:val="0094734D"/>
    <w:rsid w:val="009474A9"/>
    <w:rsid w:val="00947E20"/>
    <w:rsid w:val="00950AE8"/>
    <w:rsid w:val="009527AC"/>
    <w:rsid w:val="0095473D"/>
    <w:rsid w:val="009567AC"/>
    <w:rsid w:val="00956874"/>
    <w:rsid w:val="00961D55"/>
    <w:rsid w:val="009626FD"/>
    <w:rsid w:val="0096338C"/>
    <w:rsid w:val="009655EA"/>
    <w:rsid w:val="00967009"/>
    <w:rsid w:val="0096738D"/>
    <w:rsid w:val="00967ECB"/>
    <w:rsid w:val="009704B5"/>
    <w:rsid w:val="0097180E"/>
    <w:rsid w:val="00971F95"/>
    <w:rsid w:val="009733AA"/>
    <w:rsid w:val="009733DA"/>
    <w:rsid w:val="00973629"/>
    <w:rsid w:val="00974772"/>
    <w:rsid w:val="00974FEC"/>
    <w:rsid w:val="0097585E"/>
    <w:rsid w:val="00975D7D"/>
    <w:rsid w:val="009779D3"/>
    <w:rsid w:val="00983DB1"/>
    <w:rsid w:val="00983F95"/>
    <w:rsid w:val="009841D5"/>
    <w:rsid w:val="00984C22"/>
    <w:rsid w:val="00990CE0"/>
    <w:rsid w:val="00991796"/>
    <w:rsid w:val="00992530"/>
    <w:rsid w:val="0099296B"/>
    <w:rsid w:val="0099540A"/>
    <w:rsid w:val="009962F4"/>
    <w:rsid w:val="00997C93"/>
    <w:rsid w:val="00997D6D"/>
    <w:rsid w:val="009A2BD3"/>
    <w:rsid w:val="009A5ECE"/>
    <w:rsid w:val="009A6F6D"/>
    <w:rsid w:val="009A7B82"/>
    <w:rsid w:val="009B0680"/>
    <w:rsid w:val="009B12D7"/>
    <w:rsid w:val="009B2134"/>
    <w:rsid w:val="009B22A1"/>
    <w:rsid w:val="009B643A"/>
    <w:rsid w:val="009B76F5"/>
    <w:rsid w:val="009B788A"/>
    <w:rsid w:val="009B7F54"/>
    <w:rsid w:val="009C01DA"/>
    <w:rsid w:val="009C181C"/>
    <w:rsid w:val="009C48B7"/>
    <w:rsid w:val="009C57C9"/>
    <w:rsid w:val="009C58B3"/>
    <w:rsid w:val="009C6D7F"/>
    <w:rsid w:val="009C759F"/>
    <w:rsid w:val="009D0D77"/>
    <w:rsid w:val="009D1CD7"/>
    <w:rsid w:val="009D391C"/>
    <w:rsid w:val="009D4811"/>
    <w:rsid w:val="009D6F9E"/>
    <w:rsid w:val="009D724D"/>
    <w:rsid w:val="009D7738"/>
    <w:rsid w:val="009D7C5C"/>
    <w:rsid w:val="009E07A6"/>
    <w:rsid w:val="009E09DF"/>
    <w:rsid w:val="009E1256"/>
    <w:rsid w:val="009E1722"/>
    <w:rsid w:val="009E267A"/>
    <w:rsid w:val="009F2F06"/>
    <w:rsid w:val="009F4AF2"/>
    <w:rsid w:val="009F54E5"/>
    <w:rsid w:val="009F5B16"/>
    <w:rsid w:val="009F6C62"/>
    <w:rsid w:val="00A001D2"/>
    <w:rsid w:val="00A00329"/>
    <w:rsid w:val="00A031C0"/>
    <w:rsid w:val="00A0391A"/>
    <w:rsid w:val="00A0521A"/>
    <w:rsid w:val="00A0551E"/>
    <w:rsid w:val="00A05F08"/>
    <w:rsid w:val="00A06046"/>
    <w:rsid w:val="00A06690"/>
    <w:rsid w:val="00A106E2"/>
    <w:rsid w:val="00A117BD"/>
    <w:rsid w:val="00A125CD"/>
    <w:rsid w:val="00A15DDC"/>
    <w:rsid w:val="00A160AB"/>
    <w:rsid w:val="00A1708C"/>
    <w:rsid w:val="00A17DB1"/>
    <w:rsid w:val="00A220D4"/>
    <w:rsid w:val="00A2240E"/>
    <w:rsid w:val="00A22F02"/>
    <w:rsid w:val="00A23261"/>
    <w:rsid w:val="00A236F9"/>
    <w:rsid w:val="00A23DB0"/>
    <w:rsid w:val="00A23DDD"/>
    <w:rsid w:val="00A241A0"/>
    <w:rsid w:val="00A24AB4"/>
    <w:rsid w:val="00A25AFC"/>
    <w:rsid w:val="00A25C00"/>
    <w:rsid w:val="00A26483"/>
    <w:rsid w:val="00A26ABF"/>
    <w:rsid w:val="00A2713F"/>
    <w:rsid w:val="00A30068"/>
    <w:rsid w:val="00A3204F"/>
    <w:rsid w:val="00A3229B"/>
    <w:rsid w:val="00A32859"/>
    <w:rsid w:val="00A329E8"/>
    <w:rsid w:val="00A3366E"/>
    <w:rsid w:val="00A34AA3"/>
    <w:rsid w:val="00A34B0A"/>
    <w:rsid w:val="00A35C4E"/>
    <w:rsid w:val="00A35F51"/>
    <w:rsid w:val="00A363F2"/>
    <w:rsid w:val="00A4232D"/>
    <w:rsid w:val="00A431DC"/>
    <w:rsid w:val="00A457A1"/>
    <w:rsid w:val="00A45A12"/>
    <w:rsid w:val="00A45DCF"/>
    <w:rsid w:val="00A51245"/>
    <w:rsid w:val="00A5198B"/>
    <w:rsid w:val="00A51C95"/>
    <w:rsid w:val="00A51E42"/>
    <w:rsid w:val="00A52B2E"/>
    <w:rsid w:val="00A533DC"/>
    <w:rsid w:val="00A54CF3"/>
    <w:rsid w:val="00A550AD"/>
    <w:rsid w:val="00A57163"/>
    <w:rsid w:val="00A57B0B"/>
    <w:rsid w:val="00A57D0C"/>
    <w:rsid w:val="00A6050C"/>
    <w:rsid w:val="00A60D04"/>
    <w:rsid w:val="00A60F13"/>
    <w:rsid w:val="00A6335D"/>
    <w:rsid w:val="00A637F4"/>
    <w:rsid w:val="00A63838"/>
    <w:rsid w:val="00A649B3"/>
    <w:rsid w:val="00A65738"/>
    <w:rsid w:val="00A65E5E"/>
    <w:rsid w:val="00A679B5"/>
    <w:rsid w:val="00A71BE3"/>
    <w:rsid w:val="00A71DAE"/>
    <w:rsid w:val="00A725C4"/>
    <w:rsid w:val="00A75408"/>
    <w:rsid w:val="00A81676"/>
    <w:rsid w:val="00A833EC"/>
    <w:rsid w:val="00A8426B"/>
    <w:rsid w:val="00A86BEE"/>
    <w:rsid w:val="00A91144"/>
    <w:rsid w:val="00A91687"/>
    <w:rsid w:val="00A96A87"/>
    <w:rsid w:val="00AA14A1"/>
    <w:rsid w:val="00AA56B2"/>
    <w:rsid w:val="00AA73A0"/>
    <w:rsid w:val="00AB19F8"/>
    <w:rsid w:val="00AB2727"/>
    <w:rsid w:val="00AB27F3"/>
    <w:rsid w:val="00AB2A61"/>
    <w:rsid w:val="00AB2D4F"/>
    <w:rsid w:val="00AB5482"/>
    <w:rsid w:val="00AB6144"/>
    <w:rsid w:val="00AB61F2"/>
    <w:rsid w:val="00AB64C7"/>
    <w:rsid w:val="00AB7C85"/>
    <w:rsid w:val="00AC01FB"/>
    <w:rsid w:val="00AC207B"/>
    <w:rsid w:val="00AC54A7"/>
    <w:rsid w:val="00AC637F"/>
    <w:rsid w:val="00AC67F8"/>
    <w:rsid w:val="00AC7129"/>
    <w:rsid w:val="00AC7910"/>
    <w:rsid w:val="00AD2AC6"/>
    <w:rsid w:val="00AD3A34"/>
    <w:rsid w:val="00AD5880"/>
    <w:rsid w:val="00AD6CB8"/>
    <w:rsid w:val="00AD766B"/>
    <w:rsid w:val="00AD78D5"/>
    <w:rsid w:val="00AD7BBD"/>
    <w:rsid w:val="00AE2F77"/>
    <w:rsid w:val="00AE3EDC"/>
    <w:rsid w:val="00AE501E"/>
    <w:rsid w:val="00AE56DB"/>
    <w:rsid w:val="00AE6143"/>
    <w:rsid w:val="00AE6793"/>
    <w:rsid w:val="00AF0674"/>
    <w:rsid w:val="00AF0A37"/>
    <w:rsid w:val="00AF1868"/>
    <w:rsid w:val="00AF1939"/>
    <w:rsid w:val="00AF3B5A"/>
    <w:rsid w:val="00AF477A"/>
    <w:rsid w:val="00AF57E0"/>
    <w:rsid w:val="00AF6F6B"/>
    <w:rsid w:val="00AF7ECA"/>
    <w:rsid w:val="00B01860"/>
    <w:rsid w:val="00B026DB"/>
    <w:rsid w:val="00B053A5"/>
    <w:rsid w:val="00B05CB2"/>
    <w:rsid w:val="00B05EC3"/>
    <w:rsid w:val="00B062B8"/>
    <w:rsid w:val="00B06709"/>
    <w:rsid w:val="00B06BCD"/>
    <w:rsid w:val="00B10D93"/>
    <w:rsid w:val="00B11919"/>
    <w:rsid w:val="00B128F4"/>
    <w:rsid w:val="00B15DA2"/>
    <w:rsid w:val="00B1649F"/>
    <w:rsid w:val="00B16E82"/>
    <w:rsid w:val="00B170A0"/>
    <w:rsid w:val="00B20CAC"/>
    <w:rsid w:val="00B21D20"/>
    <w:rsid w:val="00B23090"/>
    <w:rsid w:val="00B23D62"/>
    <w:rsid w:val="00B254F5"/>
    <w:rsid w:val="00B262AF"/>
    <w:rsid w:val="00B26C12"/>
    <w:rsid w:val="00B30358"/>
    <w:rsid w:val="00B31003"/>
    <w:rsid w:val="00B315D9"/>
    <w:rsid w:val="00B335B7"/>
    <w:rsid w:val="00B33C29"/>
    <w:rsid w:val="00B33C53"/>
    <w:rsid w:val="00B34705"/>
    <w:rsid w:val="00B34839"/>
    <w:rsid w:val="00B34D03"/>
    <w:rsid w:val="00B35A5A"/>
    <w:rsid w:val="00B3689E"/>
    <w:rsid w:val="00B36B8E"/>
    <w:rsid w:val="00B37A5F"/>
    <w:rsid w:val="00B427A8"/>
    <w:rsid w:val="00B42DCB"/>
    <w:rsid w:val="00B431E0"/>
    <w:rsid w:val="00B43688"/>
    <w:rsid w:val="00B43776"/>
    <w:rsid w:val="00B452AF"/>
    <w:rsid w:val="00B45626"/>
    <w:rsid w:val="00B46013"/>
    <w:rsid w:val="00B4619D"/>
    <w:rsid w:val="00B468C3"/>
    <w:rsid w:val="00B511A6"/>
    <w:rsid w:val="00B517E7"/>
    <w:rsid w:val="00B51958"/>
    <w:rsid w:val="00B519B2"/>
    <w:rsid w:val="00B5215D"/>
    <w:rsid w:val="00B52AAF"/>
    <w:rsid w:val="00B54F65"/>
    <w:rsid w:val="00B5671D"/>
    <w:rsid w:val="00B61C75"/>
    <w:rsid w:val="00B624F1"/>
    <w:rsid w:val="00B6322E"/>
    <w:rsid w:val="00B64CBA"/>
    <w:rsid w:val="00B66D9B"/>
    <w:rsid w:val="00B7415A"/>
    <w:rsid w:val="00B748F6"/>
    <w:rsid w:val="00B74BB2"/>
    <w:rsid w:val="00B7532A"/>
    <w:rsid w:val="00B7792F"/>
    <w:rsid w:val="00B77E54"/>
    <w:rsid w:val="00B8003C"/>
    <w:rsid w:val="00B80932"/>
    <w:rsid w:val="00B82434"/>
    <w:rsid w:val="00B828B4"/>
    <w:rsid w:val="00B835C8"/>
    <w:rsid w:val="00B85132"/>
    <w:rsid w:val="00B8657B"/>
    <w:rsid w:val="00B879E0"/>
    <w:rsid w:val="00B92730"/>
    <w:rsid w:val="00B929C9"/>
    <w:rsid w:val="00B92A7C"/>
    <w:rsid w:val="00B92DA3"/>
    <w:rsid w:val="00B92DEE"/>
    <w:rsid w:val="00B936B9"/>
    <w:rsid w:val="00B949C9"/>
    <w:rsid w:val="00B95628"/>
    <w:rsid w:val="00B95CBA"/>
    <w:rsid w:val="00BA0ABF"/>
    <w:rsid w:val="00BA10E8"/>
    <w:rsid w:val="00BA1BD9"/>
    <w:rsid w:val="00BA1EFA"/>
    <w:rsid w:val="00BA2453"/>
    <w:rsid w:val="00BA385C"/>
    <w:rsid w:val="00BA3A61"/>
    <w:rsid w:val="00BA4CBE"/>
    <w:rsid w:val="00BA520A"/>
    <w:rsid w:val="00BA5CFC"/>
    <w:rsid w:val="00BA66F9"/>
    <w:rsid w:val="00BB1039"/>
    <w:rsid w:val="00BB119D"/>
    <w:rsid w:val="00BB1652"/>
    <w:rsid w:val="00BB3874"/>
    <w:rsid w:val="00BB55B8"/>
    <w:rsid w:val="00BB679E"/>
    <w:rsid w:val="00BB6DCA"/>
    <w:rsid w:val="00BB75DF"/>
    <w:rsid w:val="00BC015D"/>
    <w:rsid w:val="00BC06E7"/>
    <w:rsid w:val="00BC2BA2"/>
    <w:rsid w:val="00BC3562"/>
    <w:rsid w:val="00BC54ED"/>
    <w:rsid w:val="00BD007B"/>
    <w:rsid w:val="00BD0851"/>
    <w:rsid w:val="00BD0D45"/>
    <w:rsid w:val="00BD2322"/>
    <w:rsid w:val="00BD236C"/>
    <w:rsid w:val="00BD3DA7"/>
    <w:rsid w:val="00BD476B"/>
    <w:rsid w:val="00BD5CAF"/>
    <w:rsid w:val="00BD60CD"/>
    <w:rsid w:val="00BD67DE"/>
    <w:rsid w:val="00BD7B12"/>
    <w:rsid w:val="00BD7F03"/>
    <w:rsid w:val="00BE30B2"/>
    <w:rsid w:val="00BE54B1"/>
    <w:rsid w:val="00BE5B8D"/>
    <w:rsid w:val="00BE6306"/>
    <w:rsid w:val="00BE699B"/>
    <w:rsid w:val="00BE6CE1"/>
    <w:rsid w:val="00BE708B"/>
    <w:rsid w:val="00BF1B74"/>
    <w:rsid w:val="00BF2783"/>
    <w:rsid w:val="00BF278E"/>
    <w:rsid w:val="00BF2ADF"/>
    <w:rsid w:val="00C00058"/>
    <w:rsid w:val="00C01312"/>
    <w:rsid w:val="00C01F8F"/>
    <w:rsid w:val="00C02A37"/>
    <w:rsid w:val="00C04071"/>
    <w:rsid w:val="00C041BC"/>
    <w:rsid w:val="00C05568"/>
    <w:rsid w:val="00C05587"/>
    <w:rsid w:val="00C05A15"/>
    <w:rsid w:val="00C07633"/>
    <w:rsid w:val="00C076ED"/>
    <w:rsid w:val="00C07DF4"/>
    <w:rsid w:val="00C10349"/>
    <w:rsid w:val="00C1081E"/>
    <w:rsid w:val="00C11A58"/>
    <w:rsid w:val="00C132CA"/>
    <w:rsid w:val="00C134C0"/>
    <w:rsid w:val="00C1359E"/>
    <w:rsid w:val="00C13F28"/>
    <w:rsid w:val="00C1422B"/>
    <w:rsid w:val="00C153C1"/>
    <w:rsid w:val="00C15E4D"/>
    <w:rsid w:val="00C16879"/>
    <w:rsid w:val="00C16E79"/>
    <w:rsid w:val="00C17D23"/>
    <w:rsid w:val="00C230F5"/>
    <w:rsid w:val="00C23397"/>
    <w:rsid w:val="00C2399C"/>
    <w:rsid w:val="00C2407A"/>
    <w:rsid w:val="00C240A0"/>
    <w:rsid w:val="00C25F0D"/>
    <w:rsid w:val="00C26674"/>
    <w:rsid w:val="00C2693F"/>
    <w:rsid w:val="00C26B5F"/>
    <w:rsid w:val="00C26E7A"/>
    <w:rsid w:val="00C2704E"/>
    <w:rsid w:val="00C27913"/>
    <w:rsid w:val="00C30298"/>
    <w:rsid w:val="00C30B52"/>
    <w:rsid w:val="00C32A85"/>
    <w:rsid w:val="00C340F6"/>
    <w:rsid w:val="00C34B02"/>
    <w:rsid w:val="00C35DFA"/>
    <w:rsid w:val="00C365A3"/>
    <w:rsid w:val="00C3693C"/>
    <w:rsid w:val="00C36D1B"/>
    <w:rsid w:val="00C3778B"/>
    <w:rsid w:val="00C37E8B"/>
    <w:rsid w:val="00C37FD6"/>
    <w:rsid w:val="00C42DE0"/>
    <w:rsid w:val="00C42F17"/>
    <w:rsid w:val="00C43FF8"/>
    <w:rsid w:val="00C45C28"/>
    <w:rsid w:val="00C4736B"/>
    <w:rsid w:val="00C47538"/>
    <w:rsid w:val="00C50020"/>
    <w:rsid w:val="00C521BD"/>
    <w:rsid w:val="00C54C80"/>
    <w:rsid w:val="00C55E1B"/>
    <w:rsid w:val="00C56698"/>
    <w:rsid w:val="00C5792E"/>
    <w:rsid w:val="00C6068B"/>
    <w:rsid w:val="00C60749"/>
    <w:rsid w:val="00C60F56"/>
    <w:rsid w:val="00C61ABC"/>
    <w:rsid w:val="00C61F81"/>
    <w:rsid w:val="00C62405"/>
    <w:rsid w:val="00C63E01"/>
    <w:rsid w:val="00C647A6"/>
    <w:rsid w:val="00C65F1D"/>
    <w:rsid w:val="00C666BA"/>
    <w:rsid w:val="00C676F5"/>
    <w:rsid w:val="00C70068"/>
    <w:rsid w:val="00C70644"/>
    <w:rsid w:val="00C70849"/>
    <w:rsid w:val="00C70F72"/>
    <w:rsid w:val="00C71883"/>
    <w:rsid w:val="00C74C5E"/>
    <w:rsid w:val="00C75BB5"/>
    <w:rsid w:val="00C76BC1"/>
    <w:rsid w:val="00C76F2A"/>
    <w:rsid w:val="00C77797"/>
    <w:rsid w:val="00C77B91"/>
    <w:rsid w:val="00C80A0A"/>
    <w:rsid w:val="00C80E07"/>
    <w:rsid w:val="00C811FF"/>
    <w:rsid w:val="00C812F8"/>
    <w:rsid w:val="00C8178F"/>
    <w:rsid w:val="00C82A46"/>
    <w:rsid w:val="00C837BE"/>
    <w:rsid w:val="00C838EA"/>
    <w:rsid w:val="00C84147"/>
    <w:rsid w:val="00C87599"/>
    <w:rsid w:val="00C92164"/>
    <w:rsid w:val="00C93AB4"/>
    <w:rsid w:val="00C95654"/>
    <w:rsid w:val="00CA1C9C"/>
    <w:rsid w:val="00CA1EAE"/>
    <w:rsid w:val="00CA25E5"/>
    <w:rsid w:val="00CA2E65"/>
    <w:rsid w:val="00CA586D"/>
    <w:rsid w:val="00CB02F4"/>
    <w:rsid w:val="00CB19EE"/>
    <w:rsid w:val="00CB2099"/>
    <w:rsid w:val="00CB282E"/>
    <w:rsid w:val="00CB410D"/>
    <w:rsid w:val="00CB45B4"/>
    <w:rsid w:val="00CB6DF4"/>
    <w:rsid w:val="00CB6EFB"/>
    <w:rsid w:val="00CB6FE8"/>
    <w:rsid w:val="00CC0585"/>
    <w:rsid w:val="00CC0BA8"/>
    <w:rsid w:val="00CC0FD0"/>
    <w:rsid w:val="00CC1058"/>
    <w:rsid w:val="00CC2608"/>
    <w:rsid w:val="00CC27FA"/>
    <w:rsid w:val="00CC45FA"/>
    <w:rsid w:val="00CC4CF8"/>
    <w:rsid w:val="00CC5A2F"/>
    <w:rsid w:val="00CC6BFD"/>
    <w:rsid w:val="00CD273A"/>
    <w:rsid w:val="00CD2B96"/>
    <w:rsid w:val="00CD5D44"/>
    <w:rsid w:val="00CD6B0A"/>
    <w:rsid w:val="00CD7596"/>
    <w:rsid w:val="00CD76EE"/>
    <w:rsid w:val="00CE0016"/>
    <w:rsid w:val="00CE1342"/>
    <w:rsid w:val="00CE1704"/>
    <w:rsid w:val="00CE2267"/>
    <w:rsid w:val="00CE2899"/>
    <w:rsid w:val="00CE29ED"/>
    <w:rsid w:val="00CE510C"/>
    <w:rsid w:val="00CE5D44"/>
    <w:rsid w:val="00CE6DD2"/>
    <w:rsid w:val="00CE756B"/>
    <w:rsid w:val="00CF1B40"/>
    <w:rsid w:val="00CF223E"/>
    <w:rsid w:val="00CF2B6C"/>
    <w:rsid w:val="00CF3249"/>
    <w:rsid w:val="00CF4357"/>
    <w:rsid w:val="00CF5DC2"/>
    <w:rsid w:val="00CF7C41"/>
    <w:rsid w:val="00CF7E4E"/>
    <w:rsid w:val="00D0118A"/>
    <w:rsid w:val="00D01538"/>
    <w:rsid w:val="00D02345"/>
    <w:rsid w:val="00D02625"/>
    <w:rsid w:val="00D02850"/>
    <w:rsid w:val="00D10B72"/>
    <w:rsid w:val="00D10FCE"/>
    <w:rsid w:val="00D11616"/>
    <w:rsid w:val="00D11AEC"/>
    <w:rsid w:val="00D11E48"/>
    <w:rsid w:val="00D13F1C"/>
    <w:rsid w:val="00D14729"/>
    <w:rsid w:val="00D14A34"/>
    <w:rsid w:val="00D1553B"/>
    <w:rsid w:val="00D1600C"/>
    <w:rsid w:val="00D16094"/>
    <w:rsid w:val="00D171D0"/>
    <w:rsid w:val="00D1772B"/>
    <w:rsid w:val="00D20B5C"/>
    <w:rsid w:val="00D21E28"/>
    <w:rsid w:val="00D22F0C"/>
    <w:rsid w:val="00D235A2"/>
    <w:rsid w:val="00D24543"/>
    <w:rsid w:val="00D245B2"/>
    <w:rsid w:val="00D24DBB"/>
    <w:rsid w:val="00D24E21"/>
    <w:rsid w:val="00D25BF1"/>
    <w:rsid w:val="00D301A5"/>
    <w:rsid w:val="00D3059B"/>
    <w:rsid w:val="00D30AD8"/>
    <w:rsid w:val="00D3111B"/>
    <w:rsid w:val="00D316B1"/>
    <w:rsid w:val="00D31DEE"/>
    <w:rsid w:val="00D32C9B"/>
    <w:rsid w:val="00D335E1"/>
    <w:rsid w:val="00D35A77"/>
    <w:rsid w:val="00D36038"/>
    <w:rsid w:val="00D36FD4"/>
    <w:rsid w:val="00D37409"/>
    <w:rsid w:val="00D37F00"/>
    <w:rsid w:val="00D404C2"/>
    <w:rsid w:val="00D41145"/>
    <w:rsid w:val="00D41D49"/>
    <w:rsid w:val="00D44393"/>
    <w:rsid w:val="00D45453"/>
    <w:rsid w:val="00D45801"/>
    <w:rsid w:val="00D45C13"/>
    <w:rsid w:val="00D45EF0"/>
    <w:rsid w:val="00D45F25"/>
    <w:rsid w:val="00D4627D"/>
    <w:rsid w:val="00D46C01"/>
    <w:rsid w:val="00D47176"/>
    <w:rsid w:val="00D50517"/>
    <w:rsid w:val="00D5241E"/>
    <w:rsid w:val="00D546B7"/>
    <w:rsid w:val="00D5663D"/>
    <w:rsid w:val="00D57932"/>
    <w:rsid w:val="00D618A0"/>
    <w:rsid w:val="00D62334"/>
    <w:rsid w:val="00D62C4F"/>
    <w:rsid w:val="00D63B65"/>
    <w:rsid w:val="00D66045"/>
    <w:rsid w:val="00D6697B"/>
    <w:rsid w:val="00D6743D"/>
    <w:rsid w:val="00D70844"/>
    <w:rsid w:val="00D718D9"/>
    <w:rsid w:val="00D71CE2"/>
    <w:rsid w:val="00D71F3E"/>
    <w:rsid w:val="00D7277F"/>
    <w:rsid w:val="00D747D9"/>
    <w:rsid w:val="00D8416B"/>
    <w:rsid w:val="00D845F4"/>
    <w:rsid w:val="00D8595F"/>
    <w:rsid w:val="00D85A15"/>
    <w:rsid w:val="00D86F92"/>
    <w:rsid w:val="00D87522"/>
    <w:rsid w:val="00D93411"/>
    <w:rsid w:val="00D948A2"/>
    <w:rsid w:val="00D96B39"/>
    <w:rsid w:val="00D976D6"/>
    <w:rsid w:val="00D97706"/>
    <w:rsid w:val="00D97C6D"/>
    <w:rsid w:val="00D97F10"/>
    <w:rsid w:val="00DA0D0E"/>
    <w:rsid w:val="00DA2600"/>
    <w:rsid w:val="00DA28FD"/>
    <w:rsid w:val="00DA346D"/>
    <w:rsid w:val="00DA4016"/>
    <w:rsid w:val="00DA4593"/>
    <w:rsid w:val="00DA4624"/>
    <w:rsid w:val="00DA5200"/>
    <w:rsid w:val="00DB014D"/>
    <w:rsid w:val="00DB1211"/>
    <w:rsid w:val="00DB2B5C"/>
    <w:rsid w:val="00DB2F38"/>
    <w:rsid w:val="00DB5572"/>
    <w:rsid w:val="00DB6080"/>
    <w:rsid w:val="00DB628B"/>
    <w:rsid w:val="00DB7056"/>
    <w:rsid w:val="00DB7362"/>
    <w:rsid w:val="00DC047F"/>
    <w:rsid w:val="00DC0C68"/>
    <w:rsid w:val="00DC1A0F"/>
    <w:rsid w:val="00DC334B"/>
    <w:rsid w:val="00DC3D86"/>
    <w:rsid w:val="00DC4AD4"/>
    <w:rsid w:val="00DC5492"/>
    <w:rsid w:val="00DC7796"/>
    <w:rsid w:val="00DD0420"/>
    <w:rsid w:val="00DD15C4"/>
    <w:rsid w:val="00DD2BA9"/>
    <w:rsid w:val="00DD403C"/>
    <w:rsid w:val="00DD5039"/>
    <w:rsid w:val="00DD5B9F"/>
    <w:rsid w:val="00DD5D6F"/>
    <w:rsid w:val="00DD7522"/>
    <w:rsid w:val="00DD7902"/>
    <w:rsid w:val="00DE0EFA"/>
    <w:rsid w:val="00DE39AE"/>
    <w:rsid w:val="00DE3DCB"/>
    <w:rsid w:val="00DE4526"/>
    <w:rsid w:val="00DE4F25"/>
    <w:rsid w:val="00DE578E"/>
    <w:rsid w:val="00DE66B1"/>
    <w:rsid w:val="00DF024E"/>
    <w:rsid w:val="00DF02D3"/>
    <w:rsid w:val="00DF0B58"/>
    <w:rsid w:val="00DF1F29"/>
    <w:rsid w:val="00DF2819"/>
    <w:rsid w:val="00DF3468"/>
    <w:rsid w:val="00DF4A81"/>
    <w:rsid w:val="00DF61C9"/>
    <w:rsid w:val="00DF621A"/>
    <w:rsid w:val="00DF6C2B"/>
    <w:rsid w:val="00DF7880"/>
    <w:rsid w:val="00E00415"/>
    <w:rsid w:val="00E00A08"/>
    <w:rsid w:val="00E00BC5"/>
    <w:rsid w:val="00E01714"/>
    <w:rsid w:val="00E01A39"/>
    <w:rsid w:val="00E038A3"/>
    <w:rsid w:val="00E042F3"/>
    <w:rsid w:val="00E04CDF"/>
    <w:rsid w:val="00E0568E"/>
    <w:rsid w:val="00E07A93"/>
    <w:rsid w:val="00E10E5D"/>
    <w:rsid w:val="00E1257C"/>
    <w:rsid w:val="00E1363B"/>
    <w:rsid w:val="00E13A1A"/>
    <w:rsid w:val="00E13F12"/>
    <w:rsid w:val="00E176AA"/>
    <w:rsid w:val="00E20B8B"/>
    <w:rsid w:val="00E22ABC"/>
    <w:rsid w:val="00E22F5F"/>
    <w:rsid w:val="00E233BD"/>
    <w:rsid w:val="00E23F36"/>
    <w:rsid w:val="00E241AF"/>
    <w:rsid w:val="00E258AE"/>
    <w:rsid w:val="00E261AB"/>
    <w:rsid w:val="00E264DE"/>
    <w:rsid w:val="00E2752C"/>
    <w:rsid w:val="00E3187A"/>
    <w:rsid w:val="00E32009"/>
    <w:rsid w:val="00E329F1"/>
    <w:rsid w:val="00E344F3"/>
    <w:rsid w:val="00E34E7D"/>
    <w:rsid w:val="00E35EE8"/>
    <w:rsid w:val="00E3720C"/>
    <w:rsid w:val="00E37916"/>
    <w:rsid w:val="00E40496"/>
    <w:rsid w:val="00E4152A"/>
    <w:rsid w:val="00E42373"/>
    <w:rsid w:val="00E42A3E"/>
    <w:rsid w:val="00E47D19"/>
    <w:rsid w:val="00E5065F"/>
    <w:rsid w:val="00E512B6"/>
    <w:rsid w:val="00E51BCF"/>
    <w:rsid w:val="00E60166"/>
    <w:rsid w:val="00E60F07"/>
    <w:rsid w:val="00E61700"/>
    <w:rsid w:val="00E61CED"/>
    <w:rsid w:val="00E622E1"/>
    <w:rsid w:val="00E62CF1"/>
    <w:rsid w:val="00E63297"/>
    <w:rsid w:val="00E637A2"/>
    <w:rsid w:val="00E64146"/>
    <w:rsid w:val="00E64C89"/>
    <w:rsid w:val="00E65C0D"/>
    <w:rsid w:val="00E668A1"/>
    <w:rsid w:val="00E7320A"/>
    <w:rsid w:val="00E735D5"/>
    <w:rsid w:val="00E74319"/>
    <w:rsid w:val="00E74521"/>
    <w:rsid w:val="00E74970"/>
    <w:rsid w:val="00E7556C"/>
    <w:rsid w:val="00E77095"/>
    <w:rsid w:val="00E80EE6"/>
    <w:rsid w:val="00E82846"/>
    <w:rsid w:val="00E83177"/>
    <w:rsid w:val="00E84AD3"/>
    <w:rsid w:val="00E85622"/>
    <w:rsid w:val="00E85F59"/>
    <w:rsid w:val="00E86D95"/>
    <w:rsid w:val="00E87A08"/>
    <w:rsid w:val="00E87DBA"/>
    <w:rsid w:val="00E87FD0"/>
    <w:rsid w:val="00E92943"/>
    <w:rsid w:val="00E92D64"/>
    <w:rsid w:val="00E9321E"/>
    <w:rsid w:val="00E941E1"/>
    <w:rsid w:val="00E96698"/>
    <w:rsid w:val="00E97C85"/>
    <w:rsid w:val="00EA0156"/>
    <w:rsid w:val="00EA02DD"/>
    <w:rsid w:val="00EA12E1"/>
    <w:rsid w:val="00EA1AAB"/>
    <w:rsid w:val="00EA2FF5"/>
    <w:rsid w:val="00EA4501"/>
    <w:rsid w:val="00EA60BA"/>
    <w:rsid w:val="00EA7489"/>
    <w:rsid w:val="00EA7A11"/>
    <w:rsid w:val="00EA7D0B"/>
    <w:rsid w:val="00EB01D6"/>
    <w:rsid w:val="00EB1691"/>
    <w:rsid w:val="00EB1D15"/>
    <w:rsid w:val="00EB305A"/>
    <w:rsid w:val="00EB332B"/>
    <w:rsid w:val="00EB3E90"/>
    <w:rsid w:val="00EB4256"/>
    <w:rsid w:val="00EB5236"/>
    <w:rsid w:val="00EB66D8"/>
    <w:rsid w:val="00EB7A95"/>
    <w:rsid w:val="00EC08B3"/>
    <w:rsid w:val="00EC16A0"/>
    <w:rsid w:val="00EC2051"/>
    <w:rsid w:val="00EC22BE"/>
    <w:rsid w:val="00EC443D"/>
    <w:rsid w:val="00EC5379"/>
    <w:rsid w:val="00EC67A6"/>
    <w:rsid w:val="00EC6B64"/>
    <w:rsid w:val="00EC7F96"/>
    <w:rsid w:val="00ED2EA0"/>
    <w:rsid w:val="00ED2F31"/>
    <w:rsid w:val="00ED319B"/>
    <w:rsid w:val="00ED355E"/>
    <w:rsid w:val="00ED4633"/>
    <w:rsid w:val="00ED518D"/>
    <w:rsid w:val="00ED547B"/>
    <w:rsid w:val="00ED5E2D"/>
    <w:rsid w:val="00ED789A"/>
    <w:rsid w:val="00ED7E0B"/>
    <w:rsid w:val="00EE053E"/>
    <w:rsid w:val="00EE1625"/>
    <w:rsid w:val="00EE25DC"/>
    <w:rsid w:val="00EE4EF4"/>
    <w:rsid w:val="00EE512A"/>
    <w:rsid w:val="00EE5161"/>
    <w:rsid w:val="00EE7221"/>
    <w:rsid w:val="00EE77A3"/>
    <w:rsid w:val="00EE7F5D"/>
    <w:rsid w:val="00EF516E"/>
    <w:rsid w:val="00EF577F"/>
    <w:rsid w:val="00F006A9"/>
    <w:rsid w:val="00F022A0"/>
    <w:rsid w:val="00F03808"/>
    <w:rsid w:val="00F0386B"/>
    <w:rsid w:val="00F0661D"/>
    <w:rsid w:val="00F07145"/>
    <w:rsid w:val="00F07264"/>
    <w:rsid w:val="00F07D53"/>
    <w:rsid w:val="00F10589"/>
    <w:rsid w:val="00F112FF"/>
    <w:rsid w:val="00F138F3"/>
    <w:rsid w:val="00F14B4C"/>
    <w:rsid w:val="00F17751"/>
    <w:rsid w:val="00F211F4"/>
    <w:rsid w:val="00F21CF0"/>
    <w:rsid w:val="00F23EDE"/>
    <w:rsid w:val="00F24845"/>
    <w:rsid w:val="00F24FFF"/>
    <w:rsid w:val="00F25E48"/>
    <w:rsid w:val="00F3009C"/>
    <w:rsid w:val="00F32D40"/>
    <w:rsid w:val="00F33FB3"/>
    <w:rsid w:val="00F34810"/>
    <w:rsid w:val="00F3533C"/>
    <w:rsid w:val="00F3596B"/>
    <w:rsid w:val="00F35D7D"/>
    <w:rsid w:val="00F36107"/>
    <w:rsid w:val="00F365C7"/>
    <w:rsid w:val="00F37EAA"/>
    <w:rsid w:val="00F40489"/>
    <w:rsid w:val="00F42A47"/>
    <w:rsid w:val="00F43A43"/>
    <w:rsid w:val="00F44965"/>
    <w:rsid w:val="00F46585"/>
    <w:rsid w:val="00F468AC"/>
    <w:rsid w:val="00F4734D"/>
    <w:rsid w:val="00F5068D"/>
    <w:rsid w:val="00F51B08"/>
    <w:rsid w:val="00F53179"/>
    <w:rsid w:val="00F5352F"/>
    <w:rsid w:val="00F5354B"/>
    <w:rsid w:val="00F535D6"/>
    <w:rsid w:val="00F5411F"/>
    <w:rsid w:val="00F55320"/>
    <w:rsid w:val="00F564C5"/>
    <w:rsid w:val="00F5705D"/>
    <w:rsid w:val="00F572A4"/>
    <w:rsid w:val="00F57786"/>
    <w:rsid w:val="00F6153C"/>
    <w:rsid w:val="00F636EB"/>
    <w:rsid w:val="00F639D4"/>
    <w:rsid w:val="00F63B08"/>
    <w:rsid w:val="00F656E2"/>
    <w:rsid w:val="00F678FC"/>
    <w:rsid w:val="00F7242E"/>
    <w:rsid w:val="00F73177"/>
    <w:rsid w:val="00F737B4"/>
    <w:rsid w:val="00F75186"/>
    <w:rsid w:val="00F754A3"/>
    <w:rsid w:val="00F75C49"/>
    <w:rsid w:val="00F75CBE"/>
    <w:rsid w:val="00F772C6"/>
    <w:rsid w:val="00F77667"/>
    <w:rsid w:val="00F77D39"/>
    <w:rsid w:val="00F800F7"/>
    <w:rsid w:val="00F8025D"/>
    <w:rsid w:val="00F80B26"/>
    <w:rsid w:val="00F81064"/>
    <w:rsid w:val="00F813FD"/>
    <w:rsid w:val="00F81B24"/>
    <w:rsid w:val="00F8257C"/>
    <w:rsid w:val="00F845C7"/>
    <w:rsid w:val="00F85372"/>
    <w:rsid w:val="00F864CD"/>
    <w:rsid w:val="00F87929"/>
    <w:rsid w:val="00F91138"/>
    <w:rsid w:val="00F9169E"/>
    <w:rsid w:val="00F91750"/>
    <w:rsid w:val="00F92013"/>
    <w:rsid w:val="00F92371"/>
    <w:rsid w:val="00F92B0B"/>
    <w:rsid w:val="00F93781"/>
    <w:rsid w:val="00F94378"/>
    <w:rsid w:val="00F9604F"/>
    <w:rsid w:val="00F964E9"/>
    <w:rsid w:val="00F96F53"/>
    <w:rsid w:val="00F97E63"/>
    <w:rsid w:val="00FA2AE8"/>
    <w:rsid w:val="00FA341A"/>
    <w:rsid w:val="00FA498D"/>
    <w:rsid w:val="00FA4DC8"/>
    <w:rsid w:val="00FA51E1"/>
    <w:rsid w:val="00FB07F9"/>
    <w:rsid w:val="00FB13A7"/>
    <w:rsid w:val="00FB1605"/>
    <w:rsid w:val="00FB38EB"/>
    <w:rsid w:val="00FB5954"/>
    <w:rsid w:val="00FC0F06"/>
    <w:rsid w:val="00FC21CE"/>
    <w:rsid w:val="00FC50D2"/>
    <w:rsid w:val="00FC511F"/>
    <w:rsid w:val="00FC577E"/>
    <w:rsid w:val="00FC5EB4"/>
    <w:rsid w:val="00FC6B3B"/>
    <w:rsid w:val="00FC7885"/>
    <w:rsid w:val="00FD1EAA"/>
    <w:rsid w:val="00FD3152"/>
    <w:rsid w:val="00FD3575"/>
    <w:rsid w:val="00FD4422"/>
    <w:rsid w:val="00FD79C9"/>
    <w:rsid w:val="00FE02F9"/>
    <w:rsid w:val="00FE0721"/>
    <w:rsid w:val="00FE0CC4"/>
    <w:rsid w:val="00FE15D4"/>
    <w:rsid w:val="00FE2335"/>
    <w:rsid w:val="00FE3221"/>
    <w:rsid w:val="00FE3A4B"/>
    <w:rsid w:val="00FE3DFE"/>
    <w:rsid w:val="00FE462F"/>
    <w:rsid w:val="00FE7787"/>
    <w:rsid w:val="00FE7F7E"/>
    <w:rsid w:val="00FF373A"/>
    <w:rsid w:val="00FF4E2F"/>
    <w:rsid w:val="00FF7D50"/>
  </w:rsids>
  <m:mathPr>
    <m:mathFont m:val="Cambria Math"/>
    <m:brkBin m:val="before"/>
    <m:brkBinSub m:val="--"/>
    <m:smallFrac/>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6CCB21"/>
  <w15:docId w15:val="{C12E0952-3FBC-4E79-AF21-7266769B7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1D49"/>
    <w:pPr>
      <w:tabs>
        <w:tab w:val="left" w:pos="567"/>
      </w:tabs>
    </w:pPr>
    <w:rPr>
      <w:snapToGrid w:val="0"/>
      <w:sz w:val="22"/>
    </w:rPr>
  </w:style>
  <w:style w:type="paragraph" w:styleId="Heading1">
    <w:name w:val="heading 1"/>
    <w:basedOn w:val="Normal"/>
    <w:next w:val="Normal"/>
    <w:link w:val="Heading1Char"/>
    <w:qFormat/>
    <w:rsid w:val="00AE56DB"/>
    <w:pPr>
      <w:keepNext/>
      <w:outlineLvl w:val="0"/>
    </w:pPr>
    <w:rPr>
      <w:b/>
      <w:bCs/>
      <w:kern w:val="32"/>
      <w:szCs w:val="32"/>
    </w:rPr>
  </w:style>
  <w:style w:type="paragraph" w:styleId="Heading2">
    <w:name w:val="heading 2"/>
    <w:basedOn w:val="Normal"/>
    <w:next w:val="Normal"/>
    <w:link w:val="Heading2Char"/>
    <w:qFormat/>
    <w:rsid w:val="009029B2"/>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9029B2"/>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9029B2"/>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rsid w:val="009029B2"/>
    <w:p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9029B2"/>
    <w:pPr>
      <w:spacing w:before="240" w:after="60"/>
      <w:outlineLvl w:val="5"/>
    </w:pPr>
    <w:rPr>
      <w:rFonts w:ascii="Calibri" w:hAnsi="Calibri"/>
      <w:b/>
      <w:bCs/>
      <w:szCs w:val="22"/>
    </w:rPr>
  </w:style>
  <w:style w:type="paragraph" w:styleId="Heading7">
    <w:name w:val="heading 7"/>
    <w:basedOn w:val="Normal"/>
    <w:next w:val="Normal"/>
    <w:link w:val="Heading7Char"/>
    <w:qFormat/>
    <w:rsid w:val="009029B2"/>
    <w:pPr>
      <w:spacing w:before="240" w:after="60"/>
      <w:outlineLvl w:val="6"/>
    </w:pPr>
    <w:rPr>
      <w:rFonts w:ascii="Calibri" w:hAnsi="Calibri"/>
      <w:sz w:val="24"/>
      <w:szCs w:val="24"/>
    </w:rPr>
  </w:style>
  <w:style w:type="paragraph" w:styleId="Heading8">
    <w:name w:val="heading 8"/>
    <w:basedOn w:val="Normal"/>
    <w:next w:val="Normal"/>
    <w:link w:val="Heading8Char"/>
    <w:qFormat/>
    <w:rsid w:val="009029B2"/>
    <w:pPr>
      <w:spacing w:before="240" w:after="60"/>
      <w:outlineLvl w:val="7"/>
    </w:pPr>
    <w:rPr>
      <w:rFonts w:ascii="Calibri" w:hAnsi="Calibri"/>
      <w:i/>
      <w:iCs/>
      <w:sz w:val="24"/>
      <w:szCs w:val="24"/>
    </w:rPr>
  </w:style>
  <w:style w:type="paragraph" w:styleId="Heading9">
    <w:name w:val="heading 9"/>
    <w:basedOn w:val="Normal"/>
    <w:next w:val="Normal"/>
    <w:link w:val="Heading9Char"/>
    <w:qFormat/>
    <w:rsid w:val="009029B2"/>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2316E"/>
    <w:pPr>
      <w:tabs>
        <w:tab w:val="center" w:pos="4536"/>
        <w:tab w:val="center" w:pos="8930"/>
      </w:tabs>
    </w:pPr>
  </w:style>
  <w:style w:type="character" w:customStyle="1" w:styleId="FooterChar">
    <w:name w:val="Footer Char"/>
    <w:link w:val="Footer"/>
    <w:uiPriority w:val="99"/>
    <w:rsid w:val="0092316E"/>
    <w:rPr>
      <w:rFonts w:ascii="Times New Roman" w:hAnsi="Times New Roman"/>
      <w:snapToGrid w:val="0"/>
      <w:sz w:val="22"/>
    </w:rPr>
  </w:style>
  <w:style w:type="character" w:styleId="PageNumber">
    <w:name w:val="page number"/>
    <w:uiPriority w:val="99"/>
    <w:rsid w:val="0092316E"/>
    <w:rPr>
      <w:rFonts w:cs="Times New Roman"/>
    </w:rPr>
  </w:style>
  <w:style w:type="paragraph" w:styleId="BodyText">
    <w:name w:val="Body Text"/>
    <w:basedOn w:val="Normal"/>
    <w:link w:val="BodyTextChar"/>
    <w:uiPriority w:val="99"/>
    <w:rsid w:val="0092316E"/>
    <w:pPr>
      <w:tabs>
        <w:tab w:val="clear" w:pos="567"/>
      </w:tabs>
    </w:pPr>
  </w:style>
  <w:style w:type="character" w:customStyle="1" w:styleId="BodyTextChar">
    <w:name w:val="Body Text Char"/>
    <w:link w:val="BodyText"/>
    <w:uiPriority w:val="99"/>
    <w:semiHidden/>
    <w:rsid w:val="0092316E"/>
    <w:rPr>
      <w:rFonts w:ascii="Times New Roman" w:hAnsi="Times New Roman"/>
      <w:snapToGrid w:val="0"/>
      <w:sz w:val="22"/>
    </w:rPr>
  </w:style>
  <w:style w:type="paragraph" w:customStyle="1" w:styleId="EMEAEnBodyText">
    <w:name w:val="EMEA En Body Text"/>
    <w:basedOn w:val="Normal"/>
    <w:rsid w:val="0092316E"/>
    <w:pPr>
      <w:tabs>
        <w:tab w:val="clear" w:pos="567"/>
      </w:tabs>
      <w:spacing w:before="120" w:after="120"/>
      <w:jc w:val="both"/>
    </w:pPr>
    <w:rPr>
      <w:lang w:val="en-US"/>
    </w:rPr>
  </w:style>
  <w:style w:type="paragraph" w:customStyle="1" w:styleId="Text">
    <w:name w:val="Text"/>
    <w:basedOn w:val="Normal"/>
    <w:rsid w:val="0092316E"/>
    <w:pPr>
      <w:widowControl w:val="0"/>
      <w:tabs>
        <w:tab w:val="clear" w:pos="567"/>
      </w:tabs>
      <w:spacing w:after="240"/>
      <w:jc w:val="both"/>
    </w:pPr>
    <w:rPr>
      <w:rFonts w:eastAsia="MS Mincho"/>
      <w:kern w:val="2"/>
      <w:sz w:val="24"/>
      <w:szCs w:val="24"/>
      <w:lang w:val="en-US"/>
    </w:rPr>
  </w:style>
  <w:style w:type="paragraph" w:customStyle="1" w:styleId="Default">
    <w:name w:val="Default"/>
    <w:rsid w:val="0092316E"/>
    <w:pPr>
      <w:autoSpaceDE w:val="0"/>
      <w:autoSpaceDN w:val="0"/>
      <w:adjustRightInd w:val="0"/>
    </w:pPr>
    <w:rPr>
      <w:rFonts w:eastAsia="SimSun"/>
      <w:snapToGrid w:val="0"/>
      <w:color w:val="000000"/>
      <w:sz w:val="24"/>
      <w:szCs w:val="24"/>
      <w:lang w:val="en-US"/>
    </w:rPr>
  </w:style>
  <w:style w:type="paragraph" w:customStyle="1" w:styleId="Body">
    <w:name w:val="Body"/>
    <w:basedOn w:val="Normal"/>
    <w:rsid w:val="0092316E"/>
    <w:pPr>
      <w:tabs>
        <w:tab w:val="clear" w:pos="567"/>
      </w:tabs>
      <w:ind w:firstLine="288"/>
      <w:jc w:val="both"/>
    </w:pPr>
    <w:rPr>
      <w:rFonts w:ascii="Arial" w:hAnsi="Arial"/>
      <w:sz w:val="20"/>
      <w:lang w:val="en-US"/>
    </w:rPr>
  </w:style>
  <w:style w:type="character" w:customStyle="1" w:styleId="st">
    <w:name w:val="st"/>
    <w:rsid w:val="0092316E"/>
    <w:rPr>
      <w:rFonts w:cs="Times New Roman"/>
    </w:rPr>
  </w:style>
  <w:style w:type="paragraph" w:styleId="BalloonText">
    <w:name w:val="Balloon Text"/>
    <w:basedOn w:val="Normal"/>
    <w:link w:val="BalloonTextChar"/>
    <w:rsid w:val="00925FEC"/>
    <w:rPr>
      <w:rFonts w:ascii="Tahoma" w:hAnsi="Tahoma"/>
      <w:sz w:val="16"/>
      <w:szCs w:val="16"/>
    </w:rPr>
  </w:style>
  <w:style w:type="character" w:customStyle="1" w:styleId="BalloonTextChar">
    <w:name w:val="Balloon Text Char"/>
    <w:link w:val="BalloonText"/>
    <w:rsid w:val="00925FEC"/>
    <w:rPr>
      <w:rFonts w:ascii="Tahoma" w:hAnsi="Tahoma" w:cs="Tahoma"/>
      <w:snapToGrid w:val="0"/>
      <w:sz w:val="16"/>
      <w:szCs w:val="16"/>
    </w:rPr>
  </w:style>
  <w:style w:type="paragraph" w:customStyle="1" w:styleId="BodytextAgency">
    <w:name w:val="Body text (Agency)"/>
    <w:basedOn w:val="Normal"/>
    <w:link w:val="BodytextAgencyChar"/>
    <w:qFormat/>
    <w:rsid w:val="00B7532A"/>
    <w:pPr>
      <w:tabs>
        <w:tab w:val="clear" w:pos="567"/>
      </w:tabs>
      <w:spacing w:after="140" w:line="280" w:lineRule="atLeast"/>
    </w:pPr>
    <w:rPr>
      <w:rFonts w:ascii="Verdana" w:eastAsia="Verdana" w:hAnsi="Verdana"/>
      <w:snapToGrid/>
      <w:sz w:val="18"/>
      <w:szCs w:val="18"/>
    </w:rPr>
  </w:style>
  <w:style w:type="character" w:customStyle="1" w:styleId="BodytextAgencyChar">
    <w:name w:val="Body text (Agency) Char"/>
    <w:link w:val="BodytextAgency"/>
    <w:rsid w:val="00B7532A"/>
    <w:rPr>
      <w:rFonts w:ascii="Verdana" w:eastAsia="Verdana" w:hAnsi="Verdana" w:cs="Verdana"/>
      <w:sz w:val="18"/>
      <w:szCs w:val="18"/>
      <w:lang w:val="en-GB" w:eastAsia="en-GB"/>
    </w:rPr>
  </w:style>
  <w:style w:type="character" w:styleId="Hyperlink">
    <w:name w:val="Hyperlink"/>
    <w:rsid w:val="00E7320A"/>
    <w:rPr>
      <w:color w:val="0000FF"/>
      <w:u w:val="single"/>
    </w:rPr>
  </w:style>
  <w:style w:type="paragraph" w:styleId="Header">
    <w:name w:val="header"/>
    <w:basedOn w:val="Normal"/>
    <w:link w:val="HeaderChar"/>
    <w:rsid w:val="00CD7596"/>
    <w:pPr>
      <w:tabs>
        <w:tab w:val="clear" w:pos="567"/>
        <w:tab w:val="center" w:pos="4536"/>
        <w:tab w:val="right" w:pos="9072"/>
      </w:tabs>
    </w:pPr>
  </w:style>
  <w:style w:type="character" w:customStyle="1" w:styleId="HeaderChar">
    <w:name w:val="Header Char"/>
    <w:link w:val="Header"/>
    <w:rsid w:val="00CD7596"/>
    <w:rPr>
      <w:snapToGrid w:val="0"/>
      <w:sz w:val="22"/>
      <w:lang w:val="en-GB" w:eastAsia="en-GB"/>
    </w:rPr>
  </w:style>
  <w:style w:type="character" w:styleId="CommentReference">
    <w:name w:val="annotation reference"/>
    <w:rsid w:val="00834D44"/>
    <w:rPr>
      <w:sz w:val="16"/>
      <w:szCs w:val="16"/>
    </w:rPr>
  </w:style>
  <w:style w:type="paragraph" w:styleId="CommentText">
    <w:name w:val="annotation text"/>
    <w:basedOn w:val="Normal"/>
    <w:link w:val="CommentTextChar"/>
    <w:rsid w:val="00834D44"/>
    <w:rPr>
      <w:sz w:val="20"/>
    </w:rPr>
  </w:style>
  <w:style w:type="character" w:customStyle="1" w:styleId="CommentTextChar">
    <w:name w:val="Comment Text Char"/>
    <w:link w:val="CommentText"/>
    <w:rsid w:val="00834D44"/>
    <w:rPr>
      <w:snapToGrid w:val="0"/>
      <w:lang w:val="en-GB" w:eastAsia="en-GB"/>
    </w:rPr>
  </w:style>
  <w:style w:type="paragraph" w:styleId="CommentSubject">
    <w:name w:val="annotation subject"/>
    <w:basedOn w:val="CommentText"/>
    <w:next w:val="CommentText"/>
    <w:link w:val="CommentSubjectChar"/>
    <w:rsid w:val="00834D44"/>
    <w:rPr>
      <w:b/>
      <w:bCs/>
    </w:rPr>
  </w:style>
  <w:style w:type="character" w:customStyle="1" w:styleId="CommentSubjectChar">
    <w:name w:val="Comment Subject Char"/>
    <w:link w:val="CommentSubject"/>
    <w:rsid w:val="00834D44"/>
    <w:rPr>
      <w:b/>
      <w:bCs/>
      <w:snapToGrid w:val="0"/>
      <w:lang w:val="en-GB" w:eastAsia="en-GB"/>
    </w:rPr>
  </w:style>
  <w:style w:type="paragraph" w:customStyle="1" w:styleId="No-numheading3Agency">
    <w:name w:val="No-num heading 3 (Agency)"/>
    <w:basedOn w:val="Normal"/>
    <w:next w:val="BodytextAgency"/>
    <w:link w:val="No-numheading3AgencyChar"/>
    <w:rsid w:val="00DD5D6F"/>
    <w:pPr>
      <w:keepNext/>
      <w:tabs>
        <w:tab w:val="clear" w:pos="567"/>
      </w:tabs>
      <w:spacing w:before="280" w:after="220"/>
      <w:outlineLvl w:val="2"/>
    </w:pPr>
    <w:rPr>
      <w:rFonts w:ascii="Verdana" w:eastAsia="Verdana" w:hAnsi="Verdana" w:cs="Arial"/>
      <w:b/>
      <w:bCs/>
      <w:snapToGrid/>
      <w:kern w:val="32"/>
      <w:szCs w:val="22"/>
    </w:rPr>
  </w:style>
  <w:style w:type="paragraph" w:customStyle="1" w:styleId="NormalAgency">
    <w:name w:val="Normal (Agency)"/>
    <w:link w:val="NormalAgencyChar"/>
    <w:rsid w:val="00DD5D6F"/>
    <w:rPr>
      <w:rFonts w:ascii="Verdana" w:eastAsia="Verdana" w:hAnsi="Verdana" w:cs="Verdana"/>
      <w:sz w:val="18"/>
      <w:szCs w:val="18"/>
    </w:rPr>
  </w:style>
  <w:style w:type="character" w:customStyle="1" w:styleId="NormalAgencyChar">
    <w:name w:val="Normal (Agency) Char"/>
    <w:link w:val="NormalAgency"/>
    <w:rsid w:val="00DD5D6F"/>
    <w:rPr>
      <w:rFonts w:ascii="Verdana" w:eastAsia="Verdana" w:hAnsi="Verdana" w:cs="Verdana"/>
      <w:sz w:val="18"/>
      <w:szCs w:val="18"/>
      <w:lang w:bidi="ar-SA"/>
    </w:rPr>
  </w:style>
  <w:style w:type="character" w:customStyle="1" w:styleId="No-numheading3AgencyChar">
    <w:name w:val="No-num heading 3 (Agency) Char"/>
    <w:link w:val="No-numheading3Agency"/>
    <w:rsid w:val="00DD5D6F"/>
    <w:rPr>
      <w:rFonts w:ascii="Verdana" w:eastAsia="Verdana" w:hAnsi="Verdana" w:cs="Arial"/>
      <w:b/>
      <w:bCs/>
      <w:kern w:val="32"/>
      <w:sz w:val="22"/>
      <w:szCs w:val="22"/>
      <w:lang w:bidi="ar-SA"/>
    </w:rPr>
  </w:style>
  <w:style w:type="paragraph" w:customStyle="1" w:styleId="TitleA">
    <w:name w:val="Title A"/>
    <w:basedOn w:val="Normal"/>
    <w:qFormat/>
    <w:rsid w:val="00EB5236"/>
    <w:pPr>
      <w:tabs>
        <w:tab w:val="clear" w:pos="567"/>
        <w:tab w:val="left" w:pos="-1440"/>
        <w:tab w:val="left" w:pos="-720"/>
      </w:tabs>
      <w:jc w:val="center"/>
    </w:pPr>
    <w:rPr>
      <w:b/>
      <w:szCs w:val="24"/>
      <w:lang w:val="sv-SE"/>
    </w:rPr>
  </w:style>
  <w:style w:type="paragraph" w:customStyle="1" w:styleId="TitleB">
    <w:name w:val="Title B"/>
    <w:basedOn w:val="BodytextAgency"/>
    <w:qFormat/>
    <w:rsid w:val="00B52AAF"/>
    <w:pPr>
      <w:keepNext/>
      <w:spacing w:after="0" w:line="240" w:lineRule="auto"/>
      <w:ind w:left="567" w:hanging="567"/>
    </w:pPr>
    <w:rPr>
      <w:rFonts w:ascii="Times New Roman" w:hAnsi="Times New Roman"/>
      <w:b/>
      <w:caps/>
      <w:noProof/>
      <w:sz w:val="22"/>
      <w:szCs w:val="22"/>
      <w:lang w:val="sv-SE"/>
    </w:rPr>
  </w:style>
  <w:style w:type="paragraph" w:customStyle="1" w:styleId="DraftingNotesAgency">
    <w:name w:val="Drafting Notes (Agency)"/>
    <w:basedOn w:val="Normal"/>
    <w:next w:val="BodytextAgency"/>
    <w:link w:val="DraftingNotesAgencyChar"/>
    <w:rsid w:val="009D7C5C"/>
    <w:pPr>
      <w:tabs>
        <w:tab w:val="clear" w:pos="567"/>
      </w:tabs>
      <w:spacing w:after="140" w:line="280" w:lineRule="atLeast"/>
    </w:pPr>
    <w:rPr>
      <w:rFonts w:ascii="Courier New" w:eastAsia="Verdana" w:hAnsi="Courier New"/>
      <w:i/>
      <w:snapToGrid/>
      <w:color w:val="339966"/>
      <w:szCs w:val="18"/>
    </w:rPr>
  </w:style>
  <w:style w:type="character" w:customStyle="1" w:styleId="DraftingNotesAgencyChar">
    <w:name w:val="Drafting Notes (Agency) Char"/>
    <w:link w:val="DraftingNotesAgency"/>
    <w:rsid w:val="009D7C5C"/>
    <w:rPr>
      <w:rFonts w:ascii="Courier New" w:eastAsia="Verdana" w:hAnsi="Courier New"/>
      <w:i/>
      <w:color w:val="339966"/>
      <w:sz w:val="22"/>
      <w:szCs w:val="18"/>
      <w:lang w:val="en-GB"/>
    </w:rPr>
  </w:style>
  <w:style w:type="paragraph" w:customStyle="1" w:styleId="Mellanmrklista1-dekorfrg41">
    <w:name w:val="Mellanmörk lista 1 - dekorfärg 41"/>
    <w:hidden/>
    <w:uiPriority w:val="99"/>
    <w:semiHidden/>
    <w:rsid w:val="00262028"/>
    <w:rPr>
      <w:snapToGrid w:val="0"/>
      <w:sz w:val="22"/>
    </w:rPr>
  </w:style>
  <w:style w:type="paragraph" w:styleId="DocumentMap">
    <w:name w:val="Document Map"/>
    <w:basedOn w:val="Normal"/>
    <w:link w:val="DocumentMapChar"/>
    <w:rsid w:val="00356555"/>
    <w:rPr>
      <w:rFonts w:ascii="Lucida Grande" w:hAnsi="Lucida Grande"/>
      <w:sz w:val="24"/>
      <w:szCs w:val="24"/>
    </w:rPr>
  </w:style>
  <w:style w:type="character" w:customStyle="1" w:styleId="DocumentMapChar">
    <w:name w:val="Document Map Char"/>
    <w:link w:val="DocumentMap"/>
    <w:rsid w:val="00356555"/>
    <w:rPr>
      <w:rFonts w:ascii="Lucida Grande" w:hAnsi="Lucida Grande" w:cs="Lucida Grande"/>
      <w:snapToGrid w:val="0"/>
      <w:sz w:val="24"/>
      <w:szCs w:val="24"/>
      <w:lang w:val="en-GB" w:eastAsia="en-GB"/>
    </w:rPr>
  </w:style>
  <w:style w:type="paragraph" w:customStyle="1" w:styleId="Mrklista-dekorfrg31">
    <w:name w:val="Mörk lista - dekorfärg 31"/>
    <w:hidden/>
    <w:uiPriority w:val="71"/>
    <w:unhideWhenUsed/>
    <w:rsid w:val="00400D3E"/>
    <w:rPr>
      <w:snapToGrid w:val="0"/>
      <w:sz w:val="22"/>
    </w:rPr>
  </w:style>
  <w:style w:type="paragraph" w:customStyle="1" w:styleId="Ljuslista-dekorfrg31">
    <w:name w:val="Ljus lista - dekorfärg 31"/>
    <w:hidden/>
    <w:uiPriority w:val="71"/>
    <w:unhideWhenUsed/>
    <w:rsid w:val="00A725C4"/>
    <w:rPr>
      <w:snapToGrid w:val="0"/>
      <w:sz w:val="22"/>
    </w:rPr>
  </w:style>
  <w:style w:type="paragraph" w:customStyle="1" w:styleId="Mellanmrklista2-dekorfrg21">
    <w:name w:val="Mellanmörk lista 2 - dekorfärg 21"/>
    <w:hidden/>
    <w:uiPriority w:val="99"/>
    <w:semiHidden/>
    <w:rsid w:val="00FE462F"/>
    <w:rPr>
      <w:snapToGrid w:val="0"/>
      <w:sz w:val="22"/>
    </w:rPr>
  </w:style>
  <w:style w:type="paragraph" w:customStyle="1" w:styleId="Litteraturfrteckning1">
    <w:name w:val="Litteraturförteckning1"/>
    <w:basedOn w:val="Normal"/>
    <w:next w:val="Normal"/>
    <w:uiPriority w:val="37"/>
    <w:semiHidden/>
    <w:unhideWhenUsed/>
    <w:rsid w:val="009029B2"/>
  </w:style>
  <w:style w:type="paragraph" w:styleId="BlockText">
    <w:name w:val="Block Text"/>
    <w:basedOn w:val="Normal"/>
    <w:rsid w:val="009029B2"/>
    <w:pPr>
      <w:spacing w:after="120"/>
      <w:ind w:left="1440" w:right="1440"/>
    </w:pPr>
  </w:style>
  <w:style w:type="paragraph" w:styleId="BodyText2">
    <w:name w:val="Body Text 2"/>
    <w:basedOn w:val="Normal"/>
    <w:link w:val="BodyText2Char"/>
    <w:rsid w:val="009029B2"/>
    <w:pPr>
      <w:spacing w:after="120" w:line="480" w:lineRule="auto"/>
    </w:pPr>
  </w:style>
  <w:style w:type="character" w:customStyle="1" w:styleId="BodyText2Char">
    <w:name w:val="Body Text 2 Char"/>
    <w:link w:val="BodyText2"/>
    <w:rsid w:val="009029B2"/>
    <w:rPr>
      <w:snapToGrid w:val="0"/>
      <w:sz w:val="22"/>
    </w:rPr>
  </w:style>
  <w:style w:type="paragraph" w:styleId="BodyText3">
    <w:name w:val="Body Text 3"/>
    <w:basedOn w:val="Normal"/>
    <w:link w:val="BodyText3Char"/>
    <w:rsid w:val="009029B2"/>
    <w:pPr>
      <w:spacing w:after="120"/>
    </w:pPr>
    <w:rPr>
      <w:sz w:val="16"/>
      <w:szCs w:val="16"/>
    </w:rPr>
  </w:style>
  <w:style w:type="character" w:customStyle="1" w:styleId="BodyText3Char">
    <w:name w:val="Body Text 3 Char"/>
    <w:link w:val="BodyText3"/>
    <w:rsid w:val="009029B2"/>
    <w:rPr>
      <w:snapToGrid w:val="0"/>
      <w:sz w:val="16"/>
      <w:szCs w:val="16"/>
    </w:rPr>
  </w:style>
  <w:style w:type="paragraph" w:styleId="BodyTextFirstIndent">
    <w:name w:val="Body Text First Indent"/>
    <w:basedOn w:val="BodyText"/>
    <w:link w:val="BodyTextFirstIndentChar"/>
    <w:rsid w:val="009029B2"/>
    <w:pPr>
      <w:tabs>
        <w:tab w:val="left" w:pos="567"/>
      </w:tabs>
      <w:spacing w:after="120" w:line="260" w:lineRule="exact"/>
      <w:ind w:firstLine="210"/>
    </w:pPr>
  </w:style>
  <w:style w:type="character" w:customStyle="1" w:styleId="BodyTextFirstIndentChar">
    <w:name w:val="Body Text First Indent Char"/>
    <w:basedOn w:val="BodyTextChar"/>
    <w:link w:val="BodyTextFirstIndent"/>
    <w:rsid w:val="009029B2"/>
    <w:rPr>
      <w:rFonts w:ascii="Times New Roman" w:hAnsi="Times New Roman"/>
      <w:snapToGrid w:val="0"/>
      <w:sz w:val="22"/>
    </w:rPr>
  </w:style>
  <w:style w:type="paragraph" w:styleId="BodyTextIndent">
    <w:name w:val="Body Text Indent"/>
    <w:basedOn w:val="Normal"/>
    <w:link w:val="BodyTextIndentChar"/>
    <w:rsid w:val="009029B2"/>
    <w:pPr>
      <w:spacing w:after="120"/>
      <w:ind w:left="283"/>
    </w:pPr>
  </w:style>
  <w:style w:type="character" w:customStyle="1" w:styleId="BodyTextIndentChar">
    <w:name w:val="Body Text Indent Char"/>
    <w:link w:val="BodyTextIndent"/>
    <w:rsid w:val="009029B2"/>
    <w:rPr>
      <w:snapToGrid w:val="0"/>
      <w:sz w:val="22"/>
    </w:rPr>
  </w:style>
  <w:style w:type="paragraph" w:styleId="BodyTextFirstIndent2">
    <w:name w:val="Body Text First Indent 2"/>
    <w:basedOn w:val="BodyTextIndent"/>
    <w:link w:val="BodyTextFirstIndent2Char"/>
    <w:rsid w:val="009029B2"/>
    <w:pPr>
      <w:ind w:firstLine="210"/>
    </w:pPr>
  </w:style>
  <w:style w:type="character" w:customStyle="1" w:styleId="BodyTextFirstIndent2Char">
    <w:name w:val="Body Text First Indent 2 Char"/>
    <w:basedOn w:val="BodyTextIndentChar"/>
    <w:link w:val="BodyTextFirstIndent2"/>
    <w:rsid w:val="009029B2"/>
    <w:rPr>
      <w:snapToGrid w:val="0"/>
      <w:sz w:val="22"/>
    </w:rPr>
  </w:style>
  <w:style w:type="paragraph" w:styleId="BodyTextIndent2">
    <w:name w:val="Body Text Indent 2"/>
    <w:basedOn w:val="Normal"/>
    <w:link w:val="BodyTextIndent2Char"/>
    <w:rsid w:val="009029B2"/>
    <w:pPr>
      <w:spacing w:after="120" w:line="480" w:lineRule="auto"/>
      <w:ind w:left="283"/>
    </w:pPr>
  </w:style>
  <w:style w:type="character" w:customStyle="1" w:styleId="BodyTextIndent2Char">
    <w:name w:val="Body Text Indent 2 Char"/>
    <w:link w:val="BodyTextIndent2"/>
    <w:rsid w:val="009029B2"/>
    <w:rPr>
      <w:snapToGrid w:val="0"/>
      <w:sz w:val="22"/>
    </w:rPr>
  </w:style>
  <w:style w:type="paragraph" w:styleId="BodyTextIndent3">
    <w:name w:val="Body Text Indent 3"/>
    <w:basedOn w:val="Normal"/>
    <w:link w:val="BodyTextIndent3Char"/>
    <w:rsid w:val="009029B2"/>
    <w:pPr>
      <w:spacing w:after="120"/>
      <w:ind w:left="283"/>
    </w:pPr>
    <w:rPr>
      <w:sz w:val="16"/>
      <w:szCs w:val="16"/>
    </w:rPr>
  </w:style>
  <w:style w:type="character" w:customStyle="1" w:styleId="BodyTextIndent3Char">
    <w:name w:val="Body Text Indent 3 Char"/>
    <w:link w:val="BodyTextIndent3"/>
    <w:rsid w:val="009029B2"/>
    <w:rPr>
      <w:snapToGrid w:val="0"/>
      <w:sz w:val="16"/>
      <w:szCs w:val="16"/>
    </w:rPr>
  </w:style>
  <w:style w:type="paragraph" w:styleId="Caption">
    <w:name w:val="caption"/>
    <w:basedOn w:val="Normal"/>
    <w:next w:val="Normal"/>
    <w:qFormat/>
    <w:rsid w:val="009029B2"/>
    <w:rPr>
      <w:b/>
      <w:bCs/>
      <w:sz w:val="20"/>
    </w:rPr>
  </w:style>
  <w:style w:type="paragraph" w:styleId="Closing">
    <w:name w:val="Closing"/>
    <w:basedOn w:val="Normal"/>
    <w:link w:val="ClosingChar"/>
    <w:rsid w:val="009029B2"/>
    <w:pPr>
      <w:ind w:left="4252"/>
    </w:pPr>
  </w:style>
  <w:style w:type="character" w:customStyle="1" w:styleId="ClosingChar">
    <w:name w:val="Closing Char"/>
    <w:link w:val="Closing"/>
    <w:rsid w:val="009029B2"/>
    <w:rPr>
      <w:snapToGrid w:val="0"/>
      <w:sz w:val="22"/>
    </w:rPr>
  </w:style>
  <w:style w:type="paragraph" w:styleId="Date">
    <w:name w:val="Date"/>
    <w:basedOn w:val="Normal"/>
    <w:next w:val="Normal"/>
    <w:link w:val="DateChar"/>
    <w:rsid w:val="009029B2"/>
  </w:style>
  <w:style w:type="character" w:customStyle="1" w:styleId="DateChar">
    <w:name w:val="Date Char"/>
    <w:link w:val="Date"/>
    <w:rsid w:val="009029B2"/>
    <w:rPr>
      <w:snapToGrid w:val="0"/>
      <w:sz w:val="22"/>
    </w:rPr>
  </w:style>
  <w:style w:type="paragraph" w:styleId="E-mailSignature">
    <w:name w:val="E-mail Signature"/>
    <w:basedOn w:val="Normal"/>
    <w:link w:val="E-mailSignatureChar"/>
    <w:rsid w:val="009029B2"/>
  </w:style>
  <w:style w:type="character" w:customStyle="1" w:styleId="E-mailSignatureChar">
    <w:name w:val="E-mail Signature Char"/>
    <w:link w:val="E-mailSignature"/>
    <w:rsid w:val="009029B2"/>
    <w:rPr>
      <w:snapToGrid w:val="0"/>
      <w:sz w:val="22"/>
    </w:rPr>
  </w:style>
  <w:style w:type="paragraph" w:styleId="EndnoteText">
    <w:name w:val="endnote text"/>
    <w:basedOn w:val="Normal"/>
    <w:link w:val="EndnoteTextChar"/>
    <w:rsid w:val="009029B2"/>
    <w:rPr>
      <w:sz w:val="20"/>
    </w:rPr>
  </w:style>
  <w:style w:type="character" w:customStyle="1" w:styleId="EndnoteTextChar">
    <w:name w:val="Endnote Text Char"/>
    <w:link w:val="EndnoteText"/>
    <w:rsid w:val="009029B2"/>
    <w:rPr>
      <w:snapToGrid w:val="0"/>
    </w:rPr>
  </w:style>
  <w:style w:type="paragraph" w:styleId="EnvelopeAddress">
    <w:name w:val="envelope address"/>
    <w:basedOn w:val="Normal"/>
    <w:rsid w:val="009029B2"/>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rsid w:val="009029B2"/>
    <w:rPr>
      <w:rFonts w:ascii="Cambria" w:hAnsi="Cambria"/>
      <w:sz w:val="20"/>
    </w:rPr>
  </w:style>
  <w:style w:type="paragraph" w:styleId="FootnoteText">
    <w:name w:val="footnote text"/>
    <w:basedOn w:val="Normal"/>
    <w:link w:val="FootnoteTextChar"/>
    <w:rsid w:val="009029B2"/>
    <w:rPr>
      <w:sz w:val="20"/>
    </w:rPr>
  </w:style>
  <w:style w:type="character" w:customStyle="1" w:styleId="FootnoteTextChar">
    <w:name w:val="Footnote Text Char"/>
    <w:link w:val="FootnoteText"/>
    <w:rsid w:val="009029B2"/>
    <w:rPr>
      <w:snapToGrid w:val="0"/>
    </w:rPr>
  </w:style>
  <w:style w:type="character" w:customStyle="1" w:styleId="Heading1Char">
    <w:name w:val="Heading 1 Char"/>
    <w:link w:val="Heading1"/>
    <w:rsid w:val="00AE56DB"/>
    <w:rPr>
      <w:rFonts w:ascii="Times New Roman" w:hAnsi="Times New Roman"/>
      <w:b/>
      <w:bCs/>
      <w:snapToGrid w:val="0"/>
      <w:kern w:val="32"/>
      <w:sz w:val="22"/>
      <w:szCs w:val="32"/>
    </w:rPr>
  </w:style>
  <w:style w:type="character" w:customStyle="1" w:styleId="Heading2Char">
    <w:name w:val="Heading 2 Char"/>
    <w:link w:val="Heading2"/>
    <w:semiHidden/>
    <w:rsid w:val="009029B2"/>
    <w:rPr>
      <w:rFonts w:ascii="Cambria" w:eastAsia="Times New Roman" w:hAnsi="Cambria" w:cs="Times New Roman"/>
      <w:b/>
      <w:bCs/>
      <w:i/>
      <w:iCs/>
      <w:snapToGrid w:val="0"/>
      <w:sz w:val="28"/>
      <w:szCs w:val="28"/>
    </w:rPr>
  </w:style>
  <w:style w:type="character" w:customStyle="1" w:styleId="Heading3Char">
    <w:name w:val="Heading 3 Char"/>
    <w:link w:val="Heading3"/>
    <w:semiHidden/>
    <w:rsid w:val="009029B2"/>
    <w:rPr>
      <w:rFonts w:ascii="Cambria" w:eastAsia="Times New Roman" w:hAnsi="Cambria" w:cs="Times New Roman"/>
      <w:b/>
      <w:bCs/>
      <w:snapToGrid w:val="0"/>
      <w:sz w:val="26"/>
      <w:szCs w:val="26"/>
    </w:rPr>
  </w:style>
  <w:style w:type="character" w:customStyle="1" w:styleId="Heading4Char">
    <w:name w:val="Heading 4 Char"/>
    <w:link w:val="Heading4"/>
    <w:semiHidden/>
    <w:rsid w:val="009029B2"/>
    <w:rPr>
      <w:rFonts w:ascii="Calibri" w:eastAsia="Times New Roman" w:hAnsi="Calibri" w:cs="Times New Roman"/>
      <w:b/>
      <w:bCs/>
      <w:snapToGrid w:val="0"/>
      <w:sz w:val="28"/>
      <w:szCs w:val="28"/>
    </w:rPr>
  </w:style>
  <w:style w:type="character" w:customStyle="1" w:styleId="Heading5Char">
    <w:name w:val="Heading 5 Char"/>
    <w:link w:val="Heading5"/>
    <w:semiHidden/>
    <w:rsid w:val="009029B2"/>
    <w:rPr>
      <w:rFonts w:ascii="Calibri" w:eastAsia="Times New Roman" w:hAnsi="Calibri" w:cs="Times New Roman"/>
      <w:b/>
      <w:bCs/>
      <w:i/>
      <w:iCs/>
      <w:snapToGrid w:val="0"/>
      <w:sz w:val="26"/>
      <w:szCs w:val="26"/>
    </w:rPr>
  </w:style>
  <w:style w:type="character" w:customStyle="1" w:styleId="Heading6Char">
    <w:name w:val="Heading 6 Char"/>
    <w:link w:val="Heading6"/>
    <w:semiHidden/>
    <w:rsid w:val="009029B2"/>
    <w:rPr>
      <w:rFonts w:ascii="Calibri" w:eastAsia="Times New Roman" w:hAnsi="Calibri" w:cs="Times New Roman"/>
      <w:b/>
      <w:bCs/>
      <w:snapToGrid w:val="0"/>
      <w:sz w:val="22"/>
      <w:szCs w:val="22"/>
    </w:rPr>
  </w:style>
  <w:style w:type="character" w:customStyle="1" w:styleId="Heading7Char">
    <w:name w:val="Heading 7 Char"/>
    <w:link w:val="Heading7"/>
    <w:semiHidden/>
    <w:rsid w:val="009029B2"/>
    <w:rPr>
      <w:rFonts w:ascii="Calibri" w:eastAsia="Times New Roman" w:hAnsi="Calibri" w:cs="Times New Roman"/>
      <w:snapToGrid w:val="0"/>
      <w:sz w:val="24"/>
      <w:szCs w:val="24"/>
    </w:rPr>
  </w:style>
  <w:style w:type="character" w:customStyle="1" w:styleId="Heading8Char">
    <w:name w:val="Heading 8 Char"/>
    <w:link w:val="Heading8"/>
    <w:semiHidden/>
    <w:rsid w:val="009029B2"/>
    <w:rPr>
      <w:rFonts w:ascii="Calibri" w:eastAsia="Times New Roman" w:hAnsi="Calibri" w:cs="Times New Roman"/>
      <w:i/>
      <w:iCs/>
      <w:snapToGrid w:val="0"/>
      <w:sz w:val="24"/>
      <w:szCs w:val="24"/>
    </w:rPr>
  </w:style>
  <w:style w:type="character" w:customStyle="1" w:styleId="Heading9Char">
    <w:name w:val="Heading 9 Char"/>
    <w:link w:val="Heading9"/>
    <w:semiHidden/>
    <w:rsid w:val="009029B2"/>
    <w:rPr>
      <w:rFonts w:ascii="Cambria" w:eastAsia="Times New Roman" w:hAnsi="Cambria" w:cs="Times New Roman"/>
      <w:snapToGrid w:val="0"/>
      <w:sz w:val="22"/>
      <w:szCs w:val="22"/>
    </w:rPr>
  </w:style>
  <w:style w:type="paragraph" w:styleId="HTMLAddress">
    <w:name w:val="HTML Address"/>
    <w:basedOn w:val="Normal"/>
    <w:link w:val="HTMLAddressChar"/>
    <w:rsid w:val="009029B2"/>
    <w:rPr>
      <w:i/>
      <w:iCs/>
    </w:rPr>
  </w:style>
  <w:style w:type="character" w:customStyle="1" w:styleId="HTMLAddressChar">
    <w:name w:val="HTML Address Char"/>
    <w:link w:val="HTMLAddress"/>
    <w:rsid w:val="009029B2"/>
    <w:rPr>
      <w:i/>
      <w:iCs/>
      <w:snapToGrid w:val="0"/>
      <w:sz w:val="22"/>
    </w:rPr>
  </w:style>
  <w:style w:type="paragraph" w:styleId="HTMLPreformatted">
    <w:name w:val="HTML Preformatted"/>
    <w:basedOn w:val="Normal"/>
    <w:link w:val="HTMLPreformattedChar"/>
    <w:rsid w:val="009029B2"/>
    <w:rPr>
      <w:rFonts w:ascii="Courier New" w:hAnsi="Courier New"/>
      <w:sz w:val="20"/>
    </w:rPr>
  </w:style>
  <w:style w:type="character" w:customStyle="1" w:styleId="HTMLPreformattedChar">
    <w:name w:val="HTML Preformatted Char"/>
    <w:link w:val="HTMLPreformatted"/>
    <w:rsid w:val="009029B2"/>
    <w:rPr>
      <w:rFonts w:ascii="Courier New" w:hAnsi="Courier New" w:cs="Courier New"/>
      <w:snapToGrid w:val="0"/>
    </w:rPr>
  </w:style>
  <w:style w:type="paragraph" w:styleId="Index1">
    <w:name w:val="index 1"/>
    <w:basedOn w:val="Normal"/>
    <w:next w:val="Normal"/>
    <w:autoRedefine/>
    <w:rsid w:val="009029B2"/>
    <w:pPr>
      <w:tabs>
        <w:tab w:val="clear" w:pos="567"/>
      </w:tabs>
      <w:ind w:left="220" w:hanging="220"/>
    </w:pPr>
  </w:style>
  <w:style w:type="paragraph" w:styleId="Index2">
    <w:name w:val="index 2"/>
    <w:basedOn w:val="Normal"/>
    <w:next w:val="Normal"/>
    <w:autoRedefine/>
    <w:rsid w:val="009029B2"/>
    <w:pPr>
      <w:tabs>
        <w:tab w:val="clear" w:pos="567"/>
      </w:tabs>
      <w:ind w:left="440" w:hanging="220"/>
    </w:pPr>
  </w:style>
  <w:style w:type="paragraph" w:styleId="Index3">
    <w:name w:val="index 3"/>
    <w:basedOn w:val="Normal"/>
    <w:next w:val="Normal"/>
    <w:autoRedefine/>
    <w:rsid w:val="009029B2"/>
    <w:pPr>
      <w:tabs>
        <w:tab w:val="clear" w:pos="567"/>
      </w:tabs>
      <w:ind w:left="660" w:hanging="220"/>
    </w:pPr>
  </w:style>
  <w:style w:type="paragraph" w:styleId="Index4">
    <w:name w:val="index 4"/>
    <w:basedOn w:val="Normal"/>
    <w:next w:val="Normal"/>
    <w:autoRedefine/>
    <w:rsid w:val="009029B2"/>
    <w:pPr>
      <w:tabs>
        <w:tab w:val="clear" w:pos="567"/>
      </w:tabs>
      <w:ind w:left="880" w:hanging="220"/>
    </w:pPr>
  </w:style>
  <w:style w:type="paragraph" w:styleId="Index5">
    <w:name w:val="index 5"/>
    <w:basedOn w:val="Normal"/>
    <w:next w:val="Normal"/>
    <w:autoRedefine/>
    <w:rsid w:val="009029B2"/>
    <w:pPr>
      <w:tabs>
        <w:tab w:val="clear" w:pos="567"/>
      </w:tabs>
      <w:ind w:left="1100" w:hanging="220"/>
    </w:pPr>
  </w:style>
  <w:style w:type="paragraph" w:styleId="Index6">
    <w:name w:val="index 6"/>
    <w:basedOn w:val="Normal"/>
    <w:next w:val="Normal"/>
    <w:autoRedefine/>
    <w:rsid w:val="009029B2"/>
    <w:pPr>
      <w:tabs>
        <w:tab w:val="clear" w:pos="567"/>
      </w:tabs>
      <w:ind w:left="1320" w:hanging="220"/>
    </w:pPr>
  </w:style>
  <w:style w:type="paragraph" w:styleId="Index7">
    <w:name w:val="index 7"/>
    <w:basedOn w:val="Normal"/>
    <w:next w:val="Normal"/>
    <w:autoRedefine/>
    <w:rsid w:val="009029B2"/>
    <w:pPr>
      <w:tabs>
        <w:tab w:val="clear" w:pos="567"/>
      </w:tabs>
      <w:ind w:left="1540" w:hanging="220"/>
    </w:pPr>
  </w:style>
  <w:style w:type="paragraph" w:styleId="Index8">
    <w:name w:val="index 8"/>
    <w:basedOn w:val="Normal"/>
    <w:next w:val="Normal"/>
    <w:autoRedefine/>
    <w:rsid w:val="009029B2"/>
    <w:pPr>
      <w:tabs>
        <w:tab w:val="clear" w:pos="567"/>
      </w:tabs>
      <w:ind w:left="1760" w:hanging="220"/>
    </w:pPr>
  </w:style>
  <w:style w:type="paragraph" w:styleId="Index9">
    <w:name w:val="index 9"/>
    <w:basedOn w:val="Normal"/>
    <w:next w:val="Normal"/>
    <w:autoRedefine/>
    <w:rsid w:val="009029B2"/>
    <w:pPr>
      <w:tabs>
        <w:tab w:val="clear" w:pos="567"/>
      </w:tabs>
      <w:ind w:left="1980" w:hanging="220"/>
    </w:pPr>
  </w:style>
  <w:style w:type="paragraph" w:styleId="IndexHeading">
    <w:name w:val="index heading"/>
    <w:basedOn w:val="Normal"/>
    <w:next w:val="Index1"/>
    <w:rsid w:val="009029B2"/>
    <w:rPr>
      <w:rFonts w:ascii="Cambria" w:hAnsi="Cambria"/>
      <w:b/>
      <w:bCs/>
    </w:rPr>
  </w:style>
  <w:style w:type="paragraph" w:customStyle="1" w:styleId="LightShading-Accent21">
    <w:name w:val="Light Shading - Accent 21"/>
    <w:basedOn w:val="Normal"/>
    <w:next w:val="Normal"/>
    <w:link w:val="LightShading-Accent2Char"/>
    <w:uiPriority w:val="30"/>
    <w:qFormat/>
    <w:rsid w:val="009029B2"/>
    <w:pPr>
      <w:pBdr>
        <w:bottom w:val="single" w:sz="4" w:space="4" w:color="4F81BD"/>
      </w:pBdr>
      <w:spacing w:before="200" w:after="280"/>
      <w:ind w:left="936" w:right="936"/>
    </w:pPr>
    <w:rPr>
      <w:b/>
      <w:bCs/>
      <w:i/>
      <w:iCs/>
      <w:color w:val="4F81BD"/>
    </w:rPr>
  </w:style>
  <w:style w:type="character" w:customStyle="1" w:styleId="LightShading-Accent2Char">
    <w:name w:val="Light Shading - Accent 2 Char"/>
    <w:link w:val="LightShading-Accent21"/>
    <w:uiPriority w:val="30"/>
    <w:rsid w:val="009029B2"/>
    <w:rPr>
      <w:b/>
      <w:bCs/>
      <w:i/>
      <w:iCs/>
      <w:snapToGrid w:val="0"/>
      <w:color w:val="4F81BD"/>
      <w:sz w:val="22"/>
    </w:rPr>
  </w:style>
  <w:style w:type="paragraph" w:styleId="List">
    <w:name w:val="List"/>
    <w:basedOn w:val="Normal"/>
    <w:rsid w:val="009029B2"/>
    <w:pPr>
      <w:ind w:left="283" w:hanging="283"/>
      <w:contextualSpacing/>
    </w:pPr>
  </w:style>
  <w:style w:type="paragraph" w:styleId="List2">
    <w:name w:val="List 2"/>
    <w:basedOn w:val="Normal"/>
    <w:rsid w:val="009029B2"/>
    <w:pPr>
      <w:ind w:left="566" w:hanging="283"/>
      <w:contextualSpacing/>
    </w:pPr>
  </w:style>
  <w:style w:type="paragraph" w:styleId="List3">
    <w:name w:val="List 3"/>
    <w:basedOn w:val="Normal"/>
    <w:rsid w:val="009029B2"/>
    <w:pPr>
      <w:ind w:left="849" w:hanging="283"/>
      <w:contextualSpacing/>
    </w:pPr>
  </w:style>
  <w:style w:type="paragraph" w:styleId="List4">
    <w:name w:val="List 4"/>
    <w:basedOn w:val="Normal"/>
    <w:rsid w:val="009029B2"/>
    <w:pPr>
      <w:ind w:left="1132" w:hanging="283"/>
      <w:contextualSpacing/>
    </w:pPr>
  </w:style>
  <w:style w:type="paragraph" w:styleId="List5">
    <w:name w:val="List 5"/>
    <w:basedOn w:val="Normal"/>
    <w:rsid w:val="009029B2"/>
    <w:pPr>
      <w:ind w:left="1415" w:hanging="283"/>
      <w:contextualSpacing/>
    </w:pPr>
  </w:style>
  <w:style w:type="paragraph" w:styleId="ListBullet">
    <w:name w:val="List Bullet"/>
    <w:basedOn w:val="Normal"/>
    <w:rsid w:val="009029B2"/>
    <w:pPr>
      <w:numPr>
        <w:numId w:val="24"/>
      </w:numPr>
      <w:contextualSpacing/>
    </w:pPr>
  </w:style>
  <w:style w:type="paragraph" w:styleId="ListBullet2">
    <w:name w:val="List Bullet 2"/>
    <w:basedOn w:val="Normal"/>
    <w:rsid w:val="009029B2"/>
    <w:pPr>
      <w:numPr>
        <w:numId w:val="25"/>
      </w:numPr>
      <w:contextualSpacing/>
    </w:pPr>
  </w:style>
  <w:style w:type="paragraph" w:styleId="ListBullet3">
    <w:name w:val="List Bullet 3"/>
    <w:basedOn w:val="Normal"/>
    <w:rsid w:val="009029B2"/>
    <w:pPr>
      <w:numPr>
        <w:numId w:val="26"/>
      </w:numPr>
      <w:contextualSpacing/>
    </w:pPr>
  </w:style>
  <w:style w:type="paragraph" w:styleId="ListBullet4">
    <w:name w:val="List Bullet 4"/>
    <w:basedOn w:val="Normal"/>
    <w:rsid w:val="009029B2"/>
    <w:pPr>
      <w:numPr>
        <w:numId w:val="27"/>
      </w:numPr>
      <w:contextualSpacing/>
    </w:pPr>
  </w:style>
  <w:style w:type="paragraph" w:styleId="ListBullet5">
    <w:name w:val="List Bullet 5"/>
    <w:basedOn w:val="Normal"/>
    <w:rsid w:val="009029B2"/>
    <w:pPr>
      <w:numPr>
        <w:numId w:val="28"/>
      </w:numPr>
      <w:contextualSpacing/>
    </w:pPr>
  </w:style>
  <w:style w:type="paragraph" w:styleId="ListContinue">
    <w:name w:val="List Continue"/>
    <w:basedOn w:val="Normal"/>
    <w:rsid w:val="009029B2"/>
    <w:pPr>
      <w:spacing w:after="120"/>
      <w:ind w:left="283"/>
      <w:contextualSpacing/>
    </w:pPr>
  </w:style>
  <w:style w:type="paragraph" w:styleId="ListContinue2">
    <w:name w:val="List Continue 2"/>
    <w:basedOn w:val="Normal"/>
    <w:rsid w:val="009029B2"/>
    <w:pPr>
      <w:spacing w:after="120"/>
      <w:ind w:left="566"/>
      <w:contextualSpacing/>
    </w:pPr>
  </w:style>
  <w:style w:type="paragraph" w:styleId="ListContinue3">
    <w:name w:val="List Continue 3"/>
    <w:basedOn w:val="Normal"/>
    <w:rsid w:val="009029B2"/>
    <w:pPr>
      <w:spacing w:after="120"/>
      <w:ind w:left="849"/>
      <w:contextualSpacing/>
    </w:pPr>
  </w:style>
  <w:style w:type="paragraph" w:styleId="ListContinue4">
    <w:name w:val="List Continue 4"/>
    <w:basedOn w:val="Normal"/>
    <w:rsid w:val="009029B2"/>
    <w:pPr>
      <w:spacing w:after="120"/>
      <w:ind w:left="1132"/>
      <w:contextualSpacing/>
    </w:pPr>
  </w:style>
  <w:style w:type="paragraph" w:styleId="ListContinue5">
    <w:name w:val="List Continue 5"/>
    <w:basedOn w:val="Normal"/>
    <w:rsid w:val="009029B2"/>
    <w:pPr>
      <w:spacing w:after="120"/>
      <w:ind w:left="1415"/>
      <w:contextualSpacing/>
    </w:pPr>
  </w:style>
  <w:style w:type="paragraph" w:styleId="ListNumber">
    <w:name w:val="List Number"/>
    <w:basedOn w:val="Normal"/>
    <w:rsid w:val="009029B2"/>
    <w:pPr>
      <w:numPr>
        <w:numId w:val="29"/>
      </w:numPr>
      <w:contextualSpacing/>
    </w:pPr>
  </w:style>
  <w:style w:type="paragraph" w:styleId="ListNumber2">
    <w:name w:val="List Number 2"/>
    <w:basedOn w:val="Normal"/>
    <w:rsid w:val="009029B2"/>
    <w:pPr>
      <w:numPr>
        <w:numId w:val="30"/>
      </w:numPr>
      <w:contextualSpacing/>
    </w:pPr>
  </w:style>
  <w:style w:type="paragraph" w:styleId="ListNumber3">
    <w:name w:val="List Number 3"/>
    <w:basedOn w:val="Normal"/>
    <w:rsid w:val="009029B2"/>
    <w:pPr>
      <w:numPr>
        <w:numId w:val="31"/>
      </w:numPr>
      <w:contextualSpacing/>
    </w:pPr>
  </w:style>
  <w:style w:type="paragraph" w:styleId="ListNumber4">
    <w:name w:val="List Number 4"/>
    <w:basedOn w:val="Normal"/>
    <w:rsid w:val="009029B2"/>
    <w:pPr>
      <w:numPr>
        <w:numId w:val="32"/>
      </w:numPr>
      <w:contextualSpacing/>
    </w:pPr>
  </w:style>
  <w:style w:type="paragraph" w:styleId="ListNumber5">
    <w:name w:val="List Number 5"/>
    <w:basedOn w:val="Normal"/>
    <w:rsid w:val="009029B2"/>
    <w:pPr>
      <w:numPr>
        <w:numId w:val="33"/>
      </w:numPr>
      <w:contextualSpacing/>
    </w:pPr>
  </w:style>
  <w:style w:type="paragraph" w:customStyle="1" w:styleId="ColorfulList-Accent11">
    <w:name w:val="Colorful List - Accent 11"/>
    <w:basedOn w:val="Normal"/>
    <w:uiPriority w:val="34"/>
    <w:qFormat/>
    <w:rsid w:val="009029B2"/>
    <w:pPr>
      <w:ind w:left="720"/>
    </w:pPr>
  </w:style>
  <w:style w:type="paragraph" w:styleId="MacroText">
    <w:name w:val="macro"/>
    <w:link w:val="MacroTextChar"/>
    <w:rsid w:val="009029B2"/>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snapToGrid w:val="0"/>
      <w:lang w:val="sv-SE" w:eastAsia="sv-SE"/>
    </w:rPr>
  </w:style>
  <w:style w:type="character" w:customStyle="1" w:styleId="MacroTextChar">
    <w:name w:val="Macro Text Char"/>
    <w:link w:val="MacroText"/>
    <w:rsid w:val="009029B2"/>
    <w:rPr>
      <w:rFonts w:ascii="Courier New" w:hAnsi="Courier New" w:cs="Courier New"/>
      <w:snapToGrid w:val="0"/>
      <w:lang w:val="sv-SE" w:eastAsia="sv-SE" w:bidi="ar-SA"/>
    </w:rPr>
  </w:style>
  <w:style w:type="paragraph" w:styleId="MessageHeader">
    <w:name w:val="Message Header"/>
    <w:basedOn w:val="Normal"/>
    <w:link w:val="MessageHeaderChar"/>
    <w:rsid w:val="009029B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sid w:val="009029B2"/>
    <w:rPr>
      <w:rFonts w:ascii="Cambria" w:eastAsia="Times New Roman" w:hAnsi="Cambria" w:cs="Times New Roman"/>
      <w:snapToGrid w:val="0"/>
      <w:sz w:val="24"/>
      <w:szCs w:val="24"/>
      <w:shd w:val="pct20" w:color="auto" w:fill="auto"/>
    </w:rPr>
  </w:style>
  <w:style w:type="paragraph" w:customStyle="1" w:styleId="MediumGrid21">
    <w:name w:val="Medium Grid 21"/>
    <w:uiPriority w:val="1"/>
    <w:qFormat/>
    <w:rsid w:val="009029B2"/>
    <w:pPr>
      <w:tabs>
        <w:tab w:val="left" w:pos="567"/>
      </w:tabs>
    </w:pPr>
    <w:rPr>
      <w:snapToGrid w:val="0"/>
      <w:sz w:val="22"/>
    </w:rPr>
  </w:style>
  <w:style w:type="paragraph" w:customStyle="1" w:styleId="ColorfulShading-Accent11">
    <w:name w:val="Colorful Shading - Accent 11"/>
    <w:hidden/>
    <w:uiPriority w:val="99"/>
    <w:semiHidden/>
    <w:rsid w:val="006677C0"/>
    <w:rPr>
      <w:snapToGrid w:val="0"/>
      <w:sz w:val="22"/>
    </w:rPr>
  </w:style>
  <w:style w:type="paragraph" w:customStyle="1" w:styleId="Bibliography1">
    <w:name w:val="Bibliography1"/>
    <w:basedOn w:val="Normal"/>
    <w:next w:val="Normal"/>
    <w:uiPriority w:val="37"/>
    <w:semiHidden/>
    <w:unhideWhenUsed/>
    <w:rsid w:val="009D7738"/>
  </w:style>
  <w:style w:type="paragraph" w:customStyle="1" w:styleId="IntenseQuote1">
    <w:name w:val="Intense Quote1"/>
    <w:basedOn w:val="Normal"/>
    <w:next w:val="Normal"/>
    <w:uiPriority w:val="30"/>
    <w:qFormat/>
    <w:rsid w:val="009D7738"/>
    <w:pPr>
      <w:pBdr>
        <w:bottom w:val="single" w:sz="4" w:space="4" w:color="4F81BD"/>
      </w:pBdr>
      <w:spacing w:before="200" w:after="280"/>
      <w:ind w:left="936" w:right="936"/>
    </w:pPr>
    <w:rPr>
      <w:b/>
      <w:bCs/>
      <w:i/>
      <w:iCs/>
      <w:color w:val="4F81BD"/>
    </w:rPr>
  </w:style>
  <w:style w:type="paragraph" w:customStyle="1" w:styleId="ListParagraph1">
    <w:name w:val="List Paragraph1"/>
    <w:basedOn w:val="Normal"/>
    <w:uiPriority w:val="34"/>
    <w:qFormat/>
    <w:rsid w:val="009D7738"/>
    <w:pPr>
      <w:ind w:left="720"/>
    </w:pPr>
  </w:style>
  <w:style w:type="paragraph" w:customStyle="1" w:styleId="NoSpacing1">
    <w:name w:val="No Spacing1"/>
    <w:uiPriority w:val="1"/>
    <w:qFormat/>
    <w:rsid w:val="009D7738"/>
    <w:pPr>
      <w:tabs>
        <w:tab w:val="left" w:pos="567"/>
      </w:tabs>
    </w:pPr>
    <w:rPr>
      <w:snapToGrid w:val="0"/>
      <w:sz w:val="22"/>
    </w:rPr>
  </w:style>
  <w:style w:type="paragraph" w:styleId="Revision">
    <w:name w:val="Revision"/>
    <w:hidden/>
    <w:uiPriority w:val="99"/>
    <w:semiHidden/>
    <w:rsid w:val="00C27913"/>
    <w:rPr>
      <w:snapToGrid w:val="0"/>
      <w:sz w:val="22"/>
    </w:rPr>
  </w:style>
  <w:style w:type="character" w:styleId="Emphasis">
    <w:name w:val="Emphasis"/>
    <w:qFormat/>
    <w:rsid w:val="0039693D"/>
    <w:rPr>
      <w:i/>
      <w:iCs/>
    </w:rPr>
  </w:style>
  <w:style w:type="character" w:styleId="FollowedHyperlink">
    <w:name w:val="FollowedHyperlink"/>
    <w:basedOn w:val="DefaultParagraphFont"/>
    <w:semiHidden/>
    <w:unhideWhenUsed/>
    <w:rsid w:val="00387E6A"/>
    <w:rPr>
      <w:color w:val="954F72" w:themeColor="followedHyperlink"/>
      <w:u w:val="single"/>
    </w:rPr>
  </w:style>
  <w:style w:type="paragraph" w:customStyle="1" w:styleId="StatementHyperlink">
    <w:name w:val="Statement Hyperlink"/>
    <w:basedOn w:val="Normal"/>
    <w:next w:val="Normal"/>
    <w:link w:val="StatementHyperlinkChar"/>
    <w:qFormat/>
    <w:rsid w:val="00AE2F77"/>
    <w:pPr>
      <w:pBdr>
        <w:top w:val="single" w:sz="4" w:space="1" w:color="auto"/>
        <w:left w:val="single" w:sz="4" w:space="1" w:color="auto"/>
        <w:bottom w:val="single" w:sz="4" w:space="1" w:color="auto"/>
        <w:right w:val="single" w:sz="4" w:space="1" w:color="auto"/>
      </w:pBdr>
      <w:tabs>
        <w:tab w:val="clear" w:pos="567"/>
      </w:tabs>
    </w:pPr>
    <w:rPr>
      <w:rFonts w:asciiTheme="majorBidi" w:eastAsiaTheme="minorEastAsia" w:hAnsiTheme="majorBidi" w:cstheme="minorBidi"/>
      <w:snapToGrid/>
      <w:color w:val="0000FF"/>
      <w:kern w:val="2"/>
      <w:szCs w:val="24"/>
      <w:u w:val="single"/>
      <w:lang w:eastAsia="zh-CN"/>
      <w14:ligatures w14:val="standardContextual"/>
    </w:rPr>
  </w:style>
  <w:style w:type="character" w:customStyle="1" w:styleId="StatementHyperlinkChar">
    <w:name w:val="Statement Hyperlink Char"/>
    <w:basedOn w:val="DefaultParagraphFont"/>
    <w:link w:val="StatementHyperlink"/>
    <w:rsid w:val="00AE2F77"/>
    <w:rPr>
      <w:rFonts w:asciiTheme="majorBidi" w:eastAsiaTheme="minorEastAsia" w:hAnsiTheme="majorBidi" w:cstheme="minorBidi"/>
      <w:color w:val="0000FF"/>
      <w:kern w:val="2"/>
      <w:sz w:val="22"/>
      <w:szCs w:val="24"/>
      <w:u w:val="single"/>
      <w:lang w:eastAsia="zh-CN"/>
      <w14:ligatures w14:val="standardContextual"/>
    </w:rPr>
  </w:style>
  <w:style w:type="character" w:styleId="UnresolvedMention">
    <w:name w:val="Unresolved Mention"/>
    <w:basedOn w:val="DefaultParagraphFont"/>
    <w:uiPriority w:val="99"/>
    <w:semiHidden/>
    <w:unhideWhenUsed/>
    <w:rsid w:val="003320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1464">
      <w:bodyDiv w:val="1"/>
      <w:marLeft w:val="0"/>
      <w:marRight w:val="0"/>
      <w:marTop w:val="0"/>
      <w:marBottom w:val="0"/>
      <w:divBdr>
        <w:top w:val="none" w:sz="0" w:space="0" w:color="auto"/>
        <w:left w:val="none" w:sz="0" w:space="0" w:color="auto"/>
        <w:bottom w:val="none" w:sz="0" w:space="0" w:color="auto"/>
        <w:right w:val="none" w:sz="0" w:space="0" w:color="auto"/>
      </w:divBdr>
    </w:div>
    <w:div w:id="59984922">
      <w:bodyDiv w:val="1"/>
      <w:marLeft w:val="0"/>
      <w:marRight w:val="0"/>
      <w:marTop w:val="0"/>
      <w:marBottom w:val="0"/>
      <w:divBdr>
        <w:top w:val="none" w:sz="0" w:space="0" w:color="auto"/>
        <w:left w:val="none" w:sz="0" w:space="0" w:color="auto"/>
        <w:bottom w:val="none" w:sz="0" w:space="0" w:color="auto"/>
        <w:right w:val="none" w:sz="0" w:space="0" w:color="auto"/>
      </w:divBdr>
    </w:div>
    <w:div w:id="62411096">
      <w:bodyDiv w:val="1"/>
      <w:marLeft w:val="0"/>
      <w:marRight w:val="0"/>
      <w:marTop w:val="0"/>
      <w:marBottom w:val="0"/>
      <w:divBdr>
        <w:top w:val="none" w:sz="0" w:space="0" w:color="auto"/>
        <w:left w:val="none" w:sz="0" w:space="0" w:color="auto"/>
        <w:bottom w:val="none" w:sz="0" w:space="0" w:color="auto"/>
        <w:right w:val="none" w:sz="0" w:space="0" w:color="auto"/>
      </w:divBdr>
    </w:div>
    <w:div w:id="111478702">
      <w:bodyDiv w:val="1"/>
      <w:marLeft w:val="0"/>
      <w:marRight w:val="0"/>
      <w:marTop w:val="0"/>
      <w:marBottom w:val="0"/>
      <w:divBdr>
        <w:top w:val="none" w:sz="0" w:space="0" w:color="auto"/>
        <w:left w:val="none" w:sz="0" w:space="0" w:color="auto"/>
        <w:bottom w:val="none" w:sz="0" w:space="0" w:color="auto"/>
        <w:right w:val="none" w:sz="0" w:space="0" w:color="auto"/>
      </w:divBdr>
    </w:div>
    <w:div w:id="128476572">
      <w:bodyDiv w:val="1"/>
      <w:marLeft w:val="0"/>
      <w:marRight w:val="0"/>
      <w:marTop w:val="0"/>
      <w:marBottom w:val="0"/>
      <w:divBdr>
        <w:top w:val="none" w:sz="0" w:space="0" w:color="auto"/>
        <w:left w:val="none" w:sz="0" w:space="0" w:color="auto"/>
        <w:bottom w:val="none" w:sz="0" w:space="0" w:color="auto"/>
        <w:right w:val="none" w:sz="0" w:space="0" w:color="auto"/>
      </w:divBdr>
    </w:div>
    <w:div w:id="129827298">
      <w:bodyDiv w:val="1"/>
      <w:marLeft w:val="0"/>
      <w:marRight w:val="0"/>
      <w:marTop w:val="0"/>
      <w:marBottom w:val="0"/>
      <w:divBdr>
        <w:top w:val="none" w:sz="0" w:space="0" w:color="auto"/>
        <w:left w:val="none" w:sz="0" w:space="0" w:color="auto"/>
        <w:bottom w:val="none" w:sz="0" w:space="0" w:color="auto"/>
        <w:right w:val="none" w:sz="0" w:space="0" w:color="auto"/>
      </w:divBdr>
    </w:div>
    <w:div w:id="136993505">
      <w:bodyDiv w:val="1"/>
      <w:marLeft w:val="0"/>
      <w:marRight w:val="0"/>
      <w:marTop w:val="0"/>
      <w:marBottom w:val="0"/>
      <w:divBdr>
        <w:top w:val="none" w:sz="0" w:space="0" w:color="auto"/>
        <w:left w:val="none" w:sz="0" w:space="0" w:color="auto"/>
        <w:bottom w:val="none" w:sz="0" w:space="0" w:color="auto"/>
        <w:right w:val="none" w:sz="0" w:space="0" w:color="auto"/>
      </w:divBdr>
    </w:div>
    <w:div w:id="165092942">
      <w:bodyDiv w:val="1"/>
      <w:marLeft w:val="0"/>
      <w:marRight w:val="0"/>
      <w:marTop w:val="0"/>
      <w:marBottom w:val="0"/>
      <w:divBdr>
        <w:top w:val="none" w:sz="0" w:space="0" w:color="auto"/>
        <w:left w:val="none" w:sz="0" w:space="0" w:color="auto"/>
        <w:bottom w:val="none" w:sz="0" w:space="0" w:color="auto"/>
        <w:right w:val="none" w:sz="0" w:space="0" w:color="auto"/>
      </w:divBdr>
    </w:div>
    <w:div w:id="256714209">
      <w:bodyDiv w:val="1"/>
      <w:marLeft w:val="0"/>
      <w:marRight w:val="0"/>
      <w:marTop w:val="0"/>
      <w:marBottom w:val="0"/>
      <w:divBdr>
        <w:top w:val="none" w:sz="0" w:space="0" w:color="auto"/>
        <w:left w:val="none" w:sz="0" w:space="0" w:color="auto"/>
        <w:bottom w:val="none" w:sz="0" w:space="0" w:color="auto"/>
        <w:right w:val="none" w:sz="0" w:space="0" w:color="auto"/>
      </w:divBdr>
    </w:div>
    <w:div w:id="405499035">
      <w:bodyDiv w:val="1"/>
      <w:marLeft w:val="0"/>
      <w:marRight w:val="0"/>
      <w:marTop w:val="0"/>
      <w:marBottom w:val="0"/>
      <w:divBdr>
        <w:top w:val="none" w:sz="0" w:space="0" w:color="auto"/>
        <w:left w:val="none" w:sz="0" w:space="0" w:color="auto"/>
        <w:bottom w:val="none" w:sz="0" w:space="0" w:color="auto"/>
        <w:right w:val="none" w:sz="0" w:space="0" w:color="auto"/>
      </w:divBdr>
    </w:div>
    <w:div w:id="418452366">
      <w:bodyDiv w:val="1"/>
      <w:marLeft w:val="0"/>
      <w:marRight w:val="0"/>
      <w:marTop w:val="0"/>
      <w:marBottom w:val="0"/>
      <w:divBdr>
        <w:top w:val="none" w:sz="0" w:space="0" w:color="auto"/>
        <w:left w:val="none" w:sz="0" w:space="0" w:color="auto"/>
        <w:bottom w:val="none" w:sz="0" w:space="0" w:color="auto"/>
        <w:right w:val="none" w:sz="0" w:space="0" w:color="auto"/>
      </w:divBdr>
    </w:div>
    <w:div w:id="626590881">
      <w:bodyDiv w:val="1"/>
      <w:marLeft w:val="0"/>
      <w:marRight w:val="0"/>
      <w:marTop w:val="0"/>
      <w:marBottom w:val="0"/>
      <w:divBdr>
        <w:top w:val="none" w:sz="0" w:space="0" w:color="auto"/>
        <w:left w:val="none" w:sz="0" w:space="0" w:color="auto"/>
        <w:bottom w:val="none" w:sz="0" w:space="0" w:color="auto"/>
        <w:right w:val="none" w:sz="0" w:space="0" w:color="auto"/>
      </w:divBdr>
    </w:div>
    <w:div w:id="702874478">
      <w:bodyDiv w:val="1"/>
      <w:marLeft w:val="0"/>
      <w:marRight w:val="0"/>
      <w:marTop w:val="0"/>
      <w:marBottom w:val="0"/>
      <w:divBdr>
        <w:top w:val="none" w:sz="0" w:space="0" w:color="auto"/>
        <w:left w:val="none" w:sz="0" w:space="0" w:color="auto"/>
        <w:bottom w:val="none" w:sz="0" w:space="0" w:color="auto"/>
        <w:right w:val="none" w:sz="0" w:space="0" w:color="auto"/>
      </w:divBdr>
    </w:div>
    <w:div w:id="1271353042">
      <w:bodyDiv w:val="1"/>
      <w:marLeft w:val="0"/>
      <w:marRight w:val="0"/>
      <w:marTop w:val="0"/>
      <w:marBottom w:val="0"/>
      <w:divBdr>
        <w:top w:val="none" w:sz="0" w:space="0" w:color="auto"/>
        <w:left w:val="none" w:sz="0" w:space="0" w:color="auto"/>
        <w:bottom w:val="none" w:sz="0" w:space="0" w:color="auto"/>
        <w:right w:val="none" w:sz="0" w:space="0" w:color="auto"/>
      </w:divBdr>
    </w:div>
    <w:div w:id="1295061620">
      <w:bodyDiv w:val="1"/>
      <w:marLeft w:val="0"/>
      <w:marRight w:val="0"/>
      <w:marTop w:val="0"/>
      <w:marBottom w:val="0"/>
      <w:divBdr>
        <w:top w:val="none" w:sz="0" w:space="0" w:color="auto"/>
        <w:left w:val="none" w:sz="0" w:space="0" w:color="auto"/>
        <w:bottom w:val="none" w:sz="0" w:space="0" w:color="auto"/>
        <w:right w:val="none" w:sz="0" w:space="0" w:color="auto"/>
      </w:divBdr>
    </w:div>
    <w:div w:id="1366783512">
      <w:bodyDiv w:val="1"/>
      <w:marLeft w:val="0"/>
      <w:marRight w:val="0"/>
      <w:marTop w:val="0"/>
      <w:marBottom w:val="0"/>
      <w:divBdr>
        <w:top w:val="none" w:sz="0" w:space="0" w:color="auto"/>
        <w:left w:val="none" w:sz="0" w:space="0" w:color="auto"/>
        <w:bottom w:val="none" w:sz="0" w:space="0" w:color="auto"/>
        <w:right w:val="none" w:sz="0" w:space="0" w:color="auto"/>
      </w:divBdr>
    </w:div>
    <w:div w:id="1603996004">
      <w:bodyDiv w:val="1"/>
      <w:marLeft w:val="0"/>
      <w:marRight w:val="0"/>
      <w:marTop w:val="0"/>
      <w:marBottom w:val="0"/>
      <w:divBdr>
        <w:top w:val="none" w:sz="0" w:space="0" w:color="auto"/>
        <w:left w:val="none" w:sz="0" w:space="0" w:color="auto"/>
        <w:bottom w:val="none" w:sz="0" w:space="0" w:color="auto"/>
        <w:right w:val="none" w:sz="0" w:space="0" w:color="auto"/>
      </w:divBdr>
    </w:div>
    <w:div w:id="1763794362">
      <w:bodyDiv w:val="1"/>
      <w:marLeft w:val="0"/>
      <w:marRight w:val="0"/>
      <w:marTop w:val="0"/>
      <w:marBottom w:val="0"/>
      <w:divBdr>
        <w:top w:val="none" w:sz="0" w:space="0" w:color="auto"/>
        <w:left w:val="none" w:sz="0" w:space="0" w:color="auto"/>
        <w:bottom w:val="none" w:sz="0" w:space="0" w:color="auto"/>
        <w:right w:val="none" w:sz="0" w:space="0" w:color="auto"/>
      </w:divBdr>
    </w:div>
    <w:div w:id="1822236624">
      <w:bodyDiv w:val="1"/>
      <w:marLeft w:val="0"/>
      <w:marRight w:val="0"/>
      <w:marTop w:val="0"/>
      <w:marBottom w:val="0"/>
      <w:divBdr>
        <w:top w:val="none" w:sz="0" w:space="0" w:color="auto"/>
        <w:left w:val="none" w:sz="0" w:space="0" w:color="auto"/>
        <w:bottom w:val="none" w:sz="0" w:space="0" w:color="auto"/>
        <w:right w:val="none" w:sz="0" w:space="0" w:color="auto"/>
      </w:divBdr>
    </w:div>
    <w:div w:id="211432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fycompa" TargetMode="External"/><Relationship Id="rId13" Type="http://schemas.openxmlformats.org/officeDocument/2006/relationships/hyperlink" Target="https://www.ema.europa.eu/documents/template-form/qrd-appendix-v-adverse-drug-reaction-reporting-details_en.docx" TargetMode="External"/><Relationship Id="rId18" Type="http://schemas.openxmlformats.org/officeDocument/2006/relationships/footer" Target="footer1.xml"/><Relationship Id="rId26" Type="http://schemas.openxmlformats.org/officeDocument/2006/relationships/customXml" Target="../customXml/item5.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www.ema.europa.eu" TargetMode="External"/><Relationship Id="rId17" Type="http://schemas.openxmlformats.org/officeDocument/2006/relationships/hyperlink" Target="https://www.ema.europa.eu"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www.ema.europa.eu/documents/template-form/qrd-appendix-v-adverse-drug-reaction-reporting-details_en.doc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documents/template-form/qrd-appendix-v-adverse-drug-reaction-reporting-details_en.docx"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customXml" Target="../customXml/item2.xml"/><Relationship Id="rId10" Type="http://schemas.openxmlformats.org/officeDocument/2006/relationships/hyperlink" Target="https://www.ema.europa.e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ema.europa.eu/documents/template-form/qrd-appendix-v-adverse-drug-reaction-reporting-details_en.docx" TargetMode="External"/><Relationship Id="rId14" Type="http://schemas.openxmlformats.org/officeDocument/2006/relationships/hyperlink" Target="https://www.ema.europa.eu"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064bfb9f3484ab428612b3796ac29fa2">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734b6e3ba2512ceb1bbfa0715f7f58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EMADOC-1700519818-3321062</_dlc_DocId>
    <_dlc_DocIdUrl xmlns="a034c160-bfb7-45f5-8632-2eb7e0508071">
      <Url>https://euema.sharepoint.com/sites/CRM/_layouts/15/DocIdRedir.aspx?ID=EMADOC-1700519818-3321062</Url>
      <Description>EMADOC-1700519818-3321062</Description>
    </_dlc_DocIdUrl>
  </documentManagement>
</p:properties>
</file>

<file path=customXml/itemProps1.xml><?xml version="1.0" encoding="utf-8"?>
<ds:datastoreItem xmlns:ds="http://schemas.openxmlformats.org/officeDocument/2006/customXml" ds:itemID="{E1EEC35D-0215-4CC8-B768-99A9BA4C8CEA}">
  <ds:schemaRefs>
    <ds:schemaRef ds:uri="http://schemas.openxmlformats.org/officeDocument/2006/bibliography"/>
  </ds:schemaRefs>
</ds:datastoreItem>
</file>

<file path=customXml/itemProps2.xml><?xml version="1.0" encoding="utf-8"?>
<ds:datastoreItem xmlns:ds="http://schemas.openxmlformats.org/officeDocument/2006/customXml" ds:itemID="{EEA9F80E-6F40-43DE-AD4A-069999098E6B}"/>
</file>

<file path=customXml/itemProps3.xml><?xml version="1.0" encoding="utf-8"?>
<ds:datastoreItem xmlns:ds="http://schemas.openxmlformats.org/officeDocument/2006/customXml" ds:itemID="{A3BE7877-1336-4BD5-87D2-8396C1B419DC}"/>
</file>

<file path=customXml/itemProps4.xml><?xml version="1.0" encoding="utf-8"?>
<ds:datastoreItem xmlns:ds="http://schemas.openxmlformats.org/officeDocument/2006/customXml" ds:itemID="{5A31EF66-6A55-4FA2-A1DC-527C8AD94311}"/>
</file>

<file path=customXml/itemProps5.xml><?xml version="1.0" encoding="utf-8"?>
<ds:datastoreItem xmlns:ds="http://schemas.openxmlformats.org/officeDocument/2006/customXml" ds:itemID="{DC90C5D3-5143-44A5-8394-718DE7CA1221}"/>
</file>

<file path=docProps/app.xml><?xml version="1.0" encoding="utf-8"?>
<Properties xmlns="http://schemas.openxmlformats.org/officeDocument/2006/extended-properties" xmlns:vt="http://schemas.openxmlformats.org/officeDocument/2006/docPropsVTypes">
  <Template>Normal.dotm</Template>
  <TotalTime>0</TotalTime>
  <Pages>88</Pages>
  <Words>27833</Words>
  <Characters>158654</Characters>
  <Application>Microsoft Office Word</Application>
  <DocSecurity>0</DocSecurity>
  <Lines>1322</Lines>
  <Paragraphs>372</Paragraphs>
  <ScaleCrop>false</ScaleCrop>
  <HeadingPairs>
    <vt:vector size="6" baseType="variant">
      <vt:variant>
        <vt:lpstr>Title</vt:lpstr>
      </vt:variant>
      <vt:variant>
        <vt:i4>1</vt:i4>
      </vt:variant>
      <vt:variant>
        <vt:lpstr>Rubrik</vt:lpstr>
      </vt:variant>
      <vt:variant>
        <vt:i4>1</vt:i4>
      </vt:variant>
      <vt:variant>
        <vt:lpstr>Titel</vt:lpstr>
      </vt:variant>
      <vt:variant>
        <vt:i4>1</vt:i4>
      </vt:variant>
    </vt:vector>
  </HeadingPairs>
  <TitlesOfParts>
    <vt:vector size="3" baseType="lpstr">
      <vt:lpstr>Fycompa: EPAR – Product information - tracked changes</vt:lpstr>
      <vt:lpstr>Fycompa, INN-perampanel</vt:lpstr>
      <vt:lpstr>Fycompa, INN-perampanel</vt:lpstr>
    </vt:vector>
  </TitlesOfParts>
  <Company/>
  <LinksUpToDate>false</LinksUpToDate>
  <CharactersWithSpaces>186115</CharactersWithSpaces>
  <SharedDoc>false</SharedDoc>
  <HLinks>
    <vt:vector size="24" baseType="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Fycompa: EPAR – Product information - tracked changes</dc:title>
  <dc:subject>EPAR</dc:subject>
  <dc:creator>CHMP</dc:creator>
  <cp:keywords>Fycompa, INN-perampanel</cp:keywords>
  <cp:lastModifiedBy>RWS</cp:lastModifiedBy>
  <cp:revision>24</cp:revision>
  <cp:lastPrinted>2011-12-12T19:29:00Z</cp:lastPrinted>
  <dcterms:created xsi:type="dcterms:W3CDTF">2026-03-30T09:31:00Z</dcterms:created>
  <dcterms:modified xsi:type="dcterms:W3CDTF">2026-04-17T12:51:00Z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General-EMA/76626/2009</vt:lpwstr>
  </property>
  <property fmtid="{D5CDD505-2E9C-101B-9397-08002B2CF9AE}" pid="6" name="DM_Title">
    <vt:lpwstr/>
  </property>
  <property fmtid="{D5CDD505-2E9C-101B-9397-08002B2CF9AE}" pid="7" name="DM_Language">
    <vt:lpwstr/>
  </property>
  <property fmtid="{D5CDD505-2E9C-101B-9397-08002B2CF9AE}" pid="8" name="DM_Name">
    <vt:lpwstr>Hqrdtemplateen </vt:lpwstr>
  </property>
  <property fmtid="{D5CDD505-2E9C-101B-9397-08002B2CF9AE}" pid="9" name="DM_Owner">
    <vt:lpwstr>Espinasse Claire</vt:lpwstr>
  </property>
  <property fmtid="{D5CDD505-2E9C-101B-9397-08002B2CF9AE}" pid="10" name="DM_Creation_Date">
    <vt:lpwstr>18/03/2010 15:07:30</vt:lpwstr>
  </property>
  <property fmtid="{D5CDD505-2E9C-101B-9397-08002B2CF9AE}" pid="11" name="DM_Creator_Name">
    <vt:lpwstr>Espinasse Claire</vt:lpwstr>
  </property>
  <property fmtid="{D5CDD505-2E9C-101B-9397-08002B2CF9AE}" pid="12" name="DM_Modifer_Name">
    <vt:lpwstr>Espinasse Claire</vt:lpwstr>
  </property>
  <property fmtid="{D5CDD505-2E9C-101B-9397-08002B2CF9AE}" pid="13" name="DM_Modified_Date">
    <vt:lpwstr>18/03/2010 15:07:30</vt:lpwstr>
  </property>
  <property fmtid="{D5CDD505-2E9C-101B-9397-08002B2CF9AE}" pid="14" name="DM_Type">
    <vt:lpwstr>emea_document</vt:lpwstr>
  </property>
  <property fmtid="{D5CDD505-2E9C-101B-9397-08002B2CF9AE}" pid="15" name="DM_Version">
    <vt:lpwstr>0.16, CURRENT</vt:lpwstr>
  </property>
  <property fmtid="{D5CDD505-2E9C-101B-9397-08002B2CF9AE}" pid="16" name="DM_emea_doc_ref_id">
    <vt:lpwstr>EMA/76626/2009</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76626</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General</vt:lpwstr>
  </property>
  <property fmtid="{D5CDD505-2E9C-101B-9397-08002B2CF9AE}" pid="26" name="DM_emea_from">
    <vt:lpwstr/>
  </property>
  <property fmtid="{D5CDD505-2E9C-101B-9397-08002B2CF9AE}" pid="27" name="DM_emea_internal_label">
    <vt:lpwstr>EMA</vt:lpwstr>
  </property>
  <property fmtid="{D5CDD505-2E9C-101B-9397-08002B2CF9AE}" pid="28" name="DM_emea_legal_date">
    <vt:lpwstr>nulldate</vt:lpwstr>
  </property>
  <property fmtid="{D5CDD505-2E9C-101B-9397-08002B2CF9AE}" pid="29" name="DM_emea_year">
    <vt:lpwstr>2009</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eeting_status">
    <vt:lpwstr/>
  </property>
  <property fmtid="{D5CDD505-2E9C-101B-9397-08002B2CF9AE}" pid="33" name="DM_emea_meeting_action">
    <vt:lpwstr/>
  </property>
  <property fmtid="{D5CDD505-2E9C-101B-9397-08002B2CF9AE}" pid="34" name="DM_emea_meeting_hyperlink">
    <vt:lpwstr/>
  </property>
  <property fmtid="{D5CDD505-2E9C-101B-9397-08002B2CF9AE}" pid="35" name="DM_emea_meeting_title">
    <vt:lpwstr/>
  </property>
  <property fmtid="{D5CDD505-2E9C-101B-9397-08002B2CF9AE}" pid="36" name="DM_emea_meeting_ref">
    <vt:lpwstr/>
  </property>
  <property fmtid="{D5CDD505-2E9C-101B-9397-08002B2CF9AE}" pid="37" name="DM_emea_meeting_flags">
    <vt:lpwstr/>
  </property>
  <property fmtid="{D5CDD505-2E9C-101B-9397-08002B2CF9AE}" pid="38" name="npl_id">
    <vt:lpwstr>, </vt:lpwstr>
  </property>
  <property fmtid="{D5CDD505-2E9C-101B-9397-08002B2CF9AE}" pid="39" name="ContentTypeId">
    <vt:lpwstr>0x0101000DA6AD19014FF648A49316945EE786F90200176DED4FF78CD74995F64A0F46B59E48</vt:lpwstr>
  </property>
  <property fmtid="{D5CDD505-2E9C-101B-9397-08002B2CF9AE}" pid="40" name="_dlc_DocIdItemGuid">
    <vt:lpwstr>87a5999d-31b7-44ab-a3eb-fb6c2e023957</vt:lpwstr>
  </property>
</Properties>
</file>