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2F8D0" w14:textId="77777777" w:rsidR="003753EB" w:rsidRDefault="003753EB" w:rsidP="003753EB">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Detta dokument är den godkända produktinformationen för </w:t>
      </w:r>
      <w:r>
        <w:t xml:space="preserve">Gilenya. </w:t>
      </w:r>
      <w:r w:rsidRPr="00220238">
        <w:t xml:space="preserve">De ändringar som </w:t>
      </w:r>
      <w:r w:rsidRPr="00220238">
        <w:rPr>
          <w:lang w:val="sv-SE"/>
        </w:rPr>
        <w:t xml:space="preserve">har </w:t>
      </w:r>
      <w:r w:rsidRPr="00220238">
        <w:t xml:space="preserve">gjorts sedan tidigare </w:t>
      </w:r>
      <w:r w:rsidRPr="00220238">
        <w:rPr>
          <w:lang w:val="sv-SE"/>
        </w:rPr>
        <w:t>procedur</w:t>
      </w:r>
      <w:r w:rsidRPr="00220238">
        <w:t xml:space="preserve"> och som rör produktinformationen </w:t>
      </w:r>
      <w:r>
        <w:t>(EMA/VR/0000323955) har markerats.</w:t>
      </w:r>
    </w:p>
    <w:p w14:paraId="63E0001A" w14:textId="77777777" w:rsidR="003753EB" w:rsidRDefault="003753EB" w:rsidP="003753EB">
      <w:pPr>
        <w:widowControl w:val="0"/>
        <w:pBdr>
          <w:top w:val="single" w:sz="4" w:space="1" w:color="auto"/>
          <w:left w:val="single" w:sz="4" w:space="4" w:color="auto"/>
          <w:bottom w:val="single" w:sz="4" w:space="1" w:color="auto"/>
          <w:right w:val="single" w:sz="4" w:space="4" w:color="auto"/>
        </w:pBdr>
        <w:tabs>
          <w:tab w:val="clear" w:pos="567"/>
        </w:tabs>
      </w:pPr>
    </w:p>
    <w:p w14:paraId="4C4A045F" w14:textId="2370DCA9" w:rsidR="00C21694" w:rsidRPr="00144A2F" w:rsidRDefault="003753EB" w:rsidP="003753E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220238">
        <w:t>Mer information finns på Europeiska läkemedelsmyndighetens webbplats</w:t>
      </w:r>
      <w:r>
        <w:t xml:space="preserve">: </w:t>
      </w:r>
      <w:hyperlink r:id="rId8" w:history="1">
        <w:r>
          <w:rPr>
            <w:rStyle w:val="Hyperlink"/>
          </w:rPr>
          <w:t>https://www.ema.europa.eu/en/medicines/human/EPAR/gilenya</w:t>
        </w:r>
      </w:hyperlink>
    </w:p>
    <w:p w14:paraId="4E969D88" w14:textId="77777777" w:rsidR="00C21694" w:rsidRPr="00144A2F" w:rsidRDefault="00C21694" w:rsidP="00CC2E0B">
      <w:pPr>
        <w:tabs>
          <w:tab w:val="clear" w:pos="567"/>
        </w:tabs>
        <w:spacing w:line="240" w:lineRule="auto"/>
        <w:rPr>
          <w:szCs w:val="22"/>
          <w:lang w:val="sv-SE"/>
        </w:rPr>
      </w:pPr>
    </w:p>
    <w:p w14:paraId="03264F44" w14:textId="77777777" w:rsidR="00C21694" w:rsidRPr="00144A2F" w:rsidRDefault="00C21694" w:rsidP="00CC2E0B">
      <w:pPr>
        <w:tabs>
          <w:tab w:val="clear" w:pos="567"/>
        </w:tabs>
        <w:spacing w:line="240" w:lineRule="auto"/>
        <w:rPr>
          <w:szCs w:val="22"/>
          <w:lang w:val="sv-SE"/>
        </w:rPr>
      </w:pPr>
    </w:p>
    <w:p w14:paraId="6FBB838C" w14:textId="77777777" w:rsidR="00C21694" w:rsidRPr="00144A2F" w:rsidRDefault="00C21694" w:rsidP="00CC2E0B">
      <w:pPr>
        <w:tabs>
          <w:tab w:val="clear" w:pos="567"/>
        </w:tabs>
        <w:spacing w:line="240" w:lineRule="auto"/>
        <w:rPr>
          <w:szCs w:val="22"/>
          <w:lang w:val="sv-SE"/>
        </w:rPr>
      </w:pPr>
    </w:p>
    <w:p w14:paraId="07B27346" w14:textId="77777777" w:rsidR="00C21694" w:rsidRPr="00144A2F" w:rsidRDefault="00C21694" w:rsidP="00CC2E0B">
      <w:pPr>
        <w:tabs>
          <w:tab w:val="clear" w:pos="567"/>
        </w:tabs>
        <w:spacing w:line="240" w:lineRule="auto"/>
        <w:rPr>
          <w:szCs w:val="22"/>
          <w:lang w:val="sv-SE"/>
        </w:rPr>
      </w:pPr>
    </w:p>
    <w:p w14:paraId="63FCEDB7" w14:textId="77777777" w:rsidR="00C21694" w:rsidRPr="00144A2F" w:rsidRDefault="00C21694" w:rsidP="00CC2E0B">
      <w:pPr>
        <w:tabs>
          <w:tab w:val="clear" w:pos="567"/>
        </w:tabs>
        <w:spacing w:line="240" w:lineRule="auto"/>
        <w:rPr>
          <w:szCs w:val="22"/>
          <w:lang w:val="sv-SE"/>
        </w:rPr>
      </w:pPr>
    </w:p>
    <w:p w14:paraId="7938628A" w14:textId="77777777" w:rsidR="00C21694" w:rsidRPr="00144A2F" w:rsidRDefault="00C21694" w:rsidP="00CC2E0B">
      <w:pPr>
        <w:tabs>
          <w:tab w:val="clear" w:pos="567"/>
        </w:tabs>
        <w:spacing w:line="240" w:lineRule="auto"/>
        <w:rPr>
          <w:szCs w:val="22"/>
          <w:lang w:val="sv-SE"/>
        </w:rPr>
      </w:pPr>
    </w:p>
    <w:p w14:paraId="032938E7" w14:textId="77777777" w:rsidR="00C21694" w:rsidRPr="00144A2F" w:rsidRDefault="00C21694" w:rsidP="00CC2E0B">
      <w:pPr>
        <w:tabs>
          <w:tab w:val="clear" w:pos="567"/>
        </w:tabs>
        <w:spacing w:line="240" w:lineRule="auto"/>
        <w:rPr>
          <w:szCs w:val="22"/>
          <w:lang w:val="sv-SE"/>
        </w:rPr>
      </w:pPr>
    </w:p>
    <w:p w14:paraId="5F78B7A1" w14:textId="77777777" w:rsidR="00C21694" w:rsidRPr="00144A2F" w:rsidRDefault="00C21694" w:rsidP="00CC2E0B">
      <w:pPr>
        <w:tabs>
          <w:tab w:val="clear" w:pos="567"/>
        </w:tabs>
        <w:spacing w:line="240" w:lineRule="auto"/>
        <w:rPr>
          <w:szCs w:val="22"/>
          <w:lang w:val="sv-SE"/>
        </w:rPr>
      </w:pPr>
    </w:p>
    <w:p w14:paraId="352980CB" w14:textId="77777777" w:rsidR="00C21694" w:rsidRPr="00144A2F" w:rsidRDefault="00C21694" w:rsidP="00CC2E0B">
      <w:pPr>
        <w:tabs>
          <w:tab w:val="clear" w:pos="567"/>
        </w:tabs>
        <w:spacing w:line="240" w:lineRule="auto"/>
        <w:rPr>
          <w:szCs w:val="22"/>
          <w:lang w:val="sv-SE"/>
        </w:rPr>
      </w:pPr>
    </w:p>
    <w:p w14:paraId="143ECC68" w14:textId="77777777" w:rsidR="00C21694" w:rsidRPr="00144A2F" w:rsidRDefault="00C21694" w:rsidP="00CC2E0B">
      <w:pPr>
        <w:tabs>
          <w:tab w:val="clear" w:pos="567"/>
        </w:tabs>
        <w:spacing w:line="240" w:lineRule="auto"/>
        <w:rPr>
          <w:szCs w:val="22"/>
          <w:lang w:val="sv-SE"/>
        </w:rPr>
      </w:pPr>
    </w:p>
    <w:p w14:paraId="48347165" w14:textId="77777777" w:rsidR="00C21694" w:rsidRPr="00144A2F" w:rsidRDefault="00C21694" w:rsidP="00CC2E0B">
      <w:pPr>
        <w:tabs>
          <w:tab w:val="clear" w:pos="567"/>
        </w:tabs>
        <w:spacing w:line="240" w:lineRule="auto"/>
        <w:rPr>
          <w:szCs w:val="22"/>
          <w:lang w:val="sv-SE"/>
        </w:rPr>
      </w:pPr>
    </w:p>
    <w:p w14:paraId="1EEF11B3" w14:textId="77777777" w:rsidR="00C21694" w:rsidRPr="00144A2F" w:rsidRDefault="00C21694" w:rsidP="00CC2E0B">
      <w:pPr>
        <w:tabs>
          <w:tab w:val="clear" w:pos="567"/>
        </w:tabs>
        <w:spacing w:line="240" w:lineRule="auto"/>
        <w:rPr>
          <w:szCs w:val="22"/>
          <w:lang w:val="sv-SE"/>
        </w:rPr>
      </w:pPr>
    </w:p>
    <w:p w14:paraId="5486C9FB" w14:textId="77777777" w:rsidR="00C21694" w:rsidRPr="00144A2F" w:rsidRDefault="00C21694" w:rsidP="00CC2E0B">
      <w:pPr>
        <w:tabs>
          <w:tab w:val="clear" w:pos="567"/>
        </w:tabs>
        <w:spacing w:line="240" w:lineRule="auto"/>
        <w:rPr>
          <w:szCs w:val="22"/>
          <w:lang w:val="sv-SE"/>
        </w:rPr>
      </w:pPr>
    </w:p>
    <w:p w14:paraId="51FF86BD" w14:textId="77777777" w:rsidR="00C21694" w:rsidRPr="00144A2F" w:rsidRDefault="00C21694" w:rsidP="00CC2E0B">
      <w:pPr>
        <w:tabs>
          <w:tab w:val="clear" w:pos="567"/>
        </w:tabs>
        <w:spacing w:line="240" w:lineRule="auto"/>
        <w:rPr>
          <w:szCs w:val="22"/>
          <w:lang w:val="sv-SE"/>
        </w:rPr>
      </w:pPr>
    </w:p>
    <w:p w14:paraId="52E0D15B" w14:textId="77777777" w:rsidR="00C21694" w:rsidRPr="00144A2F" w:rsidRDefault="00C21694" w:rsidP="00CC2E0B">
      <w:pPr>
        <w:tabs>
          <w:tab w:val="clear" w:pos="567"/>
        </w:tabs>
        <w:spacing w:line="240" w:lineRule="auto"/>
        <w:rPr>
          <w:szCs w:val="22"/>
          <w:lang w:val="sv-SE"/>
        </w:rPr>
      </w:pPr>
    </w:p>
    <w:p w14:paraId="15CC81F4" w14:textId="77777777" w:rsidR="00C21694" w:rsidRPr="00144A2F" w:rsidRDefault="00C21694" w:rsidP="00CC2E0B">
      <w:pPr>
        <w:tabs>
          <w:tab w:val="clear" w:pos="567"/>
        </w:tabs>
        <w:spacing w:line="240" w:lineRule="auto"/>
        <w:rPr>
          <w:szCs w:val="22"/>
          <w:lang w:val="sv-SE"/>
        </w:rPr>
      </w:pPr>
    </w:p>
    <w:p w14:paraId="61A224B6" w14:textId="77777777" w:rsidR="00C21694" w:rsidRPr="00144A2F" w:rsidRDefault="00C21694" w:rsidP="00CC2E0B">
      <w:pPr>
        <w:tabs>
          <w:tab w:val="clear" w:pos="567"/>
        </w:tabs>
        <w:spacing w:line="240" w:lineRule="auto"/>
        <w:rPr>
          <w:szCs w:val="22"/>
          <w:lang w:val="sv-SE"/>
        </w:rPr>
      </w:pPr>
    </w:p>
    <w:p w14:paraId="2467475D" w14:textId="77777777" w:rsidR="00C21694" w:rsidRPr="00144A2F" w:rsidRDefault="00C21694" w:rsidP="00CC2E0B">
      <w:pPr>
        <w:tabs>
          <w:tab w:val="clear" w:pos="567"/>
        </w:tabs>
        <w:spacing w:line="240" w:lineRule="auto"/>
        <w:rPr>
          <w:szCs w:val="22"/>
          <w:lang w:val="sv-SE"/>
        </w:rPr>
      </w:pPr>
    </w:p>
    <w:p w14:paraId="200AAB97" w14:textId="77777777" w:rsidR="00C21694" w:rsidRPr="00144A2F" w:rsidRDefault="00C21694" w:rsidP="00CC2E0B">
      <w:pPr>
        <w:tabs>
          <w:tab w:val="clear" w:pos="567"/>
        </w:tabs>
        <w:spacing w:line="240" w:lineRule="auto"/>
        <w:jc w:val="center"/>
        <w:rPr>
          <w:szCs w:val="22"/>
          <w:lang w:val="sv-SE"/>
        </w:rPr>
      </w:pPr>
      <w:r w:rsidRPr="00144A2F">
        <w:rPr>
          <w:b/>
          <w:szCs w:val="22"/>
          <w:lang w:val="sv-SE"/>
        </w:rPr>
        <w:t>BILAGA I</w:t>
      </w:r>
    </w:p>
    <w:p w14:paraId="5465932D" w14:textId="77777777" w:rsidR="00C21694" w:rsidRPr="00144A2F" w:rsidRDefault="00C21694" w:rsidP="00CC2E0B">
      <w:pPr>
        <w:tabs>
          <w:tab w:val="clear" w:pos="567"/>
        </w:tabs>
        <w:spacing w:line="240" w:lineRule="auto"/>
        <w:jc w:val="center"/>
        <w:rPr>
          <w:szCs w:val="22"/>
          <w:lang w:val="sv-SE"/>
        </w:rPr>
      </w:pPr>
    </w:p>
    <w:p w14:paraId="57CBFE96" w14:textId="77777777" w:rsidR="00C21694" w:rsidRPr="00144A2F" w:rsidRDefault="00C21694" w:rsidP="00CC2E0B">
      <w:pPr>
        <w:tabs>
          <w:tab w:val="clear" w:pos="567"/>
        </w:tabs>
        <w:spacing w:line="240" w:lineRule="auto"/>
        <w:jc w:val="center"/>
        <w:outlineLvl w:val="0"/>
        <w:rPr>
          <w:szCs w:val="22"/>
          <w:lang w:val="sv-SE"/>
        </w:rPr>
      </w:pPr>
      <w:r w:rsidRPr="00144A2F">
        <w:rPr>
          <w:b/>
          <w:szCs w:val="22"/>
          <w:lang w:val="sv-SE"/>
        </w:rPr>
        <w:t>PRODUKTRESUMÉ</w:t>
      </w:r>
    </w:p>
    <w:p w14:paraId="2A8539EF" w14:textId="30E6C0D7" w:rsidR="00C21694" w:rsidRPr="00144A2F" w:rsidRDefault="00C21694" w:rsidP="00CC2E0B">
      <w:pPr>
        <w:keepNext/>
        <w:tabs>
          <w:tab w:val="clear" w:pos="567"/>
        </w:tabs>
        <w:spacing w:line="240" w:lineRule="auto"/>
        <w:rPr>
          <w:szCs w:val="22"/>
          <w:lang w:val="sv-SE"/>
        </w:rPr>
      </w:pPr>
      <w:r w:rsidRPr="00144A2F">
        <w:rPr>
          <w:lang w:val="sv-SE" w:eastAsia="en-US"/>
        </w:rPr>
        <w:br w:type="page"/>
      </w:r>
      <w:r w:rsidRPr="00144A2F">
        <w:rPr>
          <w:b/>
          <w:szCs w:val="22"/>
          <w:lang w:val="sv-SE"/>
        </w:rPr>
        <w:lastRenderedPageBreak/>
        <w:t>1.</w:t>
      </w:r>
      <w:r w:rsidRPr="00144A2F">
        <w:rPr>
          <w:b/>
          <w:szCs w:val="22"/>
          <w:lang w:val="sv-SE"/>
        </w:rPr>
        <w:tab/>
        <w:t>LÄKEMEDLETS NAMN</w:t>
      </w:r>
    </w:p>
    <w:p w14:paraId="540C5D31" w14:textId="77777777" w:rsidR="00C21694" w:rsidRPr="00144A2F" w:rsidRDefault="00C21694" w:rsidP="00CC2E0B">
      <w:pPr>
        <w:keepNext/>
        <w:tabs>
          <w:tab w:val="clear" w:pos="567"/>
        </w:tabs>
        <w:spacing w:line="240" w:lineRule="auto"/>
        <w:rPr>
          <w:i/>
          <w:szCs w:val="22"/>
          <w:lang w:val="sv-SE"/>
        </w:rPr>
      </w:pPr>
    </w:p>
    <w:p w14:paraId="795FF2B2" w14:textId="77777777" w:rsidR="00D43835" w:rsidRPr="00144A2F" w:rsidRDefault="00D43835" w:rsidP="00CC2E0B">
      <w:pPr>
        <w:keepNext/>
        <w:tabs>
          <w:tab w:val="clear" w:pos="567"/>
        </w:tabs>
        <w:spacing w:line="240" w:lineRule="auto"/>
        <w:rPr>
          <w:szCs w:val="22"/>
          <w:lang w:val="sv-SE"/>
        </w:rPr>
      </w:pPr>
      <w:r w:rsidRPr="00144A2F">
        <w:rPr>
          <w:szCs w:val="22"/>
          <w:lang w:val="sv-SE"/>
        </w:rPr>
        <w:t>Gilenya 0,25 mg hårda kapslar</w:t>
      </w:r>
    </w:p>
    <w:p w14:paraId="70EE84F5" w14:textId="77777777" w:rsidR="00C21694" w:rsidRPr="00144A2F" w:rsidRDefault="00C21694" w:rsidP="00CC2E0B">
      <w:pPr>
        <w:tabs>
          <w:tab w:val="clear" w:pos="567"/>
        </w:tabs>
        <w:spacing w:line="240" w:lineRule="auto"/>
        <w:rPr>
          <w:szCs w:val="22"/>
          <w:lang w:val="sv-SE"/>
        </w:rPr>
      </w:pPr>
      <w:r w:rsidRPr="00144A2F">
        <w:rPr>
          <w:szCs w:val="22"/>
          <w:lang w:val="sv-SE"/>
        </w:rPr>
        <w:t>G</w:t>
      </w:r>
      <w:r w:rsidR="00D43835" w:rsidRPr="00144A2F">
        <w:rPr>
          <w:szCs w:val="22"/>
          <w:lang w:val="sv-SE"/>
        </w:rPr>
        <w:t>ilenya</w:t>
      </w:r>
      <w:r w:rsidRPr="00144A2F">
        <w:rPr>
          <w:szCs w:val="22"/>
          <w:lang w:val="sv-SE"/>
        </w:rPr>
        <w:t xml:space="preserve"> 0,5 mg hårda kapslar</w:t>
      </w:r>
    </w:p>
    <w:p w14:paraId="096F933C" w14:textId="77777777" w:rsidR="00C21694" w:rsidRPr="00144A2F" w:rsidRDefault="00C21694" w:rsidP="00CC2E0B">
      <w:pPr>
        <w:tabs>
          <w:tab w:val="clear" w:pos="567"/>
        </w:tabs>
        <w:autoSpaceDE w:val="0"/>
        <w:autoSpaceDN w:val="0"/>
        <w:adjustRightInd w:val="0"/>
        <w:spacing w:line="240" w:lineRule="auto"/>
        <w:rPr>
          <w:szCs w:val="22"/>
          <w:lang w:val="sv-SE"/>
        </w:rPr>
      </w:pPr>
    </w:p>
    <w:p w14:paraId="18700B63" w14:textId="77777777" w:rsidR="00C21694" w:rsidRPr="00144A2F" w:rsidRDefault="00C21694" w:rsidP="00CC2E0B">
      <w:pPr>
        <w:tabs>
          <w:tab w:val="clear" w:pos="567"/>
        </w:tabs>
        <w:spacing w:line="240" w:lineRule="auto"/>
        <w:rPr>
          <w:szCs w:val="22"/>
          <w:lang w:val="sv-SE"/>
        </w:rPr>
      </w:pPr>
    </w:p>
    <w:p w14:paraId="1D719D59" w14:textId="77777777" w:rsidR="00C21694" w:rsidRPr="00144A2F" w:rsidRDefault="00C21694" w:rsidP="00CC2E0B">
      <w:pPr>
        <w:keepNext/>
        <w:tabs>
          <w:tab w:val="clear" w:pos="567"/>
        </w:tabs>
        <w:spacing w:line="240" w:lineRule="auto"/>
        <w:rPr>
          <w:szCs w:val="22"/>
          <w:lang w:val="sv-SE"/>
        </w:rPr>
      </w:pPr>
      <w:r w:rsidRPr="00144A2F">
        <w:rPr>
          <w:b/>
          <w:szCs w:val="22"/>
          <w:lang w:val="sv-SE"/>
        </w:rPr>
        <w:t>2.</w:t>
      </w:r>
      <w:r w:rsidRPr="00144A2F">
        <w:rPr>
          <w:b/>
          <w:szCs w:val="22"/>
          <w:lang w:val="sv-SE"/>
        </w:rPr>
        <w:tab/>
        <w:t>KVALITATIV OCH KVANTITATIV SAMMANSÄTTNING</w:t>
      </w:r>
    </w:p>
    <w:p w14:paraId="2AAE24A4" w14:textId="77777777" w:rsidR="00C21694" w:rsidRPr="00144A2F" w:rsidRDefault="00C21694" w:rsidP="00CC2E0B">
      <w:pPr>
        <w:keepNext/>
        <w:tabs>
          <w:tab w:val="clear" w:pos="567"/>
        </w:tabs>
        <w:spacing w:line="240" w:lineRule="auto"/>
        <w:rPr>
          <w:szCs w:val="22"/>
          <w:lang w:val="sv-SE"/>
        </w:rPr>
      </w:pPr>
    </w:p>
    <w:p w14:paraId="75C08217" w14:textId="77777777" w:rsidR="00D43835" w:rsidRPr="00144A2F" w:rsidRDefault="00D43835" w:rsidP="00CC2E0B">
      <w:pPr>
        <w:keepNext/>
        <w:tabs>
          <w:tab w:val="clear" w:pos="567"/>
        </w:tabs>
        <w:spacing w:line="240" w:lineRule="auto"/>
        <w:rPr>
          <w:szCs w:val="22"/>
          <w:u w:val="single"/>
          <w:lang w:val="sv-SE"/>
        </w:rPr>
      </w:pPr>
      <w:r w:rsidRPr="00144A2F">
        <w:rPr>
          <w:szCs w:val="22"/>
          <w:u w:val="single"/>
          <w:lang w:val="sv-SE"/>
        </w:rPr>
        <w:t>Gilenya 0,25 mg hårda kapslar</w:t>
      </w:r>
    </w:p>
    <w:p w14:paraId="754B9660" w14:textId="77777777" w:rsidR="00D43835" w:rsidRPr="00144A2F" w:rsidRDefault="00D43835" w:rsidP="00CC2E0B">
      <w:pPr>
        <w:pStyle w:val="EMEAEnBodyText"/>
        <w:keepNext/>
        <w:autoSpaceDE w:val="0"/>
        <w:autoSpaceDN w:val="0"/>
        <w:adjustRightInd w:val="0"/>
        <w:spacing w:before="0" w:after="0"/>
        <w:jc w:val="left"/>
        <w:rPr>
          <w:szCs w:val="22"/>
          <w:lang w:val="sv-SE"/>
        </w:rPr>
      </w:pPr>
    </w:p>
    <w:p w14:paraId="6FD4E1F9" w14:textId="77777777" w:rsidR="00D43835" w:rsidRPr="00144A2F" w:rsidRDefault="00D43835" w:rsidP="00CC2E0B">
      <w:pPr>
        <w:pStyle w:val="EMEAEnBodyText"/>
        <w:autoSpaceDE w:val="0"/>
        <w:autoSpaceDN w:val="0"/>
        <w:adjustRightInd w:val="0"/>
        <w:spacing w:before="0" w:after="0"/>
        <w:jc w:val="left"/>
        <w:rPr>
          <w:szCs w:val="22"/>
          <w:lang w:val="sv-SE"/>
        </w:rPr>
      </w:pPr>
      <w:r w:rsidRPr="00144A2F">
        <w:rPr>
          <w:szCs w:val="22"/>
          <w:lang w:val="sv-SE"/>
        </w:rPr>
        <w:t>En hård kapsel 0,25 </w:t>
      </w:r>
      <w:r w:rsidRPr="00144A2F">
        <w:rPr>
          <w:lang w:val="sv-SE"/>
        </w:rPr>
        <w:t xml:space="preserve">mg </w:t>
      </w:r>
      <w:r w:rsidRPr="00144A2F">
        <w:rPr>
          <w:szCs w:val="22"/>
          <w:lang w:val="sv-SE"/>
        </w:rPr>
        <w:t>innehåller 0,25 mg fingolimod (som hydroklorid).</w:t>
      </w:r>
    </w:p>
    <w:p w14:paraId="54EE0C76" w14:textId="77777777" w:rsidR="00D43835" w:rsidRPr="00144A2F" w:rsidRDefault="00D43835" w:rsidP="00CC2E0B">
      <w:pPr>
        <w:pStyle w:val="EMEAEnBodyText"/>
        <w:autoSpaceDE w:val="0"/>
        <w:autoSpaceDN w:val="0"/>
        <w:adjustRightInd w:val="0"/>
        <w:spacing w:before="0" w:after="0"/>
        <w:jc w:val="left"/>
        <w:rPr>
          <w:szCs w:val="22"/>
          <w:lang w:val="sv-SE"/>
        </w:rPr>
      </w:pPr>
    </w:p>
    <w:p w14:paraId="4B60E036" w14:textId="77777777" w:rsidR="00D43835" w:rsidRPr="00144A2F" w:rsidRDefault="00D43835" w:rsidP="00CC2E0B">
      <w:pPr>
        <w:keepNext/>
        <w:tabs>
          <w:tab w:val="clear" w:pos="567"/>
        </w:tabs>
        <w:spacing w:line="240" w:lineRule="auto"/>
        <w:rPr>
          <w:szCs w:val="22"/>
          <w:u w:val="single"/>
          <w:lang w:val="sv-SE"/>
        </w:rPr>
      </w:pPr>
      <w:r w:rsidRPr="00144A2F">
        <w:rPr>
          <w:szCs w:val="22"/>
          <w:u w:val="single"/>
          <w:lang w:val="sv-SE"/>
        </w:rPr>
        <w:t>Gilenya 0,5 mg hårda kapslar</w:t>
      </w:r>
    </w:p>
    <w:p w14:paraId="5E864D2F" w14:textId="77777777" w:rsidR="00D43835" w:rsidRPr="00144A2F" w:rsidRDefault="00D43835" w:rsidP="00CC2E0B">
      <w:pPr>
        <w:pStyle w:val="EMEAEnBodyText"/>
        <w:keepNext/>
        <w:autoSpaceDE w:val="0"/>
        <w:autoSpaceDN w:val="0"/>
        <w:adjustRightInd w:val="0"/>
        <w:spacing w:before="0" w:after="0"/>
        <w:jc w:val="left"/>
        <w:rPr>
          <w:szCs w:val="22"/>
          <w:lang w:val="sv-SE"/>
        </w:rPr>
      </w:pPr>
    </w:p>
    <w:p w14:paraId="614BEE8C" w14:textId="77777777" w:rsidR="00C21694" w:rsidRPr="00144A2F" w:rsidRDefault="00A049FD" w:rsidP="00CC2E0B">
      <w:pPr>
        <w:pStyle w:val="EMEAEnBodyText"/>
        <w:keepNext/>
        <w:autoSpaceDE w:val="0"/>
        <w:autoSpaceDN w:val="0"/>
        <w:adjustRightInd w:val="0"/>
        <w:spacing w:before="0" w:after="0"/>
        <w:jc w:val="left"/>
        <w:rPr>
          <w:szCs w:val="22"/>
          <w:lang w:val="sv-SE"/>
        </w:rPr>
      </w:pPr>
      <w:r w:rsidRPr="00144A2F">
        <w:rPr>
          <w:szCs w:val="22"/>
          <w:lang w:val="sv-SE"/>
        </w:rPr>
        <w:t>En</w:t>
      </w:r>
      <w:r w:rsidR="00C21694" w:rsidRPr="00144A2F">
        <w:rPr>
          <w:szCs w:val="22"/>
          <w:lang w:val="sv-SE"/>
        </w:rPr>
        <w:t xml:space="preserve"> hård kapsel </w:t>
      </w:r>
      <w:r w:rsidR="00D43835" w:rsidRPr="00144A2F">
        <w:rPr>
          <w:szCs w:val="22"/>
          <w:lang w:val="sv-SE"/>
        </w:rPr>
        <w:t xml:space="preserve">0,5 mg </w:t>
      </w:r>
      <w:r w:rsidR="00C21694" w:rsidRPr="00144A2F">
        <w:rPr>
          <w:szCs w:val="22"/>
          <w:lang w:val="sv-SE"/>
        </w:rPr>
        <w:t xml:space="preserve">innehåller 0,5 mg fingolimod (som </w:t>
      </w:r>
      <w:r w:rsidR="004F1D42" w:rsidRPr="00144A2F">
        <w:rPr>
          <w:szCs w:val="22"/>
          <w:lang w:val="sv-SE"/>
        </w:rPr>
        <w:t>hydroklorid</w:t>
      </w:r>
      <w:r w:rsidR="00C21694" w:rsidRPr="00144A2F">
        <w:rPr>
          <w:szCs w:val="22"/>
          <w:lang w:val="sv-SE"/>
        </w:rPr>
        <w:t>).</w:t>
      </w:r>
    </w:p>
    <w:p w14:paraId="390B4EF8" w14:textId="77777777" w:rsidR="00C21694" w:rsidRPr="00144A2F" w:rsidRDefault="00C21694" w:rsidP="00CC2E0B">
      <w:pPr>
        <w:pStyle w:val="EMEAEnBodyText"/>
        <w:autoSpaceDE w:val="0"/>
        <w:autoSpaceDN w:val="0"/>
        <w:adjustRightInd w:val="0"/>
        <w:spacing w:before="0" w:after="0"/>
        <w:jc w:val="left"/>
        <w:rPr>
          <w:szCs w:val="22"/>
          <w:lang w:val="sv-SE"/>
        </w:rPr>
      </w:pPr>
    </w:p>
    <w:p w14:paraId="01E15F55" w14:textId="77777777" w:rsidR="00C21694" w:rsidRPr="00144A2F" w:rsidRDefault="00C21694" w:rsidP="00CC2E0B">
      <w:pPr>
        <w:pStyle w:val="EMEAEnBodyText"/>
        <w:autoSpaceDE w:val="0"/>
        <w:autoSpaceDN w:val="0"/>
        <w:adjustRightInd w:val="0"/>
        <w:spacing w:before="0" w:after="0"/>
        <w:jc w:val="left"/>
        <w:rPr>
          <w:szCs w:val="22"/>
          <w:lang w:val="sv-SE"/>
        </w:rPr>
      </w:pPr>
      <w:r w:rsidRPr="00144A2F">
        <w:rPr>
          <w:szCs w:val="22"/>
          <w:lang w:val="sv-SE"/>
        </w:rPr>
        <w:t>För fullständig förteckning över hjälpämnen, se avsnitt</w:t>
      </w:r>
      <w:r w:rsidR="006B534E" w:rsidRPr="00144A2F">
        <w:rPr>
          <w:szCs w:val="22"/>
          <w:lang w:val="sv-SE"/>
        </w:rPr>
        <w:t> </w:t>
      </w:r>
      <w:r w:rsidRPr="00144A2F">
        <w:rPr>
          <w:szCs w:val="22"/>
          <w:lang w:val="sv-SE"/>
        </w:rPr>
        <w:t>6.1.</w:t>
      </w:r>
    </w:p>
    <w:p w14:paraId="3E12EE2F" w14:textId="77777777" w:rsidR="00C21694" w:rsidRPr="00144A2F" w:rsidRDefault="00C21694" w:rsidP="00CC2E0B">
      <w:pPr>
        <w:tabs>
          <w:tab w:val="clear" w:pos="567"/>
        </w:tabs>
        <w:spacing w:line="240" w:lineRule="auto"/>
        <w:rPr>
          <w:szCs w:val="22"/>
          <w:lang w:val="sv-SE"/>
        </w:rPr>
      </w:pPr>
    </w:p>
    <w:p w14:paraId="774864A7" w14:textId="77777777" w:rsidR="00C21694" w:rsidRPr="00144A2F" w:rsidRDefault="00C21694" w:rsidP="00CC2E0B">
      <w:pPr>
        <w:tabs>
          <w:tab w:val="clear" w:pos="567"/>
        </w:tabs>
        <w:spacing w:line="240" w:lineRule="auto"/>
        <w:rPr>
          <w:szCs w:val="22"/>
          <w:lang w:val="sv-SE"/>
        </w:rPr>
      </w:pPr>
    </w:p>
    <w:p w14:paraId="2F4A5ADF" w14:textId="77777777" w:rsidR="00C21694" w:rsidRPr="00144A2F" w:rsidRDefault="00C21694" w:rsidP="00CC2E0B">
      <w:pPr>
        <w:keepNext/>
        <w:tabs>
          <w:tab w:val="clear" w:pos="567"/>
        </w:tabs>
        <w:spacing w:line="240" w:lineRule="auto"/>
        <w:ind w:left="567" w:hanging="567"/>
        <w:rPr>
          <w:caps/>
          <w:szCs w:val="22"/>
          <w:lang w:val="sv-SE"/>
        </w:rPr>
      </w:pPr>
      <w:r w:rsidRPr="00144A2F">
        <w:rPr>
          <w:b/>
          <w:szCs w:val="22"/>
          <w:lang w:val="sv-SE"/>
        </w:rPr>
        <w:t>3.</w:t>
      </w:r>
      <w:r w:rsidRPr="00144A2F">
        <w:rPr>
          <w:b/>
          <w:szCs w:val="22"/>
          <w:lang w:val="sv-SE"/>
        </w:rPr>
        <w:tab/>
        <w:t>LÄKEMEDELSFORM</w:t>
      </w:r>
    </w:p>
    <w:p w14:paraId="528CEEC2" w14:textId="77777777" w:rsidR="00C21694" w:rsidRPr="00144A2F" w:rsidRDefault="00C21694" w:rsidP="00CC2E0B">
      <w:pPr>
        <w:keepNext/>
        <w:tabs>
          <w:tab w:val="clear" w:pos="567"/>
        </w:tabs>
        <w:spacing w:line="240" w:lineRule="auto"/>
        <w:rPr>
          <w:szCs w:val="22"/>
          <w:lang w:val="sv-SE"/>
        </w:rPr>
      </w:pPr>
    </w:p>
    <w:p w14:paraId="03B068D7" w14:textId="77777777" w:rsidR="00C21694" w:rsidRPr="00144A2F" w:rsidRDefault="00C21694" w:rsidP="00CC2E0B">
      <w:pPr>
        <w:tabs>
          <w:tab w:val="clear" w:pos="567"/>
        </w:tabs>
        <w:spacing w:line="240" w:lineRule="auto"/>
        <w:rPr>
          <w:szCs w:val="22"/>
          <w:lang w:val="sv-SE"/>
        </w:rPr>
      </w:pPr>
      <w:r w:rsidRPr="00144A2F">
        <w:rPr>
          <w:szCs w:val="22"/>
          <w:lang w:val="sv-SE"/>
        </w:rPr>
        <w:t>Hård kapsel</w:t>
      </w:r>
    </w:p>
    <w:p w14:paraId="21B2A3D9" w14:textId="77777777" w:rsidR="00C21694" w:rsidRPr="00144A2F" w:rsidRDefault="00C21694" w:rsidP="00CC2E0B">
      <w:pPr>
        <w:tabs>
          <w:tab w:val="clear" w:pos="567"/>
        </w:tabs>
        <w:spacing w:line="240" w:lineRule="auto"/>
        <w:rPr>
          <w:szCs w:val="22"/>
          <w:lang w:val="sv-SE"/>
        </w:rPr>
      </w:pPr>
    </w:p>
    <w:p w14:paraId="5D4487F5" w14:textId="77777777" w:rsidR="00D43835" w:rsidRPr="00144A2F" w:rsidRDefault="00D43835" w:rsidP="00CC2E0B">
      <w:pPr>
        <w:keepNext/>
        <w:tabs>
          <w:tab w:val="clear" w:pos="567"/>
        </w:tabs>
        <w:spacing w:line="240" w:lineRule="auto"/>
        <w:rPr>
          <w:szCs w:val="22"/>
          <w:u w:val="single"/>
          <w:lang w:val="sv-SE"/>
        </w:rPr>
      </w:pPr>
      <w:r w:rsidRPr="00144A2F">
        <w:rPr>
          <w:szCs w:val="22"/>
          <w:u w:val="single"/>
          <w:lang w:val="sv-SE"/>
        </w:rPr>
        <w:t>Gilenya 0,25 mg hårda kapslar</w:t>
      </w:r>
    </w:p>
    <w:p w14:paraId="2920B0D3" w14:textId="77777777" w:rsidR="00D43835" w:rsidRPr="00144A2F" w:rsidRDefault="00D43835" w:rsidP="00CC2E0B">
      <w:pPr>
        <w:pStyle w:val="EMEAEnBodyText"/>
        <w:keepNext/>
        <w:autoSpaceDE w:val="0"/>
        <w:autoSpaceDN w:val="0"/>
        <w:adjustRightInd w:val="0"/>
        <w:spacing w:before="0" w:after="0"/>
        <w:jc w:val="left"/>
        <w:rPr>
          <w:szCs w:val="22"/>
          <w:lang w:val="sv-SE"/>
        </w:rPr>
      </w:pPr>
    </w:p>
    <w:p w14:paraId="662C5AED" w14:textId="77777777" w:rsidR="00D43835" w:rsidRPr="00144A2F" w:rsidRDefault="00D43835" w:rsidP="00CC2E0B">
      <w:pPr>
        <w:pStyle w:val="Text"/>
        <w:spacing w:before="0"/>
        <w:jc w:val="left"/>
        <w:rPr>
          <w:sz w:val="22"/>
          <w:szCs w:val="22"/>
          <w:lang w:val="sv-SE"/>
        </w:rPr>
      </w:pPr>
      <w:r w:rsidRPr="00144A2F">
        <w:rPr>
          <w:sz w:val="22"/>
          <w:szCs w:val="22"/>
          <w:lang w:val="sv-SE"/>
        </w:rPr>
        <w:t xml:space="preserve">16 mm kapsel med </w:t>
      </w:r>
      <w:r w:rsidR="006B7805" w:rsidRPr="00144A2F">
        <w:rPr>
          <w:sz w:val="22"/>
          <w:szCs w:val="22"/>
          <w:lang w:val="sv-SE"/>
        </w:rPr>
        <w:t>elfenbensfärgad</w:t>
      </w:r>
      <w:r w:rsidRPr="00144A2F">
        <w:rPr>
          <w:sz w:val="22"/>
          <w:szCs w:val="22"/>
          <w:lang w:val="sv-SE"/>
        </w:rPr>
        <w:t>, ogenomskinlig över</w:t>
      </w:r>
      <w:r w:rsidR="006B7805" w:rsidRPr="00144A2F">
        <w:rPr>
          <w:sz w:val="22"/>
          <w:szCs w:val="22"/>
          <w:lang w:val="sv-SE"/>
        </w:rPr>
        <w:t>-</w:t>
      </w:r>
      <w:r w:rsidRPr="00144A2F">
        <w:rPr>
          <w:sz w:val="22"/>
          <w:szCs w:val="22"/>
          <w:lang w:val="sv-SE"/>
        </w:rPr>
        <w:t xml:space="preserve"> och underdel; märkt med ”FTY0.</w:t>
      </w:r>
      <w:r w:rsidR="006B7805" w:rsidRPr="00144A2F">
        <w:rPr>
          <w:sz w:val="22"/>
          <w:szCs w:val="22"/>
          <w:lang w:val="sv-SE"/>
        </w:rPr>
        <w:t>2</w:t>
      </w:r>
      <w:r w:rsidRPr="00144A2F">
        <w:rPr>
          <w:sz w:val="22"/>
          <w:szCs w:val="22"/>
          <w:lang w:val="sv-SE"/>
        </w:rPr>
        <w:t xml:space="preserve">5 mg” </w:t>
      </w:r>
      <w:r w:rsidR="006B7805" w:rsidRPr="00144A2F">
        <w:rPr>
          <w:sz w:val="22"/>
          <w:szCs w:val="22"/>
          <w:lang w:val="sv-SE"/>
        </w:rPr>
        <w:t xml:space="preserve">radiellt </w:t>
      </w:r>
      <w:r w:rsidRPr="00144A2F">
        <w:rPr>
          <w:sz w:val="22"/>
          <w:szCs w:val="22"/>
          <w:lang w:val="sv-SE"/>
        </w:rPr>
        <w:t xml:space="preserve">tryckt med svart färg på överdelen och med </w:t>
      </w:r>
      <w:r w:rsidR="006B7805" w:rsidRPr="00144A2F">
        <w:rPr>
          <w:sz w:val="22"/>
          <w:szCs w:val="22"/>
          <w:lang w:val="sv-SE"/>
        </w:rPr>
        <w:t>en</w:t>
      </w:r>
      <w:r w:rsidRPr="00144A2F">
        <w:rPr>
          <w:sz w:val="22"/>
          <w:szCs w:val="22"/>
          <w:lang w:val="sv-SE"/>
        </w:rPr>
        <w:t xml:space="preserve"> r</w:t>
      </w:r>
      <w:r w:rsidR="006B7805" w:rsidRPr="00144A2F">
        <w:rPr>
          <w:sz w:val="22"/>
          <w:szCs w:val="22"/>
          <w:lang w:val="sv-SE"/>
        </w:rPr>
        <w:t>a</w:t>
      </w:r>
      <w:r w:rsidRPr="00144A2F">
        <w:rPr>
          <w:sz w:val="22"/>
          <w:szCs w:val="22"/>
          <w:lang w:val="sv-SE"/>
        </w:rPr>
        <w:t xml:space="preserve">nd tryckt radiellt med </w:t>
      </w:r>
      <w:r w:rsidR="006B7805" w:rsidRPr="00144A2F">
        <w:rPr>
          <w:sz w:val="22"/>
          <w:szCs w:val="22"/>
          <w:lang w:val="sv-SE"/>
        </w:rPr>
        <w:t>svart</w:t>
      </w:r>
      <w:r w:rsidRPr="00144A2F">
        <w:rPr>
          <w:sz w:val="22"/>
          <w:szCs w:val="22"/>
          <w:lang w:val="sv-SE"/>
        </w:rPr>
        <w:t xml:space="preserve"> färg på underdelen.</w:t>
      </w:r>
    </w:p>
    <w:p w14:paraId="4EA932DA" w14:textId="77777777" w:rsidR="00D43835" w:rsidRPr="00144A2F" w:rsidRDefault="00D43835" w:rsidP="00CC2E0B">
      <w:pPr>
        <w:tabs>
          <w:tab w:val="clear" w:pos="567"/>
        </w:tabs>
        <w:spacing w:line="240" w:lineRule="auto"/>
        <w:rPr>
          <w:szCs w:val="22"/>
          <w:u w:val="single"/>
          <w:lang w:val="sv-SE"/>
        </w:rPr>
      </w:pPr>
    </w:p>
    <w:p w14:paraId="4C10BF98" w14:textId="77777777" w:rsidR="00D43835" w:rsidRPr="00144A2F" w:rsidRDefault="00D43835" w:rsidP="00CC2E0B">
      <w:pPr>
        <w:keepNext/>
        <w:tabs>
          <w:tab w:val="clear" w:pos="567"/>
        </w:tabs>
        <w:spacing w:line="240" w:lineRule="auto"/>
        <w:rPr>
          <w:szCs w:val="22"/>
          <w:u w:val="single"/>
          <w:lang w:val="sv-SE"/>
        </w:rPr>
      </w:pPr>
      <w:r w:rsidRPr="00144A2F">
        <w:rPr>
          <w:szCs w:val="22"/>
          <w:u w:val="single"/>
          <w:lang w:val="sv-SE"/>
        </w:rPr>
        <w:t>Gilenya 0,5 mg hårda kapslar</w:t>
      </w:r>
    </w:p>
    <w:p w14:paraId="3993015C" w14:textId="77777777" w:rsidR="00D43835" w:rsidRPr="00144A2F" w:rsidRDefault="00D43835" w:rsidP="00CC2E0B">
      <w:pPr>
        <w:pStyle w:val="EMEAEnBodyText"/>
        <w:keepNext/>
        <w:autoSpaceDE w:val="0"/>
        <w:autoSpaceDN w:val="0"/>
        <w:adjustRightInd w:val="0"/>
        <w:spacing w:before="0" w:after="0"/>
        <w:jc w:val="left"/>
        <w:rPr>
          <w:szCs w:val="22"/>
          <w:lang w:val="sv-SE"/>
        </w:rPr>
      </w:pPr>
    </w:p>
    <w:p w14:paraId="57A809C7" w14:textId="77777777" w:rsidR="00C21694" w:rsidRPr="00144A2F" w:rsidRDefault="00C21694" w:rsidP="00CC2E0B">
      <w:pPr>
        <w:pStyle w:val="Text"/>
        <w:spacing w:before="0"/>
        <w:jc w:val="left"/>
        <w:rPr>
          <w:sz w:val="22"/>
          <w:szCs w:val="22"/>
          <w:lang w:val="sv-SE"/>
        </w:rPr>
      </w:pPr>
      <w:r w:rsidRPr="00144A2F">
        <w:rPr>
          <w:sz w:val="22"/>
          <w:szCs w:val="22"/>
          <w:lang w:val="sv-SE"/>
        </w:rPr>
        <w:t xml:space="preserve">16 mm kapsel med klargul, ogenomskinlig överdel och vit, ogenomskinlig underdel; märkt med </w:t>
      </w:r>
      <w:r w:rsidR="004152C5" w:rsidRPr="00144A2F">
        <w:rPr>
          <w:sz w:val="22"/>
          <w:szCs w:val="22"/>
          <w:lang w:val="sv-SE"/>
        </w:rPr>
        <w:t>”</w:t>
      </w:r>
      <w:r w:rsidRPr="00144A2F">
        <w:rPr>
          <w:sz w:val="22"/>
          <w:szCs w:val="22"/>
          <w:lang w:val="sv-SE"/>
        </w:rPr>
        <w:t>FTY0.5 mg</w:t>
      </w:r>
      <w:r w:rsidR="004152C5" w:rsidRPr="00144A2F">
        <w:rPr>
          <w:sz w:val="22"/>
          <w:szCs w:val="22"/>
          <w:lang w:val="sv-SE"/>
        </w:rPr>
        <w:t>”</w:t>
      </w:r>
      <w:r w:rsidRPr="00144A2F">
        <w:rPr>
          <w:sz w:val="22"/>
          <w:szCs w:val="22"/>
          <w:lang w:val="sv-SE"/>
        </w:rPr>
        <w:t xml:space="preserve"> tryckt med svart färg på överdelen och med två ränder tryckta radiellt med gul färg på underdelen.</w:t>
      </w:r>
    </w:p>
    <w:p w14:paraId="648BEB96" w14:textId="77777777" w:rsidR="00C21694" w:rsidRPr="00144A2F" w:rsidRDefault="00C21694" w:rsidP="00CC2E0B">
      <w:pPr>
        <w:tabs>
          <w:tab w:val="clear" w:pos="567"/>
        </w:tabs>
        <w:spacing w:line="240" w:lineRule="auto"/>
        <w:rPr>
          <w:szCs w:val="22"/>
          <w:lang w:val="sv-SE"/>
        </w:rPr>
      </w:pPr>
    </w:p>
    <w:p w14:paraId="66D9C097" w14:textId="77777777" w:rsidR="00C21694" w:rsidRPr="00144A2F" w:rsidRDefault="00C21694" w:rsidP="00CC2E0B">
      <w:pPr>
        <w:tabs>
          <w:tab w:val="clear" w:pos="567"/>
        </w:tabs>
        <w:spacing w:line="240" w:lineRule="auto"/>
        <w:rPr>
          <w:szCs w:val="22"/>
          <w:lang w:val="sv-SE"/>
        </w:rPr>
      </w:pPr>
    </w:p>
    <w:p w14:paraId="4ABE5EA9" w14:textId="77777777" w:rsidR="00C21694" w:rsidRPr="00144A2F" w:rsidRDefault="00C21694" w:rsidP="00CC2E0B">
      <w:pPr>
        <w:keepNext/>
        <w:tabs>
          <w:tab w:val="clear" w:pos="567"/>
        </w:tabs>
        <w:spacing w:line="240" w:lineRule="auto"/>
        <w:ind w:left="567" w:hanging="567"/>
        <w:rPr>
          <w:caps/>
          <w:szCs w:val="22"/>
          <w:lang w:val="sv-SE"/>
        </w:rPr>
      </w:pPr>
      <w:r w:rsidRPr="00144A2F">
        <w:rPr>
          <w:b/>
          <w:caps/>
          <w:szCs w:val="22"/>
          <w:lang w:val="sv-SE"/>
        </w:rPr>
        <w:t>4.</w:t>
      </w:r>
      <w:r w:rsidRPr="00144A2F">
        <w:rPr>
          <w:b/>
          <w:caps/>
          <w:szCs w:val="22"/>
          <w:lang w:val="sv-SE"/>
        </w:rPr>
        <w:tab/>
        <w:t>KLINISKA UPPGIFTER</w:t>
      </w:r>
    </w:p>
    <w:p w14:paraId="04425243" w14:textId="77777777" w:rsidR="00C21694" w:rsidRPr="00144A2F" w:rsidRDefault="00C21694" w:rsidP="00CC2E0B">
      <w:pPr>
        <w:keepNext/>
        <w:tabs>
          <w:tab w:val="clear" w:pos="567"/>
        </w:tabs>
        <w:spacing w:line="240" w:lineRule="auto"/>
        <w:rPr>
          <w:szCs w:val="22"/>
          <w:lang w:val="sv-SE"/>
        </w:rPr>
      </w:pPr>
    </w:p>
    <w:p w14:paraId="7F5A9825"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4.1</w:t>
      </w:r>
      <w:r w:rsidRPr="00144A2F">
        <w:rPr>
          <w:b/>
          <w:szCs w:val="22"/>
          <w:lang w:val="sv-SE"/>
        </w:rPr>
        <w:tab/>
        <w:t>Terapeutiska indikationer</w:t>
      </w:r>
    </w:p>
    <w:p w14:paraId="518BD267" w14:textId="77777777" w:rsidR="00C21694" w:rsidRPr="00144A2F" w:rsidRDefault="00C21694" w:rsidP="00CC2E0B">
      <w:pPr>
        <w:keepNext/>
        <w:tabs>
          <w:tab w:val="clear" w:pos="567"/>
        </w:tabs>
        <w:spacing w:line="240" w:lineRule="auto"/>
        <w:rPr>
          <w:szCs w:val="22"/>
          <w:lang w:val="sv-SE"/>
        </w:rPr>
      </w:pPr>
    </w:p>
    <w:p w14:paraId="7C13A922" w14:textId="77777777" w:rsidR="00810225" w:rsidRPr="00144A2F" w:rsidRDefault="00C21694" w:rsidP="00CC2E0B">
      <w:pPr>
        <w:keepNext/>
        <w:tabs>
          <w:tab w:val="clear" w:pos="567"/>
        </w:tabs>
        <w:spacing w:line="240" w:lineRule="auto"/>
        <w:rPr>
          <w:szCs w:val="22"/>
          <w:lang w:val="sv-SE"/>
        </w:rPr>
      </w:pPr>
      <w:r w:rsidRPr="00144A2F">
        <w:rPr>
          <w:szCs w:val="22"/>
          <w:lang w:val="sv-SE"/>
        </w:rPr>
        <w:t xml:space="preserve">Gilenya är indicerat som sjukdomsmodifierande </w:t>
      </w:r>
      <w:r w:rsidR="0087115B" w:rsidRPr="00144A2F">
        <w:rPr>
          <w:lang w:val="sv-SE"/>
        </w:rPr>
        <w:t>behandling</w:t>
      </w:r>
      <w:r w:rsidRPr="00144A2F">
        <w:rPr>
          <w:szCs w:val="22"/>
          <w:lang w:val="sv-SE"/>
        </w:rPr>
        <w:t xml:space="preserve"> </w:t>
      </w:r>
      <w:r w:rsidR="009452F0" w:rsidRPr="00144A2F">
        <w:rPr>
          <w:lang w:val="sv-SE"/>
        </w:rPr>
        <w:t xml:space="preserve">i monoterapi </w:t>
      </w:r>
      <w:r w:rsidR="009452F0" w:rsidRPr="00144A2F">
        <w:rPr>
          <w:szCs w:val="22"/>
          <w:lang w:val="sv-SE"/>
        </w:rPr>
        <w:t xml:space="preserve">vid mycket aktiv skovvis </w:t>
      </w:r>
      <w:r w:rsidR="00EB5695" w:rsidRPr="00144A2F">
        <w:rPr>
          <w:szCs w:val="22"/>
          <w:lang w:val="sv-SE"/>
        </w:rPr>
        <w:t>förlöpande multipel skleros</w:t>
      </w:r>
      <w:r w:rsidR="009452F0" w:rsidRPr="00144A2F">
        <w:rPr>
          <w:szCs w:val="22"/>
          <w:lang w:val="sv-SE"/>
        </w:rPr>
        <w:t>,</w:t>
      </w:r>
      <w:r w:rsidR="009452F0" w:rsidRPr="00144A2F">
        <w:rPr>
          <w:lang w:val="sv-SE"/>
        </w:rPr>
        <w:t xml:space="preserve"> </w:t>
      </w:r>
      <w:r w:rsidR="009452F0" w:rsidRPr="00144A2F">
        <w:rPr>
          <w:szCs w:val="22"/>
          <w:lang w:val="sv-SE"/>
        </w:rPr>
        <w:t>för följande grupper</w:t>
      </w:r>
      <w:r w:rsidR="00FD6972" w:rsidRPr="00144A2F">
        <w:rPr>
          <w:szCs w:val="22"/>
          <w:lang w:val="sv-SE"/>
        </w:rPr>
        <w:t xml:space="preserve"> av vuxna patienter och pediatriska patienter i åldern 10 år och äldre</w:t>
      </w:r>
      <w:r w:rsidR="00EB5695" w:rsidRPr="00144A2F">
        <w:rPr>
          <w:szCs w:val="22"/>
          <w:lang w:val="sv-SE"/>
        </w:rPr>
        <w:t>:</w:t>
      </w:r>
    </w:p>
    <w:p w14:paraId="194C76E3" w14:textId="77777777" w:rsidR="00810225" w:rsidRPr="00144A2F" w:rsidRDefault="00810225" w:rsidP="00CC2E0B">
      <w:pPr>
        <w:keepNext/>
        <w:tabs>
          <w:tab w:val="clear" w:pos="567"/>
        </w:tabs>
        <w:spacing w:line="240" w:lineRule="auto"/>
        <w:rPr>
          <w:szCs w:val="22"/>
          <w:lang w:val="sv-SE"/>
        </w:rPr>
      </w:pPr>
    </w:p>
    <w:p w14:paraId="2579ADEB" w14:textId="77777777" w:rsidR="00231BD0" w:rsidRPr="00144A2F" w:rsidRDefault="009452F0" w:rsidP="00CC2E0B">
      <w:pPr>
        <w:numPr>
          <w:ilvl w:val="0"/>
          <w:numId w:val="5"/>
        </w:numPr>
        <w:tabs>
          <w:tab w:val="clear" w:pos="567"/>
        </w:tabs>
        <w:spacing w:line="240" w:lineRule="auto"/>
        <w:ind w:left="567" w:hanging="567"/>
        <w:rPr>
          <w:szCs w:val="22"/>
          <w:lang w:val="sv-SE"/>
        </w:rPr>
      </w:pPr>
      <w:r w:rsidRPr="00144A2F">
        <w:rPr>
          <w:lang w:val="sv-SE"/>
        </w:rPr>
        <w:t>Patienter med hög</w:t>
      </w:r>
      <w:r w:rsidR="00762CA2" w:rsidRPr="00144A2F">
        <w:rPr>
          <w:lang w:val="sv-SE"/>
        </w:rPr>
        <w:t>aktiv</w:t>
      </w:r>
      <w:r w:rsidRPr="00144A2F">
        <w:rPr>
          <w:lang w:val="sv-SE"/>
        </w:rPr>
        <w:t xml:space="preserve"> sjukdom trots </w:t>
      </w:r>
      <w:r w:rsidR="00762CA2" w:rsidRPr="00144A2F">
        <w:rPr>
          <w:lang w:val="sv-SE"/>
        </w:rPr>
        <w:t xml:space="preserve">en fullständig och adekvat </w:t>
      </w:r>
      <w:r w:rsidRPr="00144A2F">
        <w:rPr>
          <w:lang w:val="sv-SE"/>
        </w:rPr>
        <w:t xml:space="preserve">behandling med </w:t>
      </w:r>
      <w:r w:rsidR="00231BD0" w:rsidRPr="00144A2F">
        <w:rPr>
          <w:lang w:val="sv-SE"/>
        </w:rPr>
        <w:t xml:space="preserve">åtminstone en sjukdomsmodifierande </w:t>
      </w:r>
      <w:r w:rsidR="00F37E24" w:rsidRPr="00144A2F">
        <w:rPr>
          <w:lang w:val="sv-SE"/>
        </w:rPr>
        <w:t>behandling</w:t>
      </w:r>
      <w:r w:rsidR="00231BD0" w:rsidRPr="00144A2F">
        <w:rPr>
          <w:lang w:val="sv-SE"/>
        </w:rPr>
        <w:t xml:space="preserve"> (för undantag och information om </w:t>
      </w:r>
      <w:r w:rsidR="003C41C5" w:rsidRPr="00144A2F">
        <w:rPr>
          <w:lang w:val="sv-SE"/>
        </w:rPr>
        <w:t>washout-</w:t>
      </w:r>
      <w:r w:rsidR="00231BD0" w:rsidRPr="00144A2F">
        <w:rPr>
          <w:lang w:val="sv-SE"/>
        </w:rPr>
        <w:t>tider se avsnitt 4.4 och 5.1)</w:t>
      </w:r>
      <w:r w:rsidRPr="00144A2F">
        <w:rPr>
          <w:lang w:val="sv-SE"/>
        </w:rPr>
        <w:t>.</w:t>
      </w:r>
    </w:p>
    <w:p w14:paraId="4811E6D7" w14:textId="77777777" w:rsidR="00810225" w:rsidRPr="00144A2F" w:rsidRDefault="00810225" w:rsidP="00CC2E0B">
      <w:pPr>
        <w:tabs>
          <w:tab w:val="clear" w:pos="567"/>
        </w:tabs>
        <w:spacing w:line="240" w:lineRule="auto"/>
        <w:rPr>
          <w:szCs w:val="22"/>
          <w:lang w:val="sv-SE"/>
        </w:rPr>
      </w:pPr>
      <w:r w:rsidRPr="00144A2F">
        <w:rPr>
          <w:lang w:val="sv-SE"/>
        </w:rPr>
        <w:t>eller</w:t>
      </w:r>
    </w:p>
    <w:p w14:paraId="71D1911B" w14:textId="77777777" w:rsidR="00C21694" w:rsidRPr="00144A2F" w:rsidRDefault="0016660F" w:rsidP="00CC2E0B">
      <w:pPr>
        <w:numPr>
          <w:ilvl w:val="0"/>
          <w:numId w:val="5"/>
        </w:numPr>
        <w:tabs>
          <w:tab w:val="clear" w:pos="567"/>
        </w:tabs>
        <w:spacing w:line="240" w:lineRule="auto"/>
        <w:ind w:left="567" w:hanging="567"/>
        <w:rPr>
          <w:szCs w:val="22"/>
          <w:lang w:val="sv-SE"/>
        </w:rPr>
      </w:pPr>
      <w:r w:rsidRPr="00144A2F">
        <w:rPr>
          <w:lang w:val="sv-SE"/>
        </w:rPr>
        <w:t>Patienter med snabb utveckling av svår skovvis förlöpande multipel skleros, definierat som två eller flera funktionsnedsättande skov under ett år och en eller flera Gadolinium-laddande lesioner vid MRT av hjärnan eller en avsevärd ökning av T2-lesioner jämfört med en nyligen utförd MRT.</w:t>
      </w:r>
    </w:p>
    <w:p w14:paraId="0FB8B232" w14:textId="77777777" w:rsidR="00C21694" w:rsidRPr="00144A2F" w:rsidRDefault="00C21694" w:rsidP="00CC2E0B">
      <w:pPr>
        <w:tabs>
          <w:tab w:val="clear" w:pos="567"/>
        </w:tabs>
        <w:spacing w:line="240" w:lineRule="auto"/>
        <w:rPr>
          <w:szCs w:val="22"/>
          <w:lang w:val="sv-SE"/>
        </w:rPr>
      </w:pPr>
    </w:p>
    <w:p w14:paraId="3B98E588" w14:textId="77777777" w:rsidR="00C21694" w:rsidRPr="00144A2F" w:rsidRDefault="00C21694" w:rsidP="00CC2E0B">
      <w:pPr>
        <w:keepNext/>
        <w:tabs>
          <w:tab w:val="clear" w:pos="567"/>
        </w:tabs>
        <w:spacing w:line="240" w:lineRule="auto"/>
        <w:ind w:left="567" w:hanging="567"/>
        <w:rPr>
          <w:b/>
          <w:szCs w:val="22"/>
          <w:lang w:val="sv-SE"/>
        </w:rPr>
      </w:pPr>
      <w:r w:rsidRPr="00144A2F">
        <w:rPr>
          <w:b/>
          <w:szCs w:val="22"/>
          <w:lang w:val="sv-SE"/>
        </w:rPr>
        <w:t>4.2</w:t>
      </w:r>
      <w:r w:rsidRPr="00144A2F">
        <w:rPr>
          <w:b/>
          <w:szCs w:val="22"/>
          <w:lang w:val="sv-SE"/>
        </w:rPr>
        <w:tab/>
        <w:t>Dosering och administreringssätt</w:t>
      </w:r>
    </w:p>
    <w:p w14:paraId="73AA632D" w14:textId="77777777" w:rsidR="00C21694" w:rsidRPr="00144A2F" w:rsidRDefault="00C21694" w:rsidP="00CC2E0B">
      <w:pPr>
        <w:keepNext/>
        <w:tabs>
          <w:tab w:val="clear" w:pos="567"/>
        </w:tabs>
        <w:spacing w:line="240" w:lineRule="auto"/>
        <w:rPr>
          <w:szCs w:val="22"/>
          <w:lang w:val="sv-SE"/>
        </w:rPr>
      </w:pPr>
    </w:p>
    <w:p w14:paraId="6AABAE34" w14:textId="77777777" w:rsidR="00810225" w:rsidRPr="00144A2F" w:rsidRDefault="00810225" w:rsidP="00CC2E0B">
      <w:pPr>
        <w:tabs>
          <w:tab w:val="clear" w:pos="567"/>
        </w:tabs>
        <w:spacing w:line="240" w:lineRule="auto"/>
        <w:rPr>
          <w:szCs w:val="22"/>
          <w:lang w:val="sv-SE"/>
        </w:rPr>
      </w:pPr>
      <w:r w:rsidRPr="00144A2F">
        <w:rPr>
          <w:szCs w:val="22"/>
          <w:lang w:val="sv-SE"/>
        </w:rPr>
        <w:t xml:space="preserve">Behandlingen ska inledas </w:t>
      </w:r>
      <w:r w:rsidR="00433549" w:rsidRPr="00144A2F">
        <w:rPr>
          <w:szCs w:val="22"/>
          <w:lang w:val="sv-SE"/>
        </w:rPr>
        <w:t xml:space="preserve">och övervakas </w:t>
      </w:r>
      <w:r w:rsidRPr="00144A2F">
        <w:rPr>
          <w:szCs w:val="22"/>
          <w:lang w:val="sv-SE"/>
        </w:rPr>
        <w:t>av en läkare med erfarenhet av multipel skleros.</w:t>
      </w:r>
    </w:p>
    <w:p w14:paraId="574700A4" w14:textId="77777777" w:rsidR="00810225" w:rsidRPr="00144A2F" w:rsidRDefault="00810225" w:rsidP="00CC2E0B">
      <w:pPr>
        <w:tabs>
          <w:tab w:val="clear" w:pos="567"/>
        </w:tabs>
        <w:spacing w:line="240" w:lineRule="auto"/>
        <w:rPr>
          <w:szCs w:val="22"/>
          <w:lang w:val="sv-SE"/>
        </w:rPr>
      </w:pPr>
    </w:p>
    <w:p w14:paraId="59F0882A"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lastRenderedPageBreak/>
        <w:t>Dosering</w:t>
      </w:r>
    </w:p>
    <w:p w14:paraId="7BA4A55F" w14:textId="77777777" w:rsidR="001135B9" w:rsidRPr="00144A2F" w:rsidRDefault="001135B9" w:rsidP="00CC2E0B">
      <w:pPr>
        <w:keepNext/>
        <w:tabs>
          <w:tab w:val="clear" w:pos="567"/>
        </w:tabs>
        <w:spacing w:line="240" w:lineRule="auto"/>
        <w:rPr>
          <w:i/>
          <w:szCs w:val="22"/>
          <w:u w:val="single"/>
          <w:lang w:val="sv-SE"/>
        </w:rPr>
      </w:pPr>
    </w:p>
    <w:p w14:paraId="76691FD9" w14:textId="7DBDC81E" w:rsidR="00C21694" w:rsidRPr="00144A2F" w:rsidRDefault="00727190" w:rsidP="00CC2E0B">
      <w:pPr>
        <w:keepNext/>
        <w:tabs>
          <w:tab w:val="clear" w:pos="567"/>
        </w:tabs>
        <w:spacing w:line="240" w:lineRule="auto"/>
        <w:rPr>
          <w:szCs w:val="22"/>
          <w:lang w:val="sv-SE"/>
        </w:rPr>
      </w:pPr>
      <w:r w:rsidRPr="00144A2F">
        <w:rPr>
          <w:szCs w:val="22"/>
          <w:lang w:val="sv-SE"/>
        </w:rPr>
        <w:t>Hos vuxna är d</w:t>
      </w:r>
      <w:r w:rsidR="00C21694" w:rsidRPr="00144A2F">
        <w:rPr>
          <w:szCs w:val="22"/>
          <w:lang w:val="sv-SE"/>
        </w:rPr>
        <w:t xml:space="preserve">en rekommenderade dosen av </w:t>
      </w:r>
      <w:r w:rsidR="006961BD" w:rsidRPr="00144A2F">
        <w:rPr>
          <w:szCs w:val="22"/>
          <w:lang w:val="sv-SE"/>
        </w:rPr>
        <w:t>fingolimod</w:t>
      </w:r>
      <w:r w:rsidR="00C21694" w:rsidRPr="00144A2F">
        <w:rPr>
          <w:szCs w:val="22"/>
          <w:lang w:val="sv-SE"/>
        </w:rPr>
        <w:t xml:space="preserve"> en 0,5 mg kapsel oralt en gång om dagen.</w:t>
      </w:r>
    </w:p>
    <w:p w14:paraId="39F7CF3A" w14:textId="77777777" w:rsidR="00727190" w:rsidRPr="00144A2F" w:rsidRDefault="00727190" w:rsidP="00CC2E0B">
      <w:pPr>
        <w:keepNext/>
        <w:tabs>
          <w:tab w:val="clear" w:pos="567"/>
        </w:tabs>
        <w:spacing w:line="240" w:lineRule="auto"/>
        <w:rPr>
          <w:i/>
          <w:szCs w:val="22"/>
          <w:u w:val="single"/>
          <w:lang w:val="sv-SE"/>
        </w:rPr>
      </w:pPr>
    </w:p>
    <w:p w14:paraId="72D5C699" w14:textId="77777777" w:rsidR="00727190" w:rsidRPr="00144A2F" w:rsidRDefault="00727190" w:rsidP="00CC2E0B">
      <w:pPr>
        <w:keepNext/>
        <w:tabs>
          <w:tab w:val="clear" w:pos="567"/>
        </w:tabs>
        <w:spacing w:line="240" w:lineRule="auto"/>
        <w:rPr>
          <w:szCs w:val="22"/>
          <w:lang w:val="sv-SE"/>
        </w:rPr>
      </w:pPr>
      <w:r w:rsidRPr="00144A2F">
        <w:rPr>
          <w:szCs w:val="22"/>
          <w:lang w:val="sv-SE"/>
        </w:rPr>
        <w:t>Hos pediatriska patienter (</w:t>
      </w:r>
      <w:r w:rsidR="000D43F5" w:rsidRPr="00144A2F">
        <w:rPr>
          <w:szCs w:val="22"/>
          <w:lang w:val="sv-SE"/>
        </w:rPr>
        <w:t xml:space="preserve">i åldern </w:t>
      </w:r>
      <w:r w:rsidRPr="00144A2F">
        <w:rPr>
          <w:szCs w:val="22"/>
          <w:lang w:val="sv-SE"/>
        </w:rPr>
        <w:t>10 år och äldre) är den rekommenderade dosen beroende av kroppsvikt:</w:t>
      </w:r>
    </w:p>
    <w:p w14:paraId="0E30D651" w14:textId="77777777" w:rsidR="00712AFC" w:rsidRPr="00144A2F" w:rsidRDefault="00712AFC" w:rsidP="00E90128">
      <w:pPr>
        <w:numPr>
          <w:ilvl w:val="0"/>
          <w:numId w:val="13"/>
        </w:numPr>
        <w:tabs>
          <w:tab w:val="clear" w:pos="567"/>
        </w:tabs>
        <w:spacing w:line="240" w:lineRule="auto"/>
        <w:ind w:left="567" w:hanging="567"/>
        <w:rPr>
          <w:szCs w:val="22"/>
          <w:lang w:val="sv-SE"/>
        </w:rPr>
      </w:pPr>
      <w:r w:rsidRPr="00144A2F">
        <w:rPr>
          <w:szCs w:val="22"/>
          <w:lang w:val="sv-SE"/>
        </w:rPr>
        <w:t>Pediatriska patienter med kroppsvikt ≤40 kg: en 0,25 mg kapsel oralt en gång om dagen.</w:t>
      </w:r>
    </w:p>
    <w:p w14:paraId="029AA949" w14:textId="77777777" w:rsidR="00727190" w:rsidRPr="00144A2F" w:rsidRDefault="00712AFC" w:rsidP="00E90128">
      <w:pPr>
        <w:numPr>
          <w:ilvl w:val="0"/>
          <w:numId w:val="13"/>
        </w:numPr>
        <w:tabs>
          <w:tab w:val="clear" w:pos="567"/>
        </w:tabs>
        <w:spacing w:line="240" w:lineRule="auto"/>
        <w:ind w:left="567" w:hanging="567"/>
        <w:rPr>
          <w:szCs w:val="22"/>
          <w:lang w:val="sv-SE"/>
        </w:rPr>
      </w:pPr>
      <w:r w:rsidRPr="00144A2F">
        <w:rPr>
          <w:szCs w:val="22"/>
          <w:lang w:val="sv-SE"/>
        </w:rPr>
        <w:t>Pediatriska patienter med kroppsvikt</w:t>
      </w:r>
      <w:r w:rsidR="00340EFE" w:rsidRPr="00144A2F">
        <w:rPr>
          <w:szCs w:val="22"/>
          <w:lang w:val="sv-SE"/>
        </w:rPr>
        <w:t xml:space="preserve"> </w:t>
      </w:r>
      <w:r w:rsidRPr="00144A2F">
        <w:rPr>
          <w:szCs w:val="22"/>
          <w:lang w:val="sv-SE"/>
        </w:rPr>
        <w:t>&gt;40 kg: en 0,5 mg kapsel oralt en gång om dagen.</w:t>
      </w:r>
    </w:p>
    <w:p w14:paraId="025D106B" w14:textId="77777777" w:rsidR="00712AFC" w:rsidRPr="00144A2F" w:rsidRDefault="00712AFC" w:rsidP="00CC2E0B">
      <w:pPr>
        <w:tabs>
          <w:tab w:val="clear" w:pos="567"/>
        </w:tabs>
        <w:spacing w:line="240" w:lineRule="auto"/>
        <w:rPr>
          <w:szCs w:val="22"/>
          <w:lang w:val="sv-SE"/>
        </w:rPr>
      </w:pPr>
    </w:p>
    <w:p w14:paraId="474B8382" w14:textId="77777777" w:rsidR="00402442" w:rsidRPr="00144A2F" w:rsidRDefault="00402442" w:rsidP="00CC2E0B">
      <w:pPr>
        <w:tabs>
          <w:tab w:val="clear" w:pos="567"/>
        </w:tabs>
        <w:spacing w:line="240" w:lineRule="auto"/>
        <w:rPr>
          <w:szCs w:val="22"/>
          <w:lang w:val="sv-SE"/>
        </w:rPr>
      </w:pPr>
      <w:r w:rsidRPr="00144A2F">
        <w:rPr>
          <w:szCs w:val="22"/>
          <w:lang w:val="sv-SE"/>
        </w:rPr>
        <w:t>Pediatriska patienter som börjar med 0,25 mg kapslar och därefter når en stabil kroppsvikt över 40</w:t>
      </w:r>
      <w:r w:rsidR="00340EFE" w:rsidRPr="00144A2F">
        <w:rPr>
          <w:szCs w:val="22"/>
          <w:lang w:val="sv-SE"/>
        </w:rPr>
        <w:t> </w:t>
      </w:r>
      <w:r w:rsidRPr="00144A2F">
        <w:rPr>
          <w:szCs w:val="22"/>
          <w:lang w:val="sv-SE"/>
        </w:rPr>
        <w:t>kg, bör byta till 0,5 mg kapslar.</w:t>
      </w:r>
    </w:p>
    <w:p w14:paraId="3700EA43" w14:textId="77777777" w:rsidR="00402442" w:rsidRPr="00144A2F" w:rsidRDefault="00402442" w:rsidP="00CC2E0B">
      <w:pPr>
        <w:tabs>
          <w:tab w:val="clear" w:pos="567"/>
        </w:tabs>
        <w:spacing w:line="240" w:lineRule="auto"/>
        <w:rPr>
          <w:szCs w:val="22"/>
          <w:lang w:val="sv-SE"/>
        </w:rPr>
      </w:pPr>
    </w:p>
    <w:p w14:paraId="3927EEF2" w14:textId="77777777" w:rsidR="00402442" w:rsidRPr="00144A2F" w:rsidRDefault="00402442" w:rsidP="00CC2E0B">
      <w:pPr>
        <w:tabs>
          <w:tab w:val="clear" w:pos="567"/>
        </w:tabs>
        <w:spacing w:line="240" w:lineRule="auto"/>
        <w:rPr>
          <w:szCs w:val="22"/>
          <w:lang w:val="sv-SE"/>
        </w:rPr>
      </w:pPr>
      <w:r w:rsidRPr="00144A2F">
        <w:rPr>
          <w:szCs w:val="22"/>
          <w:lang w:val="sv-SE"/>
        </w:rPr>
        <w:t>Vid byte från en daglig dos på 0,25 mg till 0,5 mg, rekommenderas att upprepa samma övervakning som gäller efter första dosen vid behandlingsstart.</w:t>
      </w:r>
    </w:p>
    <w:p w14:paraId="4C069540" w14:textId="77777777" w:rsidR="00402442" w:rsidRPr="00144A2F" w:rsidRDefault="00402442" w:rsidP="00CC2E0B">
      <w:pPr>
        <w:tabs>
          <w:tab w:val="clear" w:pos="567"/>
        </w:tabs>
        <w:spacing w:line="240" w:lineRule="auto"/>
        <w:rPr>
          <w:szCs w:val="22"/>
          <w:lang w:val="sv-SE"/>
        </w:rPr>
      </w:pPr>
    </w:p>
    <w:p w14:paraId="2A1FC050" w14:textId="77777777" w:rsidR="00491AEB" w:rsidRPr="00144A2F" w:rsidRDefault="00491AEB" w:rsidP="00CC2E0B">
      <w:pPr>
        <w:keepNext/>
        <w:tabs>
          <w:tab w:val="clear" w:pos="567"/>
        </w:tabs>
        <w:spacing w:line="240" w:lineRule="auto"/>
        <w:rPr>
          <w:szCs w:val="22"/>
          <w:lang w:val="sv-SE"/>
        </w:rPr>
      </w:pPr>
      <w:r w:rsidRPr="00144A2F">
        <w:rPr>
          <w:szCs w:val="22"/>
          <w:lang w:val="sv-SE"/>
        </w:rPr>
        <w:t>Samma övervakning som gäller efter första dosen vid behandlingsstart rekommenderas när behandlingen avbryts i:</w:t>
      </w:r>
    </w:p>
    <w:p w14:paraId="1F21854C" w14:textId="77777777" w:rsidR="00491AEB" w:rsidRPr="00144A2F" w:rsidRDefault="00491AEB" w:rsidP="00E90128">
      <w:pPr>
        <w:numPr>
          <w:ilvl w:val="0"/>
          <w:numId w:val="13"/>
        </w:numPr>
        <w:tabs>
          <w:tab w:val="clear" w:pos="567"/>
        </w:tabs>
        <w:spacing w:line="240" w:lineRule="auto"/>
        <w:ind w:left="567" w:hanging="567"/>
        <w:rPr>
          <w:szCs w:val="22"/>
          <w:lang w:val="sv-SE"/>
        </w:rPr>
      </w:pPr>
      <w:r w:rsidRPr="00144A2F">
        <w:rPr>
          <w:szCs w:val="22"/>
          <w:lang w:val="sv-SE"/>
        </w:rPr>
        <w:t>1 dag eller mer under de första 2 veckorna av behandlingen.</w:t>
      </w:r>
    </w:p>
    <w:p w14:paraId="64036BFB" w14:textId="77777777" w:rsidR="00491AEB" w:rsidRPr="00144A2F" w:rsidRDefault="00491AEB" w:rsidP="00E90128">
      <w:pPr>
        <w:numPr>
          <w:ilvl w:val="0"/>
          <w:numId w:val="13"/>
        </w:numPr>
        <w:tabs>
          <w:tab w:val="clear" w:pos="567"/>
        </w:tabs>
        <w:spacing w:line="240" w:lineRule="auto"/>
        <w:ind w:left="567" w:hanging="567"/>
        <w:rPr>
          <w:szCs w:val="22"/>
          <w:lang w:val="sv-SE"/>
        </w:rPr>
      </w:pPr>
      <w:r w:rsidRPr="00144A2F">
        <w:rPr>
          <w:szCs w:val="22"/>
          <w:lang w:val="sv-SE"/>
        </w:rPr>
        <w:t>mer än 7 dagar under vecka 3 och 4 av behandlingen.</w:t>
      </w:r>
    </w:p>
    <w:p w14:paraId="72525EF0" w14:textId="77777777" w:rsidR="00491AEB" w:rsidRPr="00144A2F" w:rsidRDefault="00491AEB" w:rsidP="00E90128">
      <w:pPr>
        <w:keepNext/>
        <w:numPr>
          <w:ilvl w:val="0"/>
          <w:numId w:val="13"/>
        </w:numPr>
        <w:tabs>
          <w:tab w:val="clear" w:pos="567"/>
        </w:tabs>
        <w:spacing w:line="240" w:lineRule="auto"/>
        <w:ind w:left="567" w:hanging="567"/>
        <w:rPr>
          <w:szCs w:val="22"/>
          <w:lang w:val="sv-SE"/>
        </w:rPr>
      </w:pPr>
      <w:r w:rsidRPr="00144A2F">
        <w:rPr>
          <w:szCs w:val="22"/>
          <w:lang w:val="sv-SE"/>
        </w:rPr>
        <w:t>mer än 2 veckor efter en månads behandling.</w:t>
      </w:r>
    </w:p>
    <w:p w14:paraId="5D110676" w14:textId="77777777" w:rsidR="00491AEB" w:rsidRPr="00144A2F" w:rsidRDefault="00491AEB" w:rsidP="00CC2E0B">
      <w:pPr>
        <w:tabs>
          <w:tab w:val="clear" w:pos="567"/>
        </w:tabs>
        <w:spacing w:line="240" w:lineRule="auto"/>
        <w:rPr>
          <w:szCs w:val="22"/>
          <w:lang w:val="sv-SE"/>
        </w:rPr>
      </w:pPr>
      <w:r w:rsidRPr="00144A2F">
        <w:rPr>
          <w:szCs w:val="22"/>
          <w:lang w:val="sv-SE"/>
        </w:rPr>
        <w:t>Om behandlingsavbrottet är kortare än ovanstående, bör behandlingen fortsätta med nästa dos som planerat</w:t>
      </w:r>
      <w:r w:rsidR="008F3E7A" w:rsidRPr="00144A2F">
        <w:rPr>
          <w:szCs w:val="22"/>
          <w:lang w:val="sv-SE"/>
        </w:rPr>
        <w:t xml:space="preserve"> (se avsnitt</w:t>
      </w:r>
      <w:r w:rsidR="00C70525" w:rsidRPr="00144A2F">
        <w:rPr>
          <w:szCs w:val="22"/>
          <w:lang w:val="sv-SE"/>
        </w:rPr>
        <w:t> </w:t>
      </w:r>
      <w:r w:rsidR="008F3E7A" w:rsidRPr="00144A2F">
        <w:rPr>
          <w:szCs w:val="22"/>
          <w:lang w:val="sv-SE"/>
        </w:rPr>
        <w:t>4.4)</w:t>
      </w:r>
      <w:r w:rsidRPr="00144A2F">
        <w:rPr>
          <w:szCs w:val="22"/>
          <w:lang w:val="sv-SE"/>
        </w:rPr>
        <w:t>.</w:t>
      </w:r>
    </w:p>
    <w:p w14:paraId="7131BEA5" w14:textId="77777777" w:rsidR="00C21694" w:rsidRPr="00144A2F" w:rsidRDefault="00C21694" w:rsidP="00CC2E0B">
      <w:pPr>
        <w:tabs>
          <w:tab w:val="clear" w:pos="567"/>
        </w:tabs>
        <w:spacing w:line="240" w:lineRule="auto"/>
        <w:rPr>
          <w:i/>
          <w:szCs w:val="22"/>
          <w:lang w:val="sv-SE"/>
        </w:rPr>
      </w:pPr>
    </w:p>
    <w:p w14:paraId="1C6BC1B8"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Särskilda populationer</w:t>
      </w:r>
    </w:p>
    <w:p w14:paraId="6CF37A65" w14:textId="77777777" w:rsidR="00340EFE" w:rsidRPr="00144A2F" w:rsidRDefault="00340EFE" w:rsidP="00CC2E0B">
      <w:pPr>
        <w:keepNext/>
        <w:tabs>
          <w:tab w:val="clear" w:pos="567"/>
        </w:tabs>
        <w:spacing w:line="240" w:lineRule="auto"/>
        <w:rPr>
          <w:szCs w:val="22"/>
          <w:u w:val="single"/>
          <w:lang w:val="sv-SE"/>
        </w:rPr>
      </w:pPr>
    </w:p>
    <w:p w14:paraId="53AB6AA1" w14:textId="77777777" w:rsidR="00810225" w:rsidRPr="00144A2F" w:rsidRDefault="00810225" w:rsidP="00CC2E0B">
      <w:pPr>
        <w:keepNext/>
        <w:tabs>
          <w:tab w:val="clear" w:pos="567"/>
        </w:tabs>
        <w:spacing w:line="240" w:lineRule="auto"/>
        <w:rPr>
          <w:szCs w:val="22"/>
          <w:u w:val="single"/>
          <w:lang w:val="sv-SE"/>
        </w:rPr>
      </w:pPr>
      <w:r w:rsidRPr="00144A2F">
        <w:rPr>
          <w:i/>
          <w:szCs w:val="22"/>
          <w:u w:val="single"/>
          <w:lang w:val="sv-SE"/>
        </w:rPr>
        <w:t>Äldre population</w:t>
      </w:r>
    </w:p>
    <w:p w14:paraId="722678BA" w14:textId="77777777" w:rsidR="00810225" w:rsidRPr="00144A2F" w:rsidRDefault="00810225" w:rsidP="00CC2E0B">
      <w:pPr>
        <w:tabs>
          <w:tab w:val="clear" w:pos="567"/>
        </w:tabs>
        <w:spacing w:line="240" w:lineRule="auto"/>
        <w:rPr>
          <w:szCs w:val="22"/>
          <w:lang w:val="sv-SE"/>
        </w:rPr>
      </w:pPr>
      <w:r w:rsidRPr="00144A2F">
        <w:rPr>
          <w:szCs w:val="22"/>
          <w:lang w:val="sv-SE"/>
        </w:rPr>
        <w:t>På grund av otillräckliga data om säkerhet och effekt ska Gilenya användas med försiktighet hos patienter som är 65 år eller äldre (se avsnitt 5.2).</w:t>
      </w:r>
    </w:p>
    <w:p w14:paraId="48F27A65" w14:textId="77777777" w:rsidR="00810225" w:rsidRPr="00144A2F" w:rsidRDefault="00810225" w:rsidP="00CC2E0B">
      <w:pPr>
        <w:tabs>
          <w:tab w:val="clear" w:pos="567"/>
        </w:tabs>
        <w:spacing w:line="240" w:lineRule="auto"/>
        <w:rPr>
          <w:i/>
          <w:szCs w:val="22"/>
          <w:u w:val="single"/>
          <w:lang w:val="sv-SE"/>
        </w:rPr>
      </w:pPr>
    </w:p>
    <w:p w14:paraId="194E543A" w14:textId="77777777" w:rsidR="00C21694" w:rsidRPr="00144A2F" w:rsidRDefault="00C21694" w:rsidP="00CC2E0B">
      <w:pPr>
        <w:keepNext/>
        <w:tabs>
          <w:tab w:val="clear" w:pos="567"/>
        </w:tabs>
        <w:spacing w:line="240" w:lineRule="auto"/>
        <w:rPr>
          <w:i/>
          <w:szCs w:val="22"/>
          <w:u w:val="single"/>
          <w:lang w:val="sv-SE"/>
        </w:rPr>
      </w:pPr>
      <w:r w:rsidRPr="00144A2F">
        <w:rPr>
          <w:i/>
          <w:szCs w:val="22"/>
          <w:u w:val="single"/>
          <w:lang w:val="sv-SE"/>
        </w:rPr>
        <w:t>Nedsatt njurfunktion</w:t>
      </w:r>
    </w:p>
    <w:p w14:paraId="6D01FF3F" w14:textId="52BE9FB3" w:rsidR="00C21694" w:rsidRPr="00144A2F" w:rsidRDefault="00A11D54" w:rsidP="00CC2E0B">
      <w:pPr>
        <w:tabs>
          <w:tab w:val="clear" w:pos="567"/>
        </w:tabs>
        <w:spacing w:line="240" w:lineRule="auto"/>
        <w:rPr>
          <w:szCs w:val="22"/>
          <w:lang w:val="sv-SE"/>
        </w:rPr>
      </w:pPr>
      <w:r w:rsidRPr="00144A2F">
        <w:rPr>
          <w:szCs w:val="22"/>
          <w:lang w:val="sv-SE"/>
        </w:rPr>
        <w:t>Fingolimod</w:t>
      </w:r>
      <w:r w:rsidR="00C21694" w:rsidRPr="00144A2F">
        <w:rPr>
          <w:szCs w:val="22"/>
          <w:lang w:val="sv-SE"/>
        </w:rPr>
        <w:t xml:space="preserve"> </w:t>
      </w:r>
      <w:r w:rsidR="00081607" w:rsidRPr="00144A2F">
        <w:rPr>
          <w:szCs w:val="22"/>
          <w:lang w:val="sv-SE"/>
        </w:rPr>
        <w:t>har inte studerats</w:t>
      </w:r>
      <w:r w:rsidR="00C21694" w:rsidRPr="00144A2F">
        <w:rPr>
          <w:szCs w:val="22"/>
          <w:lang w:val="sv-SE"/>
        </w:rPr>
        <w:t xml:space="preserve"> hos patienter med nedsatt njurfunktion i de pivotala studierna på multipel skleros. Baserat på kliniska farmakologiska studier behöver dosen inte justeras hos patienter med mild till grav njurfunktionsnedsättning.</w:t>
      </w:r>
    </w:p>
    <w:p w14:paraId="00AA0D5A" w14:textId="77777777" w:rsidR="00C21694" w:rsidRPr="00144A2F" w:rsidRDefault="00C21694" w:rsidP="00CC2E0B">
      <w:pPr>
        <w:tabs>
          <w:tab w:val="clear" w:pos="567"/>
        </w:tabs>
        <w:spacing w:line="240" w:lineRule="auto"/>
        <w:rPr>
          <w:szCs w:val="22"/>
          <w:lang w:val="sv-SE"/>
        </w:rPr>
      </w:pPr>
    </w:p>
    <w:p w14:paraId="16CED3BF" w14:textId="77777777" w:rsidR="00C21694" w:rsidRPr="00144A2F" w:rsidRDefault="00C21694" w:rsidP="00CC2E0B">
      <w:pPr>
        <w:keepNext/>
        <w:tabs>
          <w:tab w:val="clear" w:pos="567"/>
        </w:tabs>
        <w:spacing w:line="240" w:lineRule="auto"/>
        <w:rPr>
          <w:i/>
          <w:szCs w:val="22"/>
          <w:u w:val="single"/>
          <w:lang w:val="sv-SE"/>
        </w:rPr>
      </w:pPr>
      <w:r w:rsidRPr="00144A2F">
        <w:rPr>
          <w:i/>
          <w:szCs w:val="22"/>
          <w:u w:val="single"/>
          <w:lang w:val="sv-SE"/>
        </w:rPr>
        <w:t>Nedsatt leverfunktion</w:t>
      </w:r>
    </w:p>
    <w:p w14:paraId="179DF3A6"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Gilenya </w:t>
      </w:r>
      <w:r w:rsidR="00C334C4" w:rsidRPr="00144A2F">
        <w:rPr>
          <w:szCs w:val="22"/>
          <w:lang w:val="sv-SE"/>
        </w:rPr>
        <w:t xml:space="preserve">får </w:t>
      </w:r>
      <w:r w:rsidR="00810225" w:rsidRPr="00144A2F">
        <w:rPr>
          <w:szCs w:val="22"/>
          <w:lang w:val="sv-SE"/>
        </w:rPr>
        <w:t xml:space="preserve">inte </w:t>
      </w:r>
      <w:r w:rsidRPr="00144A2F">
        <w:rPr>
          <w:szCs w:val="22"/>
          <w:lang w:val="sv-SE"/>
        </w:rPr>
        <w:t xml:space="preserve">användas </w:t>
      </w:r>
      <w:r w:rsidR="00810225" w:rsidRPr="00144A2F">
        <w:rPr>
          <w:szCs w:val="22"/>
          <w:lang w:val="sv-SE"/>
        </w:rPr>
        <w:t>till</w:t>
      </w:r>
      <w:r w:rsidR="00386AC9" w:rsidRPr="00144A2F">
        <w:rPr>
          <w:szCs w:val="22"/>
          <w:lang w:val="sv-SE"/>
        </w:rPr>
        <w:t xml:space="preserve"> </w:t>
      </w:r>
      <w:r w:rsidRPr="00144A2F">
        <w:rPr>
          <w:szCs w:val="22"/>
          <w:lang w:val="sv-SE"/>
        </w:rPr>
        <w:t>patienter med gravt nedsatt leverfunktion (Child-Pugh-klass C)</w:t>
      </w:r>
      <w:r w:rsidR="00C334C4" w:rsidRPr="00144A2F">
        <w:rPr>
          <w:szCs w:val="22"/>
          <w:lang w:val="sv-SE"/>
        </w:rPr>
        <w:t xml:space="preserve"> (se avsnitt 4.3)</w:t>
      </w:r>
      <w:r w:rsidRPr="00144A2F">
        <w:rPr>
          <w:szCs w:val="22"/>
          <w:lang w:val="sv-SE"/>
        </w:rPr>
        <w:t xml:space="preserve">. Även om dosen inte behöver justeras för patienter med mild till måttlig leverfunktionsnedsättning, </w:t>
      </w:r>
      <w:r w:rsidR="004F1D42" w:rsidRPr="00144A2F">
        <w:rPr>
          <w:szCs w:val="22"/>
          <w:lang w:val="sv-SE"/>
        </w:rPr>
        <w:t>ska</w:t>
      </w:r>
      <w:r w:rsidRPr="00144A2F">
        <w:rPr>
          <w:szCs w:val="22"/>
          <w:lang w:val="sv-SE"/>
        </w:rPr>
        <w:t xml:space="preserve"> </w:t>
      </w:r>
      <w:r w:rsidR="00810225" w:rsidRPr="00144A2F">
        <w:rPr>
          <w:szCs w:val="22"/>
          <w:lang w:val="sv-SE"/>
        </w:rPr>
        <w:t xml:space="preserve">försiktighet iakttas när </w:t>
      </w:r>
      <w:r w:rsidRPr="00144A2F">
        <w:rPr>
          <w:szCs w:val="22"/>
          <w:lang w:val="sv-SE"/>
        </w:rPr>
        <w:t xml:space="preserve">behandling av sådana patienter </w:t>
      </w:r>
      <w:r w:rsidR="00810225" w:rsidRPr="00144A2F">
        <w:rPr>
          <w:szCs w:val="22"/>
          <w:lang w:val="sv-SE"/>
        </w:rPr>
        <w:t>påbörjas</w:t>
      </w:r>
      <w:r w:rsidRPr="00144A2F">
        <w:rPr>
          <w:szCs w:val="22"/>
          <w:lang w:val="sv-SE"/>
        </w:rPr>
        <w:t xml:space="preserve"> (se avsnitt 4.4 och 5.2).</w:t>
      </w:r>
    </w:p>
    <w:p w14:paraId="2198DB32" w14:textId="77777777" w:rsidR="006F43F2" w:rsidRPr="00144A2F" w:rsidRDefault="006F43F2" w:rsidP="00CC2E0B">
      <w:pPr>
        <w:tabs>
          <w:tab w:val="clear" w:pos="567"/>
        </w:tabs>
        <w:spacing w:line="240" w:lineRule="auto"/>
        <w:rPr>
          <w:szCs w:val="22"/>
          <w:lang w:val="sv-SE"/>
        </w:rPr>
      </w:pPr>
    </w:p>
    <w:p w14:paraId="001DCB9F" w14:textId="77777777" w:rsidR="00C21694" w:rsidRPr="00144A2F" w:rsidRDefault="00C21694" w:rsidP="00CC2E0B">
      <w:pPr>
        <w:keepNext/>
        <w:tabs>
          <w:tab w:val="clear" w:pos="567"/>
        </w:tabs>
        <w:spacing w:line="240" w:lineRule="auto"/>
        <w:rPr>
          <w:i/>
          <w:szCs w:val="22"/>
          <w:u w:val="single"/>
          <w:lang w:val="sv-SE"/>
        </w:rPr>
      </w:pPr>
      <w:r w:rsidRPr="00144A2F">
        <w:rPr>
          <w:i/>
          <w:szCs w:val="22"/>
          <w:u w:val="single"/>
          <w:lang w:val="sv-SE"/>
        </w:rPr>
        <w:t>Pediatrisk population</w:t>
      </w:r>
    </w:p>
    <w:p w14:paraId="2F9A12E1" w14:textId="1C65F5AC" w:rsidR="00340EFE" w:rsidRPr="00144A2F" w:rsidRDefault="00C21694" w:rsidP="00CC2E0B">
      <w:pPr>
        <w:tabs>
          <w:tab w:val="clear" w:pos="567"/>
        </w:tabs>
        <w:spacing w:line="240" w:lineRule="auto"/>
        <w:rPr>
          <w:szCs w:val="22"/>
          <w:lang w:val="sv-SE"/>
        </w:rPr>
      </w:pPr>
      <w:r w:rsidRPr="00144A2F">
        <w:rPr>
          <w:szCs w:val="22"/>
          <w:lang w:val="sv-SE"/>
        </w:rPr>
        <w:t xml:space="preserve">Säkerhet och effekt för </w:t>
      </w:r>
      <w:r w:rsidR="00A11D54" w:rsidRPr="00144A2F">
        <w:rPr>
          <w:szCs w:val="22"/>
          <w:lang w:val="sv-SE"/>
        </w:rPr>
        <w:t>fingolimod</w:t>
      </w:r>
      <w:r w:rsidRPr="00144A2F">
        <w:rPr>
          <w:szCs w:val="22"/>
          <w:lang w:val="sv-SE"/>
        </w:rPr>
        <w:t xml:space="preserve"> för barn </w:t>
      </w:r>
      <w:r w:rsidR="00340EFE" w:rsidRPr="00144A2F">
        <w:rPr>
          <w:szCs w:val="22"/>
          <w:lang w:val="sv-SE"/>
        </w:rPr>
        <w:t>under</w:t>
      </w:r>
      <w:r w:rsidRPr="00144A2F">
        <w:rPr>
          <w:szCs w:val="22"/>
          <w:lang w:val="sv-SE"/>
        </w:rPr>
        <w:t xml:space="preserve"> 1</w:t>
      </w:r>
      <w:r w:rsidR="00340EFE" w:rsidRPr="00144A2F">
        <w:rPr>
          <w:szCs w:val="22"/>
          <w:lang w:val="sv-SE"/>
        </w:rPr>
        <w:t>0</w:t>
      </w:r>
      <w:r w:rsidRPr="00144A2F">
        <w:rPr>
          <w:szCs w:val="22"/>
          <w:lang w:val="sv-SE"/>
        </w:rPr>
        <w:t xml:space="preserve"> år har inte ännu fastställts. </w:t>
      </w:r>
      <w:r w:rsidR="00F61771" w:rsidRPr="00144A2F">
        <w:rPr>
          <w:lang w:val="sv-SE"/>
        </w:rPr>
        <w:t>Inga data finns tillgängliga.</w:t>
      </w:r>
      <w:r w:rsidR="009324C8" w:rsidRPr="00144A2F">
        <w:rPr>
          <w:lang w:val="sv-SE"/>
        </w:rPr>
        <w:t xml:space="preserve"> </w:t>
      </w:r>
      <w:r w:rsidR="00340EFE" w:rsidRPr="00144A2F">
        <w:rPr>
          <w:szCs w:val="22"/>
          <w:lang w:val="sv-SE"/>
        </w:rPr>
        <w:t>Det finns mycket begränsade data tillgängliga för barn mellan 10 och 12 år (se avsnitt 4.4, 4.8 och 5.1).</w:t>
      </w:r>
    </w:p>
    <w:p w14:paraId="44D2FF68" w14:textId="77777777" w:rsidR="00340EFE" w:rsidRPr="00144A2F" w:rsidRDefault="00340EFE" w:rsidP="00CC2E0B">
      <w:pPr>
        <w:tabs>
          <w:tab w:val="clear" w:pos="567"/>
        </w:tabs>
        <w:spacing w:line="240" w:lineRule="auto"/>
        <w:rPr>
          <w:szCs w:val="22"/>
          <w:lang w:val="sv-SE"/>
        </w:rPr>
      </w:pPr>
    </w:p>
    <w:p w14:paraId="6D9CFF10" w14:textId="77777777" w:rsidR="00340EFE" w:rsidRPr="00144A2F" w:rsidRDefault="00340EFE" w:rsidP="00CC2E0B">
      <w:pPr>
        <w:keepNext/>
        <w:spacing w:line="240" w:lineRule="auto"/>
        <w:rPr>
          <w:szCs w:val="22"/>
          <w:u w:val="single"/>
          <w:lang w:val="sv-SE"/>
        </w:rPr>
      </w:pPr>
      <w:r w:rsidRPr="00144A2F">
        <w:rPr>
          <w:szCs w:val="22"/>
          <w:u w:val="single"/>
          <w:lang w:val="sv-SE"/>
        </w:rPr>
        <w:t>Administreringssätt</w:t>
      </w:r>
    </w:p>
    <w:p w14:paraId="3AF1F130" w14:textId="77777777" w:rsidR="00340EFE" w:rsidRPr="00144A2F" w:rsidRDefault="00340EFE" w:rsidP="00CC2E0B">
      <w:pPr>
        <w:keepNext/>
        <w:spacing w:line="240" w:lineRule="auto"/>
        <w:rPr>
          <w:szCs w:val="22"/>
          <w:lang w:val="sv-SE"/>
        </w:rPr>
      </w:pPr>
    </w:p>
    <w:p w14:paraId="6EBE9953" w14:textId="5216B676" w:rsidR="00340EFE" w:rsidRPr="00144A2F" w:rsidRDefault="00340EFE" w:rsidP="00CC2E0B">
      <w:pPr>
        <w:tabs>
          <w:tab w:val="clear" w:pos="567"/>
        </w:tabs>
        <w:spacing w:line="240" w:lineRule="auto"/>
        <w:rPr>
          <w:szCs w:val="22"/>
          <w:lang w:val="sv-SE"/>
        </w:rPr>
      </w:pPr>
      <w:r w:rsidRPr="00144A2F">
        <w:rPr>
          <w:szCs w:val="22"/>
          <w:lang w:val="sv-SE"/>
        </w:rPr>
        <w:t>Detta läkemedel är för oral användning.</w:t>
      </w:r>
    </w:p>
    <w:p w14:paraId="4C62A522" w14:textId="4EE47083" w:rsidR="00A11D54" w:rsidRPr="00144A2F" w:rsidRDefault="00A11D54" w:rsidP="00CC2E0B">
      <w:pPr>
        <w:tabs>
          <w:tab w:val="clear" w:pos="567"/>
        </w:tabs>
        <w:spacing w:line="240" w:lineRule="auto"/>
        <w:rPr>
          <w:szCs w:val="22"/>
          <w:lang w:val="sv-SE"/>
        </w:rPr>
      </w:pPr>
    </w:p>
    <w:p w14:paraId="0C6BA9DD" w14:textId="23DF80D9" w:rsidR="00A11D54" w:rsidRPr="00144A2F" w:rsidRDefault="00A11D54" w:rsidP="00CC2E0B">
      <w:pPr>
        <w:tabs>
          <w:tab w:val="clear" w:pos="567"/>
        </w:tabs>
        <w:spacing w:line="240" w:lineRule="auto"/>
        <w:rPr>
          <w:szCs w:val="22"/>
          <w:lang w:val="sv-SE"/>
        </w:rPr>
      </w:pPr>
      <w:r w:rsidRPr="00144A2F">
        <w:rPr>
          <w:szCs w:val="22"/>
          <w:lang w:val="sv-SE"/>
        </w:rPr>
        <w:t>Gilenya kan tas med eller utan mat (se avsnitt 5.2).</w:t>
      </w:r>
    </w:p>
    <w:p w14:paraId="1960338B" w14:textId="77777777" w:rsidR="00A11D54" w:rsidRPr="00144A2F" w:rsidRDefault="00A11D54" w:rsidP="00CC2E0B">
      <w:pPr>
        <w:tabs>
          <w:tab w:val="clear" w:pos="567"/>
        </w:tabs>
        <w:spacing w:line="240" w:lineRule="auto"/>
        <w:rPr>
          <w:szCs w:val="22"/>
          <w:lang w:val="sv-SE"/>
        </w:rPr>
      </w:pPr>
    </w:p>
    <w:p w14:paraId="2CBD40A3" w14:textId="528AF493" w:rsidR="00A11D54" w:rsidRPr="00144A2F" w:rsidRDefault="00A11D54" w:rsidP="00CC2E0B">
      <w:pPr>
        <w:tabs>
          <w:tab w:val="clear" w:pos="567"/>
        </w:tabs>
        <w:spacing w:line="240" w:lineRule="auto"/>
        <w:rPr>
          <w:szCs w:val="22"/>
          <w:lang w:val="sv-SE"/>
        </w:rPr>
      </w:pPr>
      <w:r w:rsidRPr="00144A2F">
        <w:rPr>
          <w:szCs w:val="22"/>
          <w:lang w:val="sv-SE"/>
        </w:rPr>
        <w:t>Kapslarna ska alltid sväljas hela, utan att öppna dem.</w:t>
      </w:r>
    </w:p>
    <w:p w14:paraId="210CEBA8" w14:textId="77777777" w:rsidR="00C21694" w:rsidRPr="00144A2F" w:rsidRDefault="00C21694" w:rsidP="00CC2E0B">
      <w:pPr>
        <w:tabs>
          <w:tab w:val="clear" w:pos="567"/>
        </w:tabs>
        <w:spacing w:line="240" w:lineRule="auto"/>
        <w:rPr>
          <w:szCs w:val="22"/>
          <w:lang w:val="sv-SE"/>
        </w:rPr>
      </w:pPr>
    </w:p>
    <w:p w14:paraId="07B95218"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lastRenderedPageBreak/>
        <w:t>4.3</w:t>
      </w:r>
      <w:r w:rsidRPr="00144A2F">
        <w:rPr>
          <w:b/>
          <w:szCs w:val="22"/>
          <w:lang w:val="sv-SE"/>
        </w:rPr>
        <w:tab/>
        <w:t>Kontraindikationer</w:t>
      </w:r>
    </w:p>
    <w:p w14:paraId="6B8F0FD3" w14:textId="77777777" w:rsidR="00C21694" w:rsidRPr="00144A2F" w:rsidRDefault="00C21694" w:rsidP="00CC2E0B">
      <w:pPr>
        <w:keepNext/>
        <w:tabs>
          <w:tab w:val="clear" w:pos="567"/>
        </w:tabs>
        <w:spacing w:line="240" w:lineRule="auto"/>
        <w:rPr>
          <w:szCs w:val="22"/>
          <w:lang w:val="sv-SE"/>
        </w:rPr>
      </w:pPr>
    </w:p>
    <w:p w14:paraId="6A5EF8D4" w14:textId="77777777" w:rsidR="00EE13EC" w:rsidRPr="00144A2F" w:rsidRDefault="00A77099" w:rsidP="00E90128">
      <w:pPr>
        <w:keepNext/>
        <w:numPr>
          <w:ilvl w:val="0"/>
          <w:numId w:val="20"/>
        </w:numPr>
        <w:tabs>
          <w:tab w:val="clear" w:pos="567"/>
        </w:tabs>
        <w:spacing w:line="240" w:lineRule="auto"/>
        <w:ind w:left="567" w:hanging="567"/>
        <w:rPr>
          <w:szCs w:val="22"/>
          <w:lang w:val="sv-SE"/>
        </w:rPr>
      </w:pPr>
      <w:r w:rsidRPr="00144A2F">
        <w:rPr>
          <w:szCs w:val="22"/>
          <w:lang w:val="sv-SE"/>
        </w:rPr>
        <w:t>I</w:t>
      </w:r>
      <w:r w:rsidR="00EE13EC" w:rsidRPr="00144A2F">
        <w:rPr>
          <w:szCs w:val="22"/>
          <w:lang w:val="sv-SE"/>
        </w:rPr>
        <w:t>mmunbristsyndrom.</w:t>
      </w:r>
    </w:p>
    <w:p w14:paraId="587CBB80" w14:textId="77777777" w:rsidR="00EE13EC" w:rsidRPr="00144A2F" w:rsidRDefault="00EE13EC" w:rsidP="00E90128">
      <w:pPr>
        <w:numPr>
          <w:ilvl w:val="0"/>
          <w:numId w:val="20"/>
        </w:numPr>
        <w:spacing w:line="240" w:lineRule="auto"/>
        <w:ind w:left="567" w:hanging="567"/>
        <w:rPr>
          <w:lang w:val="sv-SE"/>
        </w:rPr>
      </w:pPr>
      <w:r w:rsidRPr="00144A2F">
        <w:rPr>
          <w:lang w:val="sv-SE"/>
        </w:rPr>
        <w:t>Patienter med ökad risk för opportunistiska infektioner, inklusive patienter med nedsatt immunförsvar (inklusive de som står på immunhämmande behandling eller som har hämmat immunsystem på grund av tidigare behandlingar).</w:t>
      </w:r>
    </w:p>
    <w:p w14:paraId="13D1C60A" w14:textId="1F1493F6" w:rsidR="00FC1E84" w:rsidRPr="00144A2F" w:rsidRDefault="00FC1E84" w:rsidP="00E90128">
      <w:pPr>
        <w:numPr>
          <w:ilvl w:val="0"/>
          <w:numId w:val="20"/>
        </w:numPr>
        <w:spacing w:line="240" w:lineRule="auto"/>
        <w:ind w:left="567" w:hanging="567"/>
        <w:rPr>
          <w:lang w:val="sv-SE"/>
        </w:rPr>
      </w:pPr>
      <w:r w:rsidRPr="00144A2F">
        <w:rPr>
          <w:lang w:val="sv-SE"/>
        </w:rPr>
        <w:t>Misstänkt eller bekräftad progressiv multifokal leukoencefalopati (PML) (se avsnitt 4.4).</w:t>
      </w:r>
    </w:p>
    <w:p w14:paraId="4431F936" w14:textId="77777777" w:rsidR="00EE13EC" w:rsidRPr="00144A2F" w:rsidRDefault="00EE13EC" w:rsidP="00E90128">
      <w:pPr>
        <w:numPr>
          <w:ilvl w:val="0"/>
          <w:numId w:val="20"/>
        </w:numPr>
        <w:tabs>
          <w:tab w:val="clear" w:pos="567"/>
        </w:tabs>
        <w:spacing w:line="240" w:lineRule="auto"/>
        <w:ind w:left="567" w:hanging="567"/>
        <w:rPr>
          <w:lang w:val="sv-SE"/>
        </w:rPr>
      </w:pPr>
      <w:r w:rsidRPr="00144A2F">
        <w:rPr>
          <w:lang w:val="sv-SE"/>
        </w:rPr>
        <w:t>Svåra aktiva infektioner, aktiva kroniska infektioner (hepatit, tuberkulos).</w:t>
      </w:r>
    </w:p>
    <w:p w14:paraId="4C32730B" w14:textId="77777777" w:rsidR="00EE13EC" w:rsidRPr="00144A2F" w:rsidRDefault="00A77099" w:rsidP="00E90128">
      <w:pPr>
        <w:numPr>
          <w:ilvl w:val="0"/>
          <w:numId w:val="20"/>
        </w:numPr>
        <w:tabs>
          <w:tab w:val="clear" w:pos="567"/>
        </w:tabs>
        <w:spacing w:line="240" w:lineRule="auto"/>
        <w:ind w:left="567" w:hanging="567"/>
        <w:rPr>
          <w:szCs w:val="22"/>
          <w:lang w:val="sv-SE"/>
        </w:rPr>
      </w:pPr>
      <w:r w:rsidRPr="00144A2F">
        <w:rPr>
          <w:szCs w:val="22"/>
          <w:lang w:val="sv-SE"/>
        </w:rPr>
        <w:t>A</w:t>
      </w:r>
      <w:r w:rsidR="00EE13EC" w:rsidRPr="00144A2F">
        <w:rPr>
          <w:szCs w:val="22"/>
          <w:lang w:val="sv-SE"/>
        </w:rPr>
        <w:t>ktiva maligniteter.</w:t>
      </w:r>
    </w:p>
    <w:p w14:paraId="46745273"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Gravt nedsatt leverfunktion (Child-Pugh-klass C).</w:t>
      </w:r>
    </w:p>
    <w:p w14:paraId="778BDD5E"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 xml:space="preserve">Patienter </w:t>
      </w:r>
      <w:r w:rsidR="009770CC" w:rsidRPr="00144A2F">
        <w:rPr>
          <w:szCs w:val="22"/>
          <w:lang w:val="sv-SE"/>
        </w:rPr>
        <w:t>som under de senaste 6</w:t>
      </w:r>
      <w:r w:rsidR="00101527" w:rsidRPr="00144A2F">
        <w:rPr>
          <w:szCs w:val="22"/>
          <w:lang w:val="sv-SE"/>
        </w:rPr>
        <w:t> </w:t>
      </w:r>
      <w:r w:rsidR="009770CC" w:rsidRPr="00144A2F">
        <w:rPr>
          <w:szCs w:val="22"/>
          <w:lang w:val="sv-SE"/>
        </w:rPr>
        <w:t>månaderna ha</w:t>
      </w:r>
      <w:r w:rsidR="00A53B3D" w:rsidRPr="00144A2F">
        <w:rPr>
          <w:szCs w:val="22"/>
          <w:lang w:val="sv-SE"/>
        </w:rPr>
        <w:t>ft</w:t>
      </w:r>
      <w:r w:rsidRPr="00144A2F">
        <w:rPr>
          <w:szCs w:val="22"/>
          <w:lang w:val="sv-SE"/>
        </w:rPr>
        <w:t xml:space="preserve"> hjärtinfarkt, instabil angina pectoris, stroke/transitorisk ischemisk attack (TIA), dekompenserad hjärtsvikt (som kräver sjukhusvård) eller New York Heart Association (NYHA) klass III-/IV-hjärtsvikt (se avsnitt 4.4).</w:t>
      </w:r>
    </w:p>
    <w:p w14:paraId="4BB845F3"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Patienter med allvarliga hjärtarytmier, som kräver antiarytmisk behandling med antiarytmiska läkemedel av klass Ia eller klass III (se avsnitt 4.4).</w:t>
      </w:r>
    </w:p>
    <w:p w14:paraId="77605D35"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Patienter med atrioventrikulärt block (AV-block) grad II/Mobitz typ II eller AV-block grad III eller sjuk sinusknuta (sick-sinus syndrome), om de inte har en pacemaker (se avsnitt 4.4).</w:t>
      </w:r>
    </w:p>
    <w:p w14:paraId="46E4A39A"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Patienter med ett QTc-intervall ≥500 ms vid behandlingsstart (se avsnitt 4.4).</w:t>
      </w:r>
    </w:p>
    <w:p w14:paraId="4C6533C5" w14:textId="77777777" w:rsidR="002157FB" w:rsidRPr="00144A2F" w:rsidRDefault="002157FB" w:rsidP="00E90128">
      <w:pPr>
        <w:numPr>
          <w:ilvl w:val="0"/>
          <w:numId w:val="20"/>
        </w:numPr>
        <w:tabs>
          <w:tab w:val="clear" w:pos="567"/>
        </w:tabs>
        <w:spacing w:line="240" w:lineRule="auto"/>
        <w:ind w:left="567" w:hanging="567"/>
        <w:rPr>
          <w:szCs w:val="22"/>
          <w:lang w:val="sv-SE"/>
        </w:rPr>
      </w:pPr>
      <w:r w:rsidRPr="00144A2F">
        <w:rPr>
          <w:szCs w:val="22"/>
          <w:lang w:val="sv-SE"/>
        </w:rPr>
        <w:t>Under graviditet och hos kvinnor i fertil ålder som inte använder en effektiv preventivmetod (se avsnitt 4.4 och 4.6).</w:t>
      </w:r>
    </w:p>
    <w:p w14:paraId="617FEAD3" w14:textId="77777777" w:rsidR="00EE13EC" w:rsidRPr="00144A2F" w:rsidRDefault="00EE13EC" w:rsidP="00E90128">
      <w:pPr>
        <w:numPr>
          <w:ilvl w:val="0"/>
          <w:numId w:val="20"/>
        </w:numPr>
        <w:tabs>
          <w:tab w:val="clear" w:pos="567"/>
        </w:tabs>
        <w:spacing w:line="240" w:lineRule="auto"/>
        <w:ind w:left="567" w:hanging="567"/>
        <w:rPr>
          <w:szCs w:val="22"/>
          <w:lang w:val="sv-SE"/>
        </w:rPr>
      </w:pPr>
      <w:r w:rsidRPr="00144A2F">
        <w:rPr>
          <w:szCs w:val="22"/>
          <w:lang w:val="sv-SE"/>
        </w:rPr>
        <w:t>Överkänslighet mot den aktiva substansen eller mot något hjälpämne som anges i avsnitt 6.1.</w:t>
      </w:r>
    </w:p>
    <w:p w14:paraId="03608DD4" w14:textId="77777777" w:rsidR="00C21694" w:rsidRPr="00144A2F" w:rsidRDefault="00C21694" w:rsidP="00CC2E0B">
      <w:pPr>
        <w:tabs>
          <w:tab w:val="clear" w:pos="567"/>
        </w:tabs>
        <w:spacing w:line="240" w:lineRule="auto"/>
        <w:rPr>
          <w:szCs w:val="22"/>
          <w:lang w:val="sv-SE"/>
        </w:rPr>
      </w:pPr>
    </w:p>
    <w:p w14:paraId="2A2DA415"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4.4</w:t>
      </w:r>
      <w:r w:rsidRPr="00144A2F">
        <w:rPr>
          <w:b/>
          <w:szCs w:val="22"/>
          <w:lang w:val="sv-SE"/>
        </w:rPr>
        <w:tab/>
        <w:t>Varningar och försiktighet</w:t>
      </w:r>
    </w:p>
    <w:p w14:paraId="33FC7798" w14:textId="77777777" w:rsidR="00C21694" w:rsidRPr="00144A2F" w:rsidRDefault="00C21694" w:rsidP="00CC2E0B">
      <w:pPr>
        <w:keepNext/>
        <w:tabs>
          <w:tab w:val="clear" w:pos="567"/>
        </w:tabs>
        <w:spacing w:line="240" w:lineRule="auto"/>
        <w:rPr>
          <w:szCs w:val="22"/>
          <w:lang w:val="sv-SE"/>
        </w:rPr>
      </w:pPr>
    </w:p>
    <w:p w14:paraId="7784E45F" w14:textId="77777777" w:rsidR="006F43F2" w:rsidRPr="00144A2F" w:rsidRDefault="006F43F2" w:rsidP="00CC2E0B">
      <w:pPr>
        <w:keepNext/>
        <w:tabs>
          <w:tab w:val="clear" w:pos="567"/>
        </w:tabs>
        <w:spacing w:line="240" w:lineRule="auto"/>
        <w:rPr>
          <w:szCs w:val="22"/>
          <w:u w:val="single"/>
          <w:lang w:val="sv-SE"/>
        </w:rPr>
      </w:pPr>
      <w:r w:rsidRPr="00144A2F">
        <w:rPr>
          <w:szCs w:val="22"/>
          <w:u w:val="single"/>
          <w:lang w:val="sv-SE"/>
        </w:rPr>
        <w:t>Bradyarytmi</w:t>
      </w:r>
    </w:p>
    <w:p w14:paraId="403A0EC4" w14:textId="77777777" w:rsidR="001135B9" w:rsidRPr="00144A2F" w:rsidRDefault="001135B9" w:rsidP="00CC2E0B">
      <w:pPr>
        <w:keepNext/>
        <w:tabs>
          <w:tab w:val="clear" w:pos="567"/>
        </w:tabs>
        <w:spacing w:line="240" w:lineRule="auto"/>
        <w:rPr>
          <w:szCs w:val="22"/>
          <w:u w:val="single"/>
          <w:lang w:val="sv-SE"/>
        </w:rPr>
      </w:pPr>
    </w:p>
    <w:p w14:paraId="0E555198" w14:textId="0DF2BFCE" w:rsidR="002E421C" w:rsidRPr="00144A2F" w:rsidRDefault="006400B0" w:rsidP="00CC2E0B">
      <w:pPr>
        <w:tabs>
          <w:tab w:val="clear" w:pos="567"/>
        </w:tabs>
        <w:spacing w:line="240" w:lineRule="auto"/>
        <w:rPr>
          <w:szCs w:val="22"/>
          <w:lang w:val="sv-SE"/>
        </w:rPr>
      </w:pPr>
      <w:r w:rsidRPr="00144A2F">
        <w:rPr>
          <w:szCs w:val="22"/>
          <w:lang w:val="sv-SE"/>
        </w:rPr>
        <w:t>B</w:t>
      </w:r>
      <w:r w:rsidR="006F43F2" w:rsidRPr="00144A2F">
        <w:rPr>
          <w:szCs w:val="22"/>
          <w:lang w:val="sv-SE"/>
        </w:rPr>
        <w:t>ehandlingsstart framkallar en övergående sänkning av hjärtfrekvensen och kan även vara förenad med fördröjd atrioventrikulär överledning</w:t>
      </w:r>
      <w:r w:rsidR="002E421C" w:rsidRPr="00144A2F">
        <w:rPr>
          <w:szCs w:val="22"/>
          <w:lang w:val="sv-SE"/>
        </w:rPr>
        <w:t xml:space="preserve">, inklusive förekomsten av isolerade rapporter om spontant övergående, </w:t>
      </w:r>
      <w:r w:rsidR="007F2CCD" w:rsidRPr="00144A2F">
        <w:rPr>
          <w:szCs w:val="22"/>
          <w:lang w:val="sv-SE"/>
        </w:rPr>
        <w:t>fullständigt</w:t>
      </w:r>
      <w:r w:rsidR="002E421C" w:rsidRPr="00144A2F">
        <w:rPr>
          <w:szCs w:val="22"/>
          <w:lang w:val="sv-SE"/>
        </w:rPr>
        <w:t xml:space="preserve"> AV-block</w:t>
      </w:r>
      <w:r w:rsidR="006F43F2" w:rsidRPr="00144A2F">
        <w:rPr>
          <w:szCs w:val="22"/>
          <w:lang w:val="sv-SE"/>
        </w:rPr>
        <w:t xml:space="preserve"> (se avsnitt 4.8 och 5.1).</w:t>
      </w:r>
    </w:p>
    <w:p w14:paraId="7A27E645" w14:textId="77777777" w:rsidR="002E421C" w:rsidRPr="00144A2F" w:rsidRDefault="002E421C" w:rsidP="00CC2E0B">
      <w:pPr>
        <w:tabs>
          <w:tab w:val="clear" w:pos="567"/>
        </w:tabs>
        <w:spacing w:line="240" w:lineRule="auto"/>
        <w:rPr>
          <w:szCs w:val="22"/>
          <w:lang w:val="sv-SE"/>
        </w:rPr>
      </w:pPr>
    </w:p>
    <w:p w14:paraId="67B9CBCA" w14:textId="77777777" w:rsidR="00252C5D" w:rsidRPr="00144A2F" w:rsidRDefault="00252C5D" w:rsidP="00CC2E0B">
      <w:pPr>
        <w:tabs>
          <w:tab w:val="clear" w:pos="567"/>
        </w:tabs>
        <w:spacing w:line="240" w:lineRule="auto"/>
        <w:rPr>
          <w:szCs w:val="22"/>
          <w:lang w:val="sv-SE"/>
        </w:rPr>
      </w:pPr>
      <w:r w:rsidRPr="00144A2F">
        <w:rPr>
          <w:szCs w:val="22"/>
          <w:lang w:val="sv-SE"/>
        </w:rPr>
        <w:t xml:space="preserve">Efter första dosen börjar minskningen i hjärtfrekvens inom en timme och är </w:t>
      </w:r>
      <w:r w:rsidR="00AC5EA8" w:rsidRPr="00144A2F">
        <w:rPr>
          <w:szCs w:val="22"/>
          <w:lang w:val="sv-SE"/>
        </w:rPr>
        <w:t xml:space="preserve">maximal </w:t>
      </w:r>
      <w:r w:rsidR="0070202D" w:rsidRPr="00144A2F">
        <w:rPr>
          <w:szCs w:val="22"/>
          <w:lang w:val="sv-SE"/>
        </w:rPr>
        <w:t xml:space="preserve">inom 6 timmar. </w:t>
      </w:r>
      <w:r w:rsidR="00AC5EA8" w:rsidRPr="00144A2F">
        <w:rPr>
          <w:szCs w:val="22"/>
          <w:lang w:val="sv-SE"/>
        </w:rPr>
        <w:t xml:space="preserve">Denna effekt efter administrering kvarstår </w:t>
      </w:r>
      <w:r w:rsidR="00A5602B" w:rsidRPr="00144A2F">
        <w:rPr>
          <w:szCs w:val="22"/>
          <w:lang w:val="sv-SE"/>
        </w:rPr>
        <w:t xml:space="preserve">under de följande dagarna, men oftast till en lindrigare grad och avtar under de kommande veckorna. </w:t>
      </w:r>
      <w:r w:rsidRPr="00144A2F">
        <w:rPr>
          <w:szCs w:val="22"/>
          <w:lang w:val="sv-SE"/>
        </w:rPr>
        <w:t xml:space="preserve">Med fortsatt behandling återgår </w:t>
      </w:r>
      <w:r w:rsidR="00AC5EA8" w:rsidRPr="00144A2F">
        <w:rPr>
          <w:szCs w:val="22"/>
          <w:lang w:val="sv-SE"/>
        </w:rPr>
        <w:t xml:space="preserve">den genomsnittliga </w:t>
      </w:r>
      <w:r w:rsidRPr="00144A2F">
        <w:rPr>
          <w:szCs w:val="22"/>
          <w:lang w:val="sv-SE"/>
        </w:rPr>
        <w:t xml:space="preserve">hjärtfrekvensen </w:t>
      </w:r>
      <w:r w:rsidR="00C1606A" w:rsidRPr="00144A2F">
        <w:rPr>
          <w:szCs w:val="22"/>
          <w:lang w:val="sv-SE"/>
        </w:rPr>
        <w:t xml:space="preserve">mot </w:t>
      </w:r>
      <w:r w:rsidRPr="00144A2F">
        <w:rPr>
          <w:szCs w:val="22"/>
          <w:lang w:val="sv-SE"/>
        </w:rPr>
        <w:t xml:space="preserve">utgångsvärdet inom en månad. </w:t>
      </w:r>
      <w:r w:rsidR="00C1606A" w:rsidRPr="00144A2F">
        <w:rPr>
          <w:szCs w:val="22"/>
          <w:lang w:val="sv-SE"/>
        </w:rPr>
        <w:t xml:space="preserve">Emellertid kanske inte enskilda patienter återgår till utgångsvärdet för hjärtfrekvens </w:t>
      </w:r>
      <w:r w:rsidR="00941AAD" w:rsidRPr="00144A2F">
        <w:rPr>
          <w:szCs w:val="22"/>
          <w:lang w:val="sv-SE"/>
        </w:rPr>
        <w:t>under</w:t>
      </w:r>
      <w:r w:rsidR="00C1606A" w:rsidRPr="00144A2F">
        <w:rPr>
          <w:szCs w:val="22"/>
          <w:lang w:val="sv-SE"/>
        </w:rPr>
        <w:t xml:space="preserve"> den första månaden. </w:t>
      </w:r>
      <w:r w:rsidRPr="00144A2F">
        <w:rPr>
          <w:szCs w:val="22"/>
          <w:lang w:val="sv-SE"/>
        </w:rPr>
        <w:t xml:space="preserve">Överledningsrubbningar var vanligen övergående och asymtomatiska. De </w:t>
      </w:r>
      <w:r w:rsidR="007F2CCD" w:rsidRPr="00144A2F">
        <w:rPr>
          <w:szCs w:val="22"/>
          <w:lang w:val="sv-SE"/>
        </w:rPr>
        <w:t xml:space="preserve">krävde </w:t>
      </w:r>
      <w:r w:rsidR="00EA6941" w:rsidRPr="00144A2F">
        <w:rPr>
          <w:szCs w:val="22"/>
          <w:lang w:val="sv-SE"/>
        </w:rPr>
        <w:t>vanligtvis ingen</w:t>
      </w:r>
      <w:r w:rsidRPr="00144A2F">
        <w:rPr>
          <w:szCs w:val="22"/>
          <w:lang w:val="sv-SE"/>
        </w:rPr>
        <w:t xml:space="preserve"> behandling och försvann inom de första 24 timmarna </w:t>
      </w:r>
      <w:r w:rsidR="007F2CCD" w:rsidRPr="00144A2F">
        <w:rPr>
          <w:szCs w:val="22"/>
          <w:lang w:val="sv-SE"/>
        </w:rPr>
        <w:t>efter</w:t>
      </w:r>
      <w:r w:rsidRPr="00144A2F">
        <w:rPr>
          <w:szCs w:val="22"/>
          <w:lang w:val="sv-SE"/>
        </w:rPr>
        <w:t xml:space="preserve"> behandling.</w:t>
      </w:r>
      <w:r w:rsidR="0070202D" w:rsidRPr="00144A2F">
        <w:rPr>
          <w:szCs w:val="22"/>
          <w:lang w:val="sv-SE"/>
        </w:rPr>
        <w:t xml:space="preserve"> Om nödvändigt, kan minskningen i hjärtfrekvens som </w:t>
      </w:r>
      <w:r w:rsidR="007F2CCD" w:rsidRPr="00144A2F">
        <w:rPr>
          <w:szCs w:val="22"/>
          <w:lang w:val="sv-SE"/>
        </w:rPr>
        <w:t>orsakas</w:t>
      </w:r>
      <w:r w:rsidR="0070202D" w:rsidRPr="00144A2F">
        <w:rPr>
          <w:szCs w:val="22"/>
          <w:lang w:val="sv-SE"/>
        </w:rPr>
        <w:t xml:space="preserve"> av fingolimod brytas genom att ge parenterala doser av atropin eller isoprenalin.</w:t>
      </w:r>
    </w:p>
    <w:p w14:paraId="5DCC05C8" w14:textId="77777777" w:rsidR="00252C5D" w:rsidRPr="00144A2F" w:rsidRDefault="00252C5D" w:rsidP="00CC2E0B">
      <w:pPr>
        <w:tabs>
          <w:tab w:val="clear" w:pos="567"/>
        </w:tabs>
        <w:spacing w:line="240" w:lineRule="auto"/>
        <w:rPr>
          <w:szCs w:val="22"/>
          <w:lang w:val="sv-SE"/>
        </w:rPr>
      </w:pPr>
    </w:p>
    <w:p w14:paraId="7706BE17" w14:textId="77777777" w:rsidR="0070202D" w:rsidRPr="00144A2F" w:rsidRDefault="0070202D" w:rsidP="00CC2E0B">
      <w:pPr>
        <w:tabs>
          <w:tab w:val="clear" w:pos="567"/>
        </w:tabs>
        <w:spacing w:line="240" w:lineRule="auto"/>
        <w:rPr>
          <w:szCs w:val="22"/>
          <w:lang w:val="sv-SE"/>
        </w:rPr>
      </w:pPr>
      <w:r w:rsidRPr="00144A2F">
        <w:rPr>
          <w:szCs w:val="22"/>
          <w:lang w:val="sv-SE"/>
        </w:rPr>
        <w:t xml:space="preserve">Alla patienter </w:t>
      </w:r>
      <w:r w:rsidR="001E4E64" w:rsidRPr="00144A2F">
        <w:rPr>
          <w:szCs w:val="22"/>
          <w:lang w:val="sv-SE"/>
        </w:rPr>
        <w:t>ska</w:t>
      </w:r>
      <w:r w:rsidRPr="00144A2F">
        <w:rPr>
          <w:szCs w:val="22"/>
          <w:lang w:val="sv-SE"/>
        </w:rPr>
        <w:t xml:space="preserve"> g</w:t>
      </w:r>
      <w:r w:rsidR="007F2CCD" w:rsidRPr="00144A2F">
        <w:rPr>
          <w:szCs w:val="22"/>
          <w:lang w:val="sv-SE"/>
        </w:rPr>
        <w:t>enomgå</w:t>
      </w:r>
      <w:r w:rsidRPr="00144A2F">
        <w:rPr>
          <w:szCs w:val="22"/>
          <w:lang w:val="sv-SE"/>
        </w:rPr>
        <w:t xml:space="preserve"> EKG-</w:t>
      </w:r>
      <w:r w:rsidR="00DD2085" w:rsidRPr="00144A2F">
        <w:rPr>
          <w:szCs w:val="22"/>
          <w:lang w:val="sv-SE"/>
        </w:rPr>
        <w:t xml:space="preserve"> och blodtrycksmätning före</w:t>
      </w:r>
      <w:r w:rsidR="006F3FAC" w:rsidRPr="00144A2F">
        <w:rPr>
          <w:szCs w:val="22"/>
          <w:lang w:val="sv-SE"/>
        </w:rPr>
        <w:t>,</w:t>
      </w:r>
      <w:r w:rsidR="007F2CCD" w:rsidRPr="00144A2F">
        <w:rPr>
          <w:szCs w:val="22"/>
          <w:lang w:val="sv-SE"/>
        </w:rPr>
        <w:t xml:space="preserve"> och</w:t>
      </w:r>
      <w:r w:rsidR="00DD2085" w:rsidRPr="00144A2F">
        <w:rPr>
          <w:szCs w:val="22"/>
          <w:lang w:val="sv-SE"/>
        </w:rPr>
        <w:t xml:space="preserve"> 6 timmar efter</w:t>
      </w:r>
      <w:r w:rsidR="00A47B64" w:rsidRPr="00144A2F">
        <w:rPr>
          <w:szCs w:val="22"/>
          <w:lang w:val="sv-SE"/>
        </w:rPr>
        <w:t>,</w:t>
      </w:r>
      <w:r w:rsidR="00DD2085" w:rsidRPr="00144A2F">
        <w:rPr>
          <w:szCs w:val="22"/>
          <w:lang w:val="sv-SE"/>
        </w:rPr>
        <w:t xml:space="preserve"> första dos</w:t>
      </w:r>
      <w:r w:rsidR="00CD5942" w:rsidRPr="00144A2F">
        <w:rPr>
          <w:szCs w:val="22"/>
          <w:lang w:val="sv-SE"/>
        </w:rPr>
        <w:t>en Gilenya</w:t>
      </w:r>
      <w:r w:rsidRPr="00144A2F">
        <w:rPr>
          <w:szCs w:val="22"/>
          <w:lang w:val="sv-SE"/>
        </w:rPr>
        <w:t xml:space="preserve">. </w:t>
      </w:r>
      <w:r w:rsidR="00801438" w:rsidRPr="00144A2F">
        <w:rPr>
          <w:szCs w:val="22"/>
          <w:lang w:val="sv-SE"/>
        </w:rPr>
        <w:t>A</w:t>
      </w:r>
      <w:r w:rsidR="00CE26E7" w:rsidRPr="00144A2F">
        <w:rPr>
          <w:szCs w:val="22"/>
          <w:lang w:val="sv-SE"/>
        </w:rPr>
        <w:t xml:space="preserve">lla patienter </w:t>
      </w:r>
      <w:r w:rsidR="001E4E64" w:rsidRPr="00144A2F">
        <w:rPr>
          <w:szCs w:val="22"/>
          <w:lang w:val="sv-SE"/>
        </w:rPr>
        <w:t>ska</w:t>
      </w:r>
      <w:r w:rsidRPr="00144A2F">
        <w:rPr>
          <w:szCs w:val="22"/>
          <w:lang w:val="sv-SE"/>
        </w:rPr>
        <w:t xml:space="preserve"> övervakas </w:t>
      </w:r>
      <w:r w:rsidR="00CE26E7" w:rsidRPr="00144A2F">
        <w:rPr>
          <w:szCs w:val="22"/>
          <w:lang w:val="sv-SE"/>
        </w:rPr>
        <w:t>under en period av 6 timmar för tecken och symtom på bradykardi</w:t>
      </w:r>
      <w:r w:rsidRPr="00144A2F">
        <w:rPr>
          <w:szCs w:val="22"/>
          <w:lang w:val="sv-SE"/>
        </w:rPr>
        <w:t>, med puls- och blodtrycksmätning varje timme</w:t>
      </w:r>
      <w:r w:rsidR="00CE26E7" w:rsidRPr="00144A2F">
        <w:rPr>
          <w:szCs w:val="22"/>
          <w:lang w:val="sv-SE"/>
        </w:rPr>
        <w:t xml:space="preserve">. </w:t>
      </w:r>
      <w:r w:rsidR="00801438" w:rsidRPr="00144A2F">
        <w:rPr>
          <w:szCs w:val="22"/>
          <w:lang w:val="sv-SE"/>
        </w:rPr>
        <w:t xml:space="preserve">Kontinuerlig EKG-övervakning </w:t>
      </w:r>
      <w:r w:rsidR="00A47B64" w:rsidRPr="00144A2F">
        <w:rPr>
          <w:szCs w:val="22"/>
          <w:lang w:val="sv-SE"/>
        </w:rPr>
        <w:t xml:space="preserve">rekommenderas </w:t>
      </w:r>
      <w:r w:rsidR="00801438" w:rsidRPr="00144A2F">
        <w:rPr>
          <w:szCs w:val="22"/>
          <w:lang w:val="sv-SE"/>
        </w:rPr>
        <w:t>under 6-timmarsperioden.</w:t>
      </w:r>
    </w:p>
    <w:p w14:paraId="58B782E6" w14:textId="77777777" w:rsidR="0070202D" w:rsidRPr="00144A2F" w:rsidRDefault="0070202D" w:rsidP="00CC2E0B">
      <w:pPr>
        <w:tabs>
          <w:tab w:val="clear" w:pos="567"/>
        </w:tabs>
        <w:spacing w:line="240" w:lineRule="auto"/>
        <w:rPr>
          <w:szCs w:val="22"/>
          <w:lang w:val="sv-SE"/>
        </w:rPr>
      </w:pPr>
    </w:p>
    <w:p w14:paraId="132585DA" w14:textId="77777777" w:rsidR="00AB49CB" w:rsidRPr="00144A2F" w:rsidRDefault="00AB49CB" w:rsidP="00CC2E0B">
      <w:pPr>
        <w:tabs>
          <w:tab w:val="clear" w:pos="567"/>
        </w:tabs>
        <w:spacing w:line="240" w:lineRule="auto"/>
        <w:rPr>
          <w:szCs w:val="22"/>
          <w:lang w:val="sv-SE"/>
        </w:rPr>
      </w:pPr>
      <w:r w:rsidRPr="00144A2F">
        <w:rPr>
          <w:szCs w:val="22"/>
          <w:lang w:val="sv-SE"/>
        </w:rPr>
        <w:t>Samma försiktighetsåtgärder som för den första dosen rekommenderas när patienter byts från den dagliga dosen 0,25 mg till 0,5 mg.</w:t>
      </w:r>
    </w:p>
    <w:p w14:paraId="218CBCEF" w14:textId="77777777" w:rsidR="00AB49CB" w:rsidRPr="00144A2F" w:rsidRDefault="00AB49CB" w:rsidP="00CC2E0B">
      <w:pPr>
        <w:tabs>
          <w:tab w:val="clear" w:pos="567"/>
        </w:tabs>
        <w:spacing w:line="240" w:lineRule="auto"/>
        <w:rPr>
          <w:szCs w:val="22"/>
          <w:lang w:val="sv-SE"/>
        </w:rPr>
      </w:pPr>
    </w:p>
    <w:p w14:paraId="2F38F444" w14:textId="77777777" w:rsidR="006F43F2" w:rsidRPr="00144A2F" w:rsidRDefault="00CE26E7" w:rsidP="00CC2E0B">
      <w:pPr>
        <w:tabs>
          <w:tab w:val="clear" w:pos="567"/>
        </w:tabs>
        <w:spacing w:line="240" w:lineRule="auto"/>
        <w:rPr>
          <w:szCs w:val="22"/>
          <w:lang w:val="sv-SE"/>
        </w:rPr>
      </w:pPr>
      <w:r w:rsidRPr="00144A2F">
        <w:rPr>
          <w:szCs w:val="22"/>
          <w:lang w:val="sv-SE"/>
        </w:rPr>
        <w:t xml:space="preserve">Skulle </w:t>
      </w:r>
      <w:r w:rsidR="006F4AA2" w:rsidRPr="00144A2F">
        <w:rPr>
          <w:szCs w:val="22"/>
          <w:lang w:val="sv-SE"/>
        </w:rPr>
        <w:t>bradyarytmi</w:t>
      </w:r>
      <w:r w:rsidRPr="00144A2F">
        <w:rPr>
          <w:szCs w:val="22"/>
          <w:lang w:val="sv-SE"/>
        </w:rPr>
        <w:t>relaterade symtom uppträda efter given dos</w:t>
      </w:r>
      <w:r w:rsidR="003568F3" w:rsidRPr="00144A2F">
        <w:rPr>
          <w:szCs w:val="22"/>
          <w:lang w:val="sv-SE"/>
        </w:rPr>
        <w:t xml:space="preserve">, </w:t>
      </w:r>
      <w:r w:rsidRPr="00144A2F">
        <w:rPr>
          <w:szCs w:val="22"/>
          <w:lang w:val="sv-SE"/>
        </w:rPr>
        <w:t xml:space="preserve">bör lämplig klinisk behandling inledas och </w:t>
      </w:r>
      <w:r w:rsidR="00600A1C" w:rsidRPr="00144A2F">
        <w:rPr>
          <w:szCs w:val="22"/>
          <w:lang w:val="sv-SE"/>
        </w:rPr>
        <w:t>övervakningen</w:t>
      </w:r>
      <w:r w:rsidR="00252C5D" w:rsidRPr="00144A2F">
        <w:rPr>
          <w:szCs w:val="22"/>
          <w:lang w:val="sv-SE"/>
        </w:rPr>
        <w:t xml:space="preserve"> </w:t>
      </w:r>
      <w:r w:rsidRPr="00144A2F">
        <w:rPr>
          <w:szCs w:val="22"/>
          <w:lang w:val="sv-SE"/>
        </w:rPr>
        <w:t xml:space="preserve">ska </w:t>
      </w:r>
      <w:r w:rsidR="00A47B64" w:rsidRPr="00144A2F">
        <w:rPr>
          <w:szCs w:val="22"/>
          <w:lang w:val="sv-SE"/>
        </w:rPr>
        <w:t xml:space="preserve">pågå </w:t>
      </w:r>
      <w:r w:rsidRPr="00144A2F">
        <w:rPr>
          <w:szCs w:val="22"/>
          <w:lang w:val="sv-SE"/>
        </w:rPr>
        <w:t>tills symtomen har försvunnit.</w:t>
      </w:r>
      <w:r w:rsidR="00801438" w:rsidRPr="00144A2F">
        <w:rPr>
          <w:szCs w:val="22"/>
          <w:lang w:val="sv-SE"/>
        </w:rPr>
        <w:t xml:space="preserve"> Om en patient kräver farmakologiska åtgärder under övervakningsperioden efter den första dosen, </w:t>
      </w:r>
      <w:r w:rsidR="001E4E64" w:rsidRPr="00144A2F">
        <w:rPr>
          <w:szCs w:val="22"/>
          <w:lang w:val="sv-SE"/>
        </w:rPr>
        <w:t>ska</w:t>
      </w:r>
      <w:r w:rsidR="00801438" w:rsidRPr="00144A2F">
        <w:rPr>
          <w:szCs w:val="22"/>
          <w:lang w:val="sv-SE"/>
        </w:rPr>
        <w:t xml:space="preserve"> övervakning </w:t>
      </w:r>
      <w:r w:rsidR="00600A1C" w:rsidRPr="00144A2F">
        <w:rPr>
          <w:szCs w:val="22"/>
          <w:lang w:val="sv-SE"/>
        </w:rPr>
        <w:t xml:space="preserve">över natten </w:t>
      </w:r>
      <w:r w:rsidR="00A47B64" w:rsidRPr="00144A2F">
        <w:rPr>
          <w:szCs w:val="22"/>
          <w:lang w:val="sv-SE"/>
        </w:rPr>
        <w:t xml:space="preserve">göras </w:t>
      </w:r>
      <w:r w:rsidR="00801438" w:rsidRPr="00144A2F">
        <w:rPr>
          <w:szCs w:val="22"/>
          <w:lang w:val="sv-SE"/>
        </w:rPr>
        <w:t>på sjukhus</w:t>
      </w:r>
      <w:r w:rsidR="00EE75F7" w:rsidRPr="00144A2F">
        <w:rPr>
          <w:szCs w:val="22"/>
          <w:lang w:val="sv-SE"/>
        </w:rPr>
        <w:t xml:space="preserve"> och övervakning</w:t>
      </w:r>
      <w:r w:rsidR="00307D61" w:rsidRPr="00144A2F">
        <w:rPr>
          <w:szCs w:val="22"/>
          <w:lang w:val="sv-SE"/>
        </w:rPr>
        <w:t>e</w:t>
      </w:r>
      <w:r w:rsidR="00EE75F7" w:rsidRPr="00144A2F">
        <w:rPr>
          <w:szCs w:val="22"/>
          <w:lang w:val="sv-SE"/>
        </w:rPr>
        <w:t>n vid den första dosen bör upprepas efter den andra dosen av Gilenya</w:t>
      </w:r>
      <w:r w:rsidR="00801438" w:rsidRPr="00144A2F">
        <w:rPr>
          <w:szCs w:val="22"/>
          <w:lang w:val="sv-SE"/>
        </w:rPr>
        <w:t>.</w:t>
      </w:r>
    </w:p>
    <w:p w14:paraId="36FFAD92" w14:textId="77777777" w:rsidR="00801438" w:rsidRPr="00144A2F" w:rsidRDefault="00801438" w:rsidP="00CC2E0B">
      <w:pPr>
        <w:tabs>
          <w:tab w:val="clear" w:pos="567"/>
        </w:tabs>
        <w:spacing w:line="240" w:lineRule="auto"/>
        <w:rPr>
          <w:szCs w:val="22"/>
          <w:lang w:val="sv-SE"/>
        </w:rPr>
      </w:pPr>
    </w:p>
    <w:p w14:paraId="09B27DDA" w14:textId="77777777" w:rsidR="00801438" w:rsidRPr="00144A2F" w:rsidRDefault="00801438" w:rsidP="00CC2E0B">
      <w:pPr>
        <w:tabs>
          <w:tab w:val="clear" w:pos="567"/>
        </w:tabs>
        <w:spacing w:line="240" w:lineRule="auto"/>
        <w:rPr>
          <w:szCs w:val="22"/>
          <w:lang w:val="sv-SE"/>
        </w:rPr>
      </w:pPr>
      <w:r w:rsidRPr="00144A2F">
        <w:rPr>
          <w:szCs w:val="22"/>
          <w:lang w:val="sv-SE"/>
        </w:rPr>
        <w:t xml:space="preserve">Om pulsen vid 6 timmar är den lägsta sedan den första dosen gavs (vilket </w:t>
      </w:r>
      <w:r w:rsidR="000F3846" w:rsidRPr="00144A2F">
        <w:rPr>
          <w:szCs w:val="22"/>
          <w:lang w:val="sv-SE"/>
        </w:rPr>
        <w:t xml:space="preserve">skulle kunna </w:t>
      </w:r>
      <w:r w:rsidRPr="00144A2F">
        <w:rPr>
          <w:szCs w:val="22"/>
          <w:lang w:val="sv-SE"/>
        </w:rPr>
        <w:t>tyd</w:t>
      </w:r>
      <w:r w:rsidR="000F3846" w:rsidRPr="00144A2F">
        <w:rPr>
          <w:szCs w:val="22"/>
          <w:lang w:val="sv-SE"/>
        </w:rPr>
        <w:t>a</w:t>
      </w:r>
      <w:r w:rsidRPr="00144A2F">
        <w:rPr>
          <w:szCs w:val="22"/>
          <w:lang w:val="sv-SE"/>
        </w:rPr>
        <w:t xml:space="preserve"> på att den maximala farmakodynamiska effekten på hjärtat ännu inte </w:t>
      </w:r>
      <w:r w:rsidR="00A47B64" w:rsidRPr="00144A2F">
        <w:rPr>
          <w:szCs w:val="22"/>
          <w:lang w:val="sv-SE"/>
        </w:rPr>
        <w:t>uppnåtts</w:t>
      </w:r>
      <w:r w:rsidRPr="00144A2F">
        <w:rPr>
          <w:szCs w:val="22"/>
          <w:lang w:val="sv-SE"/>
        </w:rPr>
        <w:t xml:space="preserve">), </w:t>
      </w:r>
      <w:r w:rsidR="001E4E64" w:rsidRPr="00144A2F">
        <w:rPr>
          <w:szCs w:val="22"/>
          <w:lang w:val="sv-SE"/>
        </w:rPr>
        <w:t>ska</w:t>
      </w:r>
      <w:r w:rsidRPr="00144A2F">
        <w:rPr>
          <w:szCs w:val="22"/>
          <w:lang w:val="sv-SE"/>
        </w:rPr>
        <w:t xml:space="preserve"> övervakningen förlängas med minst 2</w:t>
      </w:r>
      <w:r w:rsidR="00661164" w:rsidRPr="00144A2F">
        <w:rPr>
          <w:szCs w:val="22"/>
          <w:lang w:val="sv-SE"/>
        </w:rPr>
        <w:t> </w:t>
      </w:r>
      <w:r w:rsidRPr="00144A2F">
        <w:rPr>
          <w:szCs w:val="22"/>
          <w:lang w:val="sv-SE"/>
        </w:rPr>
        <w:t xml:space="preserve">timmar och tills hjärtfrekvensen ökar igen. </w:t>
      </w:r>
      <w:r w:rsidR="00A47B64" w:rsidRPr="00144A2F">
        <w:rPr>
          <w:szCs w:val="22"/>
          <w:lang w:val="sv-SE"/>
        </w:rPr>
        <w:t>O</w:t>
      </w:r>
      <w:r w:rsidRPr="00144A2F">
        <w:rPr>
          <w:szCs w:val="22"/>
          <w:lang w:val="sv-SE"/>
        </w:rPr>
        <w:t xml:space="preserve">m </w:t>
      </w:r>
      <w:r w:rsidR="00A47B64" w:rsidRPr="00144A2F">
        <w:rPr>
          <w:szCs w:val="22"/>
          <w:lang w:val="sv-SE"/>
        </w:rPr>
        <w:t xml:space="preserve">pulsen </w:t>
      </w:r>
      <w:r w:rsidRPr="00144A2F">
        <w:rPr>
          <w:szCs w:val="22"/>
          <w:lang w:val="sv-SE"/>
        </w:rPr>
        <w:t>efter 6</w:t>
      </w:r>
      <w:r w:rsidR="00F15099" w:rsidRPr="00144A2F">
        <w:rPr>
          <w:szCs w:val="22"/>
          <w:lang w:val="sv-SE"/>
        </w:rPr>
        <w:t> </w:t>
      </w:r>
      <w:r w:rsidRPr="00144A2F">
        <w:rPr>
          <w:szCs w:val="22"/>
          <w:lang w:val="sv-SE"/>
        </w:rPr>
        <w:t xml:space="preserve">timmar, </w:t>
      </w:r>
      <w:r w:rsidR="00661164" w:rsidRPr="00144A2F">
        <w:rPr>
          <w:szCs w:val="22"/>
          <w:lang w:val="sv-SE"/>
        </w:rPr>
        <w:t xml:space="preserve">är &lt;45 slag per minut </w:t>
      </w:r>
      <w:r w:rsidR="00D92374" w:rsidRPr="00144A2F">
        <w:rPr>
          <w:szCs w:val="22"/>
          <w:lang w:val="sv-SE"/>
        </w:rPr>
        <w:t xml:space="preserve">hos vuxna, &lt;55 slag per minut hos pediatriska patienter i åldern 12 år och äldre, eller &lt;60 slag per minut hos pediatriska patienter i åldern 10 till under 12 år, </w:t>
      </w:r>
      <w:r w:rsidRPr="00144A2F">
        <w:rPr>
          <w:szCs w:val="22"/>
          <w:lang w:val="sv-SE"/>
        </w:rPr>
        <w:t xml:space="preserve">eller EKG visar </w:t>
      </w:r>
      <w:r w:rsidR="000F3846" w:rsidRPr="00144A2F">
        <w:rPr>
          <w:szCs w:val="22"/>
          <w:lang w:val="sv-SE"/>
        </w:rPr>
        <w:t xml:space="preserve">ett </w:t>
      </w:r>
      <w:r w:rsidR="00661164" w:rsidRPr="00144A2F">
        <w:rPr>
          <w:szCs w:val="22"/>
          <w:lang w:val="sv-SE"/>
        </w:rPr>
        <w:t>nydebuterat AV-</w:t>
      </w:r>
      <w:r w:rsidR="00661164" w:rsidRPr="00144A2F">
        <w:rPr>
          <w:szCs w:val="22"/>
          <w:lang w:val="sv-SE"/>
        </w:rPr>
        <w:lastRenderedPageBreak/>
        <w:t xml:space="preserve">block av grad II eller högre </w:t>
      </w:r>
      <w:r w:rsidRPr="00144A2F">
        <w:rPr>
          <w:szCs w:val="22"/>
          <w:lang w:val="sv-SE"/>
        </w:rPr>
        <w:t>eller e</w:t>
      </w:r>
      <w:r w:rsidR="00661164" w:rsidRPr="00144A2F">
        <w:rPr>
          <w:szCs w:val="22"/>
          <w:lang w:val="sv-SE"/>
        </w:rPr>
        <w:t>tt</w:t>
      </w:r>
      <w:r w:rsidRPr="00144A2F">
        <w:rPr>
          <w:szCs w:val="22"/>
          <w:lang w:val="sv-SE"/>
        </w:rPr>
        <w:t xml:space="preserve"> QTc-intervall </w:t>
      </w:r>
      <w:r w:rsidR="00661164" w:rsidRPr="00144A2F">
        <w:rPr>
          <w:szCs w:val="22"/>
          <w:lang w:val="sv-SE"/>
        </w:rPr>
        <w:t>≥500 ms</w:t>
      </w:r>
      <w:r w:rsidRPr="00144A2F">
        <w:rPr>
          <w:szCs w:val="22"/>
          <w:lang w:val="sv-SE"/>
        </w:rPr>
        <w:t xml:space="preserve">, </w:t>
      </w:r>
      <w:r w:rsidR="001E4E64" w:rsidRPr="00144A2F">
        <w:rPr>
          <w:szCs w:val="22"/>
          <w:lang w:val="sv-SE"/>
        </w:rPr>
        <w:t>ska</w:t>
      </w:r>
      <w:r w:rsidR="00661164" w:rsidRPr="00144A2F">
        <w:rPr>
          <w:szCs w:val="22"/>
          <w:lang w:val="sv-SE"/>
        </w:rPr>
        <w:t xml:space="preserve"> </w:t>
      </w:r>
      <w:r w:rsidRPr="00144A2F">
        <w:rPr>
          <w:szCs w:val="22"/>
          <w:lang w:val="sv-SE"/>
        </w:rPr>
        <w:t>utökad övervakning (åtminstone över</w:t>
      </w:r>
      <w:r w:rsidR="00661164" w:rsidRPr="00144A2F">
        <w:rPr>
          <w:szCs w:val="22"/>
          <w:lang w:val="sv-SE"/>
        </w:rPr>
        <w:t xml:space="preserve">vakning över </w:t>
      </w:r>
      <w:r w:rsidRPr="00144A2F">
        <w:rPr>
          <w:szCs w:val="22"/>
          <w:lang w:val="sv-SE"/>
        </w:rPr>
        <w:t>natt</w:t>
      </w:r>
      <w:r w:rsidR="00A47B64" w:rsidRPr="00144A2F">
        <w:rPr>
          <w:szCs w:val="22"/>
          <w:lang w:val="sv-SE"/>
        </w:rPr>
        <w:t>en</w:t>
      </w:r>
      <w:r w:rsidRPr="00144A2F">
        <w:rPr>
          <w:szCs w:val="22"/>
          <w:lang w:val="sv-SE"/>
        </w:rPr>
        <w:t xml:space="preserve">), </w:t>
      </w:r>
      <w:r w:rsidR="00661164" w:rsidRPr="00144A2F">
        <w:rPr>
          <w:szCs w:val="22"/>
          <w:lang w:val="sv-SE"/>
        </w:rPr>
        <w:t>ut</w:t>
      </w:r>
      <w:r w:rsidRPr="00144A2F">
        <w:rPr>
          <w:szCs w:val="22"/>
          <w:lang w:val="sv-SE"/>
        </w:rPr>
        <w:t xml:space="preserve">föras och tills </w:t>
      </w:r>
      <w:r w:rsidR="00EC3DFC" w:rsidRPr="00144A2F">
        <w:rPr>
          <w:szCs w:val="22"/>
          <w:lang w:val="sv-SE"/>
        </w:rPr>
        <w:t>symtomen</w:t>
      </w:r>
      <w:r w:rsidR="00661164" w:rsidRPr="00144A2F">
        <w:rPr>
          <w:szCs w:val="22"/>
          <w:lang w:val="sv-SE"/>
        </w:rPr>
        <w:t xml:space="preserve"> upphört</w:t>
      </w:r>
      <w:r w:rsidRPr="00144A2F">
        <w:rPr>
          <w:szCs w:val="22"/>
          <w:lang w:val="sv-SE"/>
        </w:rPr>
        <w:t xml:space="preserve">. AV-block </w:t>
      </w:r>
      <w:r w:rsidR="00661164" w:rsidRPr="00144A2F">
        <w:rPr>
          <w:szCs w:val="22"/>
          <w:lang w:val="sv-SE"/>
        </w:rPr>
        <w:t xml:space="preserve">av grad III </w:t>
      </w:r>
      <w:r w:rsidR="001E4E64" w:rsidRPr="00144A2F">
        <w:rPr>
          <w:szCs w:val="22"/>
          <w:lang w:val="sv-SE"/>
        </w:rPr>
        <w:t>ska</w:t>
      </w:r>
      <w:r w:rsidRPr="00144A2F">
        <w:rPr>
          <w:szCs w:val="22"/>
          <w:lang w:val="sv-SE"/>
        </w:rPr>
        <w:t xml:space="preserve"> också leda till </w:t>
      </w:r>
      <w:r w:rsidR="00661164" w:rsidRPr="00144A2F">
        <w:rPr>
          <w:szCs w:val="22"/>
          <w:lang w:val="sv-SE"/>
        </w:rPr>
        <w:t>ut</w:t>
      </w:r>
      <w:r w:rsidRPr="00144A2F">
        <w:rPr>
          <w:szCs w:val="22"/>
          <w:lang w:val="sv-SE"/>
        </w:rPr>
        <w:t xml:space="preserve">ökad övervakning (åtminstone </w:t>
      </w:r>
      <w:r w:rsidR="00661164" w:rsidRPr="00144A2F">
        <w:rPr>
          <w:szCs w:val="22"/>
          <w:lang w:val="sv-SE"/>
        </w:rPr>
        <w:t>övervakning över natt</w:t>
      </w:r>
      <w:r w:rsidR="00A47B64" w:rsidRPr="00144A2F">
        <w:rPr>
          <w:szCs w:val="22"/>
          <w:lang w:val="sv-SE"/>
        </w:rPr>
        <w:t>en</w:t>
      </w:r>
      <w:r w:rsidRPr="00144A2F">
        <w:rPr>
          <w:szCs w:val="22"/>
          <w:lang w:val="sv-SE"/>
        </w:rPr>
        <w:t>).</w:t>
      </w:r>
    </w:p>
    <w:p w14:paraId="1F92D66F" w14:textId="77777777" w:rsidR="00EF0912" w:rsidRPr="00144A2F" w:rsidRDefault="00EF0912" w:rsidP="00CC2E0B">
      <w:pPr>
        <w:tabs>
          <w:tab w:val="clear" w:pos="567"/>
        </w:tabs>
        <w:spacing w:line="240" w:lineRule="auto"/>
        <w:rPr>
          <w:szCs w:val="22"/>
          <w:lang w:val="sv-SE"/>
        </w:rPr>
      </w:pPr>
    </w:p>
    <w:p w14:paraId="7C7A9BCE" w14:textId="6AE7E8C8" w:rsidR="00BE217E" w:rsidRPr="00144A2F" w:rsidRDefault="00BE217E" w:rsidP="00CC2E0B">
      <w:pPr>
        <w:tabs>
          <w:tab w:val="clear" w:pos="567"/>
        </w:tabs>
        <w:spacing w:line="240" w:lineRule="auto"/>
        <w:rPr>
          <w:szCs w:val="22"/>
          <w:lang w:val="sv-SE"/>
        </w:rPr>
      </w:pPr>
      <w:r w:rsidRPr="00144A2F">
        <w:rPr>
          <w:szCs w:val="22"/>
          <w:lang w:val="sv-SE"/>
        </w:rPr>
        <w:t xml:space="preserve">Effekterna på hjärtfrekvens och atrioventrikulär överledning kan återkomma när </w:t>
      </w:r>
      <w:r w:rsidR="006400B0" w:rsidRPr="00144A2F">
        <w:rPr>
          <w:szCs w:val="22"/>
          <w:lang w:val="sv-SE"/>
        </w:rPr>
        <w:t>fingolimod</w:t>
      </w:r>
      <w:r w:rsidRPr="00144A2F">
        <w:rPr>
          <w:szCs w:val="22"/>
          <w:lang w:val="sv-SE"/>
        </w:rPr>
        <w:t xml:space="preserve"> sätts in på nytt beroende på avbrottets längd och tiden efter start av behandling</w:t>
      </w:r>
      <w:r w:rsidR="006400B0" w:rsidRPr="00144A2F">
        <w:rPr>
          <w:szCs w:val="22"/>
          <w:lang w:val="sv-SE"/>
        </w:rPr>
        <w:t>en</w:t>
      </w:r>
      <w:r w:rsidRPr="00144A2F">
        <w:rPr>
          <w:szCs w:val="22"/>
          <w:lang w:val="sv-SE"/>
        </w:rPr>
        <w:t xml:space="preserve">. Samma övervakning som gäller efter första dosen vid behandlingsstart rekommenderas när behandlingen avbryts </w:t>
      </w:r>
      <w:r w:rsidR="006400B0" w:rsidRPr="00144A2F">
        <w:rPr>
          <w:szCs w:val="22"/>
          <w:lang w:val="sv-SE"/>
        </w:rPr>
        <w:t>(se avsnitt 4.2).</w:t>
      </w:r>
    </w:p>
    <w:p w14:paraId="06B8268D" w14:textId="77777777" w:rsidR="00BE217E" w:rsidRPr="00144A2F" w:rsidRDefault="00BE217E" w:rsidP="00CC2E0B">
      <w:pPr>
        <w:tabs>
          <w:tab w:val="clear" w:pos="567"/>
        </w:tabs>
        <w:spacing w:line="240" w:lineRule="auto"/>
        <w:rPr>
          <w:szCs w:val="22"/>
          <w:lang w:val="sv-SE"/>
        </w:rPr>
      </w:pPr>
    </w:p>
    <w:p w14:paraId="61AB944F" w14:textId="77777777" w:rsidR="00EF0912" w:rsidRPr="00144A2F" w:rsidRDefault="00EF0912" w:rsidP="00CC2E0B">
      <w:pPr>
        <w:tabs>
          <w:tab w:val="clear" w:pos="567"/>
        </w:tabs>
        <w:spacing w:line="240" w:lineRule="auto"/>
        <w:rPr>
          <w:szCs w:val="22"/>
          <w:lang w:val="sv-SE"/>
        </w:rPr>
      </w:pPr>
      <w:r w:rsidRPr="00144A2F">
        <w:rPr>
          <w:szCs w:val="22"/>
          <w:lang w:val="sv-SE"/>
        </w:rPr>
        <w:t xml:space="preserve">I mycket sällsynta fall har T-vågsinversion rapporterats hos </w:t>
      </w:r>
      <w:r w:rsidR="0065510A" w:rsidRPr="00144A2F">
        <w:rPr>
          <w:szCs w:val="22"/>
          <w:lang w:val="sv-SE"/>
        </w:rPr>
        <w:t xml:space="preserve">vuxna </w:t>
      </w:r>
      <w:r w:rsidRPr="00144A2F">
        <w:rPr>
          <w:szCs w:val="22"/>
          <w:lang w:val="sv-SE"/>
        </w:rPr>
        <w:t>patienter som behandlats med fingolimod. Vid T-vågsinversion, bör förskrivaren säkerställa att det inte finns några tecken eller symtom på därtill hörande myokardischemi. Om man misstänker myokardischemi, rekommenderas det att söka råd från en kardiolog.</w:t>
      </w:r>
    </w:p>
    <w:p w14:paraId="0E659788" w14:textId="77777777" w:rsidR="006F43F2" w:rsidRPr="00144A2F" w:rsidRDefault="006F43F2" w:rsidP="00CC2E0B">
      <w:pPr>
        <w:tabs>
          <w:tab w:val="clear" w:pos="567"/>
        </w:tabs>
        <w:spacing w:line="240" w:lineRule="auto"/>
        <w:rPr>
          <w:szCs w:val="22"/>
          <w:lang w:val="sv-SE"/>
        </w:rPr>
      </w:pPr>
    </w:p>
    <w:p w14:paraId="6A730768" w14:textId="77777777" w:rsidR="00EE13EC" w:rsidRPr="00144A2F" w:rsidRDefault="00EE13EC" w:rsidP="00CC2E0B">
      <w:pPr>
        <w:tabs>
          <w:tab w:val="clear" w:pos="567"/>
        </w:tabs>
        <w:spacing w:line="240" w:lineRule="auto"/>
        <w:rPr>
          <w:szCs w:val="22"/>
          <w:lang w:val="sv-SE"/>
        </w:rPr>
      </w:pPr>
      <w:r w:rsidRPr="00144A2F">
        <w:rPr>
          <w:szCs w:val="22"/>
          <w:lang w:val="sv-SE"/>
        </w:rPr>
        <w:t>På grund av risken för allvarliga rytmrubbningar</w:t>
      </w:r>
      <w:r w:rsidR="0065510A" w:rsidRPr="00144A2F">
        <w:rPr>
          <w:szCs w:val="22"/>
          <w:lang w:val="sv-SE"/>
        </w:rPr>
        <w:t xml:space="preserve"> eller </w:t>
      </w:r>
      <w:r w:rsidR="00F708C6" w:rsidRPr="00144A2F">
        <w:rPr>
          <w:szCs w:val="22"/>
          <w:lang w:val="sv-SE"/>
        </w:rPr>
        <w:t>påtaglig</w:t>
      </w:r>
      <w:r w:rsidR="0065510A" w:rsidRPr="00144A2F">
        <w:rPr>
          <w:szCs w:val="22"/>
          <w:lang w:val="sv-SE"/>
        </w:rPr>
        <w:t xml:space="preserve"> bradykardi</w:t>
      </w:r>
      <w:r w:rsidRPr="00144A2F">
        <w:rPr>
          <w:szCs w:val="22"/>
          <w:lang w:val="sv-SE"/>
        </w:rPr>
        <w:t>, ska Gilenya inte användas till patienter med sinoatrialt block, tidigare symtomatisk bradykardi</w:t>
      </w:r>
      <w:r w:rsidR="0065510A" w:rsidRPr="00144A2F">
        <w:rPr>
          <w:szCs w:val="22"/>
          <w:lang w:val="sv-SE"/>
        </w:rPr>
        <w:t>,</w:t>
      </w:r>
      <w:r w:rsidRPr="00144A2F">
        <w:rPr>
          <w:szCs w:val="22"/>
          <w:lang w:val="sv-SE"/>
        </w:rPr>
        <w:t xml:space="preserve"> återkommande synkope </w:t>
      </w:r>
      <w:r w:rsidR="0065510A" w:rsidRPr="00144A2F">
        <w:rPr>
          <w:szCs w:val="22"/>
          <w:lang w:val="sv-SE"/>
        </w:rPr>
        <w:t xml:space="preserve">eller hjärtstillestånd, </w:t>
      </w:r>
      <w:r w:rsidRPr="00144A2F">
        <w:rPr>
          <w:szCs w:val="22"/>
          <w:lang w:val="sv-SE"/>
        </w:rPr>
        <w:t xml:space="preserve">eller hos patienter med betydande QT-förlängning (QTc&gt;470 ms </w:t>
      </w:r>
      <w:r w:rsidR="0065510A" w:rsidRPr="00144A2F">
        <w:rPr>
          <w:szCs w:val="22"/>
          <w:lang w:val="sv-SE"/>
        </w:rPr>
        <w:t>[</w:t>
      </w:r>
      <w:r w:rsidRPr="00144A2F">
        <w:rPr>
          <w:szCs w:val="22"/>
          <w:lang w:val="sv-SE"/>
        </w:rPr>
        <w:t>kvinnor</w:t>
      </w:r>
      <w:r w:rsidR="0065510A" w:rsidRPr="00144A2F">
        <w:rPr>
          <w:szCs w:val="22"/>
          <w:lang w:val="sv-SE"/>
        </w:rPr>
        <w:t>], QTc &gt;460 ms [</w:t>
      </w:r>
      <w:r w:rsidR="00EA3277" w:rsidRPr="00144A2F">
        <w:rPr>
          <w:szCs w:val="22"/>
          <w:lang w:val="sv-SE"/>
        </w:rPr>
        <w:t>flickor</w:t>
      </w:r>
      <w:r w:rsidR="0065510A" w:rsidRPr="00144A2F">
        <w:rPr>
          <w:szCs w:val="22"/>
          <w:lang w:val="sv-SE"/>
        </w:rPr>
        <w:t>]</w:t>
      </w:r>
      <w:r w:rsidRPr="00144A2F">
        <w:rPr>
          <w:szCs w:val="22"/>
          <w:lang w:val="sv-SE"/>
        </w:rPr>
        <w:t xml:space="preserve"> eller &gt;450 ms </w:t>
      </w:r>
      <w:r w:rsidR="007969C2" w:rsidRPr="00144A2F">
        <w:rPr>
          <w:szCs w:val="22"/>
          <w:lang w:val="sv-SE"/>
        </w:rPr>
        <w:t>[</w:t>
      </w:r>
      <w:r w:rsidR="00EA3277" w:rsidRPr="00144A2F">
        <w:rPr>
          <w:szCs w:val="22"/>
          <w:lang w:val="sv-SE"/>
        </w:rPr>
        <w:t>pojkar</w:t>
      </w:r>
      <w:r w:rsidR="007969C2" w:rsidRPr="00144A2F">
        <w:rPr>
          <w:lang w:val="sv-SE"/>
        </w:rPr>
        <w:t xml:space="preserve"> och </w:t>
      </w:r>
      <w:r w:rsidRPr="00144A2F">
        <w:rPr>
          <w:szCs w:val="22"/>
          <w:lang w:val="sv-SE"/>
        </w:rPr>
        <w:t>män</w:t>
      </w:r>
      <w:r w:rsidR="007969C2" w:rsidRPr="00144A2F">
        <w:rPr>
          <w:szCs w:val="22"/>
          <w:lang w:val="sv-SE"/>
        </w:rPr>
        <w:t>]</w:t>
      </w:r>
      <w:r w:rsidRPr="00144A2F">
        <w:rPr>
          <w:szCs w:val="22"/>
          <w:lang w:val="sv-SE"/>
        </w:rPr>
        <w:t>), okontrollerad hypertoni eller svår sömnapné (se även avsnitt 4.3). För dessa patienter ska behandling med Gilenya endast övervägas om förväntade fördelar överväger de eventuella riskerna</w:t>
      </w:r>
      <w:r w:rsidR="007969C2" w:rsidRPr="00144A2F">
        <w:rPr>
          <w:szCs w:val="22"/>
          <w:lang w:val="sv-SE"/>
        </w:rPr>
        <w:t xml:space="preserve"> och</w:t>
      </w:r>
      <w:r w:rsidRPr="00144A2F">
        <w:rPr>
          <w:szCs w:val="22"/>
          <w:lang w:val="sv-SE"/>
        </w:rPr>
        <w:t xml:space="preserve"> råd från en kardiolog inhämtas innan behandlingen inleds för att fastställa den mest lämpliga övervakningen. Utökad övervakning under minst en natt rekommenderas vid behandlingsstart (se även avsnitt 4.5).</w:t>
      </w:r>
    </w:p>
    <w:p w14:paraId="59F01A2A" w14:textId="77777777" w:rsidR="00252C5D" w:rsidRPr="00144A2F" w:rsidRDefault="00252C5D" w:rsidP="00CC2E0B">
      <w:pPr>
        <w:tabs>
          <w:tab w:val="clear" w:pos="567"/>
        </w:tabs>
        <w:spacing w:line="240" w:lineRule="auto"/>
        <w:rPr>
          <w:szCs w:val="22"/>
          <w:lang w:val="sv-SE"/>
        </w:rPr>
      </w:pPr>
    </w:p>
    <w:p w14:paraId="6B28A0FC" w14:textId="5DDA2A3B" w:rsidR="006F43F2" w:rsidRPr="00144A2F" w:rsidRDefault="009324C8" w:rsidP="00CC2E0B">
      <w:pPr>
        <w:tabs>
          <w:tab w:val="clear" w:pos="567"/>
        </w:tabs>
        <w:spacing w:line="240" w:lineRule="auto"/>
        <w:rPr>
          <w:szCs w:val="22"/>
          <w:lang w:val="sv-SE"/>
        </w:rPr>
      </w:pPr>
      <w:r w:rsidRPr="00144A2F">
        <w:rPr>
          <w:szCs w:val="22"/>
          <w:lang w:val="sv-SE"/>
        </w:rPr>
        <w:t>Fingolimod</w:t>
      </w:r>
      <w:r w:rsidR="006F43F2" w:rsidRPr="00144A2F">
        <w:rPr>
          <w:szCs w:val="22"/>
          <w:lang w:val="sv-SE"/>
        </w:rPr>
        <w:t xml:space="preserve"> har inte studerats hos patienter med arytmier som kräver behandling med antiarytmika av klass Ia (t.ex. kinidin, </w:t>
      </w:r>
      <w:r w:rsidR="004E222A" w:rsidRPr="00144A2F">
        <w:rPr>
          <w:szCs w:val="22"/>
          <w:lang w:val="sv-SE"/>
        </w:rPr>
        <w:t>disopyramid</w:t>
      </w:r>
      <w:r w:rsidR="006F43F2" w:rsidRPr="00144A2F">
        <w:rPr>
          <w:szCs w:val="22"/>
          <w:lang w:val="sv-SE"/>
        </w:rPr>
        <w:t>) eller klass III (t.ex. amiodaron, sotalol). Antiarytmika av klass Ia och klass III har associerats med fall av torsade de pointes hos patienter med bradykardi</w:t>
      </w:r>
      <w:r w:rsidR="001F52F5" w:rsidRPr="00144A2F">
        <w:rPr>
          <w:szCs w:val="22"/>
          <w:lang w:val="sv-SE"/>
        </w:rPr>
        <w:t xml:space="preserve"> (se avsnitt 4.3)</w:t>
      </w:r>
      <w:r w:rsidR="006F43F2" w:rsidRPr="00144A2F">
        <w:rPr>
          <w:szCs w:val="22"/>
          <w:lang w:val="sv-SE"/>
        </w:rPr>
        <w:t>.</w:t>
      </w:r>
    </w:p>
    <w:p w14:paraId="10B4DAB0" w14:textId="77777777" w:rsidR="006F43F2" w:rsidRPr="00144A2F" w:rsidRDefault="006F43F2" w:rsidP="00CC2E0B">
      <w:pPr>
        <w:tabs>
          <w:tab w:val="clear" w:pos="567"/>
        </w:tabs>
        <w:spacing w:line="240" w:lineRule="auto"/>
        <w:rPr>
          <w:szCs w:val="22"/>
          <w:lang w:val="sv-SE"/>
        </w:rPr>
      </w:pPr>
    </w:p>
    <w:p w14:paraId="05363E39" w14:textId="6AAA0512" w:rsidR="000C6870" w:rsidRPr="00144A2F" w:rsidRDefault="009D1D0C" w:rsidP="00CC2E0B">
      <w:pPr>
        <w:tabs>
          <w:tab w:val="clear" w:pos="567"/>
        </w:tabs>
        <w:spacing w:line="240" w:lineRule="auto"/>
        <w:rPr>
          <w:lang w:val="sv-SE"/>
        </w:rPr>
      </w:pPr>
      <w:r w:rsidRPr="00144A2F">
        <w:rPr>
          <w:lang w:val="sv-SE"/>
        </w:rPr>
        <w:t xml:space="preserve">Erfarenheten med Gilenya är begränsad </w:t>
      </w:r>
      <w:r w:rsidR="004419A5" w:rsidRPr="00144A2F">
        <w:rPr>
          <w:lang w:val="sv-SE"/>
        </w:rPr>
        <w:t>för</w:t>
      </w:r>
      <w:r w:rsidRPr="00144A2F">
        <w:rPr>
          <w:lang w:val="sv-SE"/>
        </w:rPr>
        <w:t xml:space="preserve"> patienter </w:t>
      </w:r>
      <w:r w:rsidR="004419A5" w:rsidRPr="00144A2F">
        <w:rPr>
          <w:lang w:val="sv-SE"/>
        </w:rPr>
        <w:t>med</w:t>
      </w:r>
      <w:r w:rsidRPr="00144A2F">
        <w:rPr>
          <w:lang w:val="sv-SE"/>
        </w:rPr>
        <w:t xml:space="preserve"> samtidig behandling med betablockerare, kalcium</w:t>
      </w:r>
      <w:r w:rsidR="00AE5954" w:rsidRPr="00144A2F">
        <w:rPr>
          <w:szCs w:val="22"/>
          <w:lang w:val="sv-SE"/>
        </w:rPr>
        <w:t>flödeshämmare</w:t>
      </w:r>
      <w:r w:rsidRPr="00144A2F">
        <w:rPr>
          <w:lang w:val="sv-SE"/>
        </w:rPr>
        <w:t xml:space="preserve"> </w:t>
      </w:r>
      <w:r w:rsidR="00AE5954" w:rsidRPr="00144A2F">
        <w:rPr>
          <w:lang w:val="sv-SE"/>
        </w:rPr>
        <w:t xml:space="preserve">som </w:t>
      </w:r>
      <w:r w:rsidR="004419A5" w:rsidRPr="00144A2F">
        <w:rPr>
          <w:lang w:val="sv-SE"/>
        </w:rPr>
        <w:t>minskar</w:t>
      </w:r>
      <w:r w:rsidR="00AE5954" w:rsidRPr="00144A2F">
        <w:rPr>
          <w:lang w:val="sv-SE"/>
        </w:rPr>
        <w:t xml:space="preserve"> hjärtfrekvensen </w:t>
      </w:r>
      <w:r w:rsidRPr="00144A2F">
        <w:rPr>
          <w:lang w:val="sv-SE"/>
        </w:rPr>
        <w:t>(som verapamil</w:t>
      </w:r>
      <w:r w:rsidR="002D0006" w:rsidRPr="00144A2F">
        <w:rPr>
          <w:lang w:val="sv-SE"/>
        </w:rPr>
        <w:t xml:space="preserve"> eller</w:t>
      </w:r>
      <w:r w:rsidRPr="00144A2F">
        <w:rPr>
          <w:lang w:val="sv-SE"/>
        </w:rPr>
        <w:t xml:space="preserve"> diltiazem) eller andra substanser som kan minska hjärtfrekvensen (t.ex. </w:t>
      </w:r>
      <w:r w:rsidR="002D0006" w:rsidRPr="00144A2F">
        <w:rPr>
          <w:lang w:val="sv-SE"/>
        </w:rPr>
        <w:t xml:space="preserve">ivabradin, </w:t>
      </w:r>
      <w:r w:rsidRPr="00144A2F">
        <w:rPr>
          <w:lang w:val="sv-SE"/>
        </w:rPr>
        <w:t xml:space="preserve">digoxin, kolinesterashämmare eller pilokarpin). </w:t>
      </w:r>
      <w:r w:rsidR="003F0861" w:rsidRPr="00144A2F">
        <w:rPr>
          <w:lang w:val="sv-SE"/>
        </w:rPr>
        <w:t>Eftersom start</w:t>
      </w:r>
      <w:r w:rsidRPr="00144A2F">
        <w:rPr>
          <w:lang w:val="sv-SE"/>
        </w:rPr>
        <w:t xml:space="preserve"> av </w:t>
      </w:r>
      <w:r w:rsidR="003F0861" w:rsidRPr="00144A2F">
        <w:rPr>
          <w:lang w:val="sv-SE"/>
        </w:rPr>
        <w:t xml:space="preserve">behandlingen med </w:t>
      </w:r>
      <w:r w:rsidR="009324C8" w:rsidRPr="00144A2F">
        <w:rPr>
          <w:lang w:val="sv-SE"/>
        </w:rPr>
        <w:t>fingolimod</w:t>
      </w:r>
      <w:r w:rsidRPr="00144A2F">
        <w:rPr>
          <w:lang w:val="sv-SE"/>
        </w:rPr>
        <w:t xml:space="preserve"> </w:t>
      </w:r>
      <w:r w:rsidR="003F0861" w:rsidRPr="00144A2F">
        <w:rPr>
          <w:lang w:val="sv-SE"/>
        </w:rPr>
        <w:t>också</w:t>
      </w:r>
      <w:r w:rsidRPr="00144A2F">
        <w:rPr>
          <w:lang w:val="sv-SE"/>
        </w:rPr>
        <w:t xml:space="preserve"> är förknippad med långsam hjärtfrekvens (se </w:t>
      </w:r>
      <w:r w:rsidR="00754DF9" w:rsidRPr="00144A2F">
        <w:rPr>
          <w:lang w:val="sv-SE"/>
        </w:rPr>
        <w:t>också avsnitt 4.8 B</w:t>
      </w:r>
      <w:r w:rsidRPr="00144A2F">
        <w:rPr>
          <w:lang w:val="sv-SE"/>
        </w:rPr>
        <w:t xml:space="preserve">radyarytmi), </w:t>
      </w:r>
      <w:r w:rsidR="003F0861" w:rsidRPr="00144A2F">
        <w:rPr>
          <w:lang w:val="sv-SE"/>
        </w:rPr>
        <w:t xml:space="preserve">kan </w:t>
      </w:r>
      <w:r w:rsidRPr="00144A2F">
        <w:rPr>
          <w:lang w:val="sv-SE"/>
        </w:rPr>
        <w:t xml:space="preserve">samtidig användning av dessa ämnen </w:t>
      </w:r>
      <w:r w:rsidR="003F0861" w:rsidRPr="00144A2F">
        <w:rPr>
          <w:lang w:val="sv-SE"/>
        </w:rPr>
        <w:t>vid start av behandling</w:t>
      </w:r>
      <w:r w:rsidR="009324C8" w:rsidRPr="00144A2F">
        <w:rPr>
          <w:lang w:val="sv-SE"/>
        </w:rPr>
        <w:t>en</w:t>
      </w:r>
      <w:r w:rsidRPr="00144A2F">
        <w:rPr>
          <w:lang w:val="sv-SE"/>
        </w:rPr>
        <w:t xml:space="preserve"> associeras med svår bradykardi och hjärtblock. </w:t>
      </w:r>
      <w:r w:rsidR="004419A5" w:rsidRPr="00144A2F">
        <w:rPr>
          <w:lang w:val="sv-SE"/>
        </w:rPr>
        <w:t>Beroende på</w:t>
      </w:r>
      <w:r w:rsidRPr="00144A2F">
        <w:rPr>
          <w:lang w:val="sv-SE"/>
        </w:rPr>
        <w:t xml:space="preserve"> risken </w:t>
      </w:r>
      <w:r w:rsidR="003F0861" w:rsidRPr="00144A2F">
        <w:rPr>
          <w:lang w:val="sv-SE"/>
        </w:rPr>
        <w:t xml:space="preserve">för </w:t>
      </w:r>
      <w:r w:rsidRPr="00144A2F">
        <w:rPr>
          <w:lang w:val="sv-SE"/>
        </w:rPr>
        <w:t>additiv</w:t>
      </w:r>
      <w:r w:rsidR="003F0861" w:rsidRPr="00144A2F">
        <w:rPr>
          <w:lang w:val="sv-SE"/>
        </w:rPr>
        <w:t>a</w:t>
      </w:r>
      <w:r w:rsidRPr="00144A2F">
        <w:rPr>
          <w:lang w:val="sv-SE"/>
        </w:rPr>
        <w:t xml:space="preserve"> effekt</w:t>
      </w:r>
      <w:r w:rsidR="003F0861" w:rsidRPr="00144A2F">
        <w:rPr>
          <w:lang w:val="sv-SE"/>
        </w:rPr>
        <w:t>er</w:t>
      </w:r>
      <w:r w:rsidRPr="00144A2F">
        <w:rPr>
          <w:lang w:val="sv-SE"/>
        </w:rPr>
        <w:t xml:space="preserve"> på hjärtfrekvensen</w:t>
      </w:r>
      <w:r w:rsidR="003F0861" w:rsidRPr="00144A2F">
        <w:rPr>
          <w:lang w:val="sv-SE"/>
        </w:rPr>
        <w:t xml:space="preserve">, </w:t>
      </w:r>
      <w:r w:rsidR="001E4E64" w:rsidRPr="00144A2F">
        <w:rPr>
          <w:lang w:val="sv-SE"/>
        </w:rPr>
        <w:t>ska</w:t>
      </w:r>
      <w:r w:rsidR="003F0861" w:rsidRPr="00144A2F">
        <w:rPr>
          <w:lang w:val="sv-SE"/>
        </w:rPr>
        <w:t xml:space="preserve"> behandling med Gilenya</w:t>
      </w:r>
      <w:r w:rsidRPr="00144A2F">
        <w:rPr>
          <w:lang w:val="sv-SE"/>
        </w:rPr>
        <w:t xml:space="preserve"> inte påbörjas hos patienter som samtidigt behandlas med dessa </w:t>
      </w:r>
      <w:r w:rsidR="008D6258" w:rsidRPr="00144A2F">
        <w:rPr>
          <w:lang w:val="sv-SE"/>
        </w:rPr>
        <w:t>substanser</w:t>
      </w:r>
      <w:r w:rsidR="00754DF9" w:rsidRPr="00144A2F">
        <w:rPr>
          <w:lang w:val="sv-SE"/>
        </w:rPr>
        <w:t xml:space="preserve"> (se även avsnitt </w:t>
      </w:r>
      <w:r w:rsidR="005A0892" w:rsidRPr="00144A2F">
        <w:rPr>
          <w:lang w:val="sv-SE"/>
        </w:rPr>
        <w:t>4.5</w:t>
      </w:r>
      <w:r w:rsidR="00754DF9" w:rsidRPr="00144A2F">
        <w:rPr>
          <w:lang w:val="sv-SE"/>
        </w:rPr>
        <w:t xml:space="preserve">). </w:t>
      </w:r>
      <w:r w:rsidR="004419A5" w:rsidRPr="00144A2F">
        <w:rPr>
          <w:lang w:val="sv-SE"/>
        </w:rPr>
        <w:t>För</w:t>
      </w:r>
      <w:r w:rsidR="00754DF9" w:rsidRPr="00144A2F">
        <w:rPr>
          <w:lang w:val="sv-SE"/>
        </w:rPr>
        <w:t xml:space="preserve"> dessa patienter </w:t>
      </w:r>
      <w:r w:rsidR="001E4E64" w:rsidRPr="00144A2F">
        <w:rPr>
          <w:lang w:val="sv-SE"/>
        </w:rPr>
        <w:t>ska</w:t>
      </w:r>
      <w:r w:rsidR="00754DF9" w:rsidRPr="00144A2F">
        <w:rPr>
          <w:lang w:val="sv-SE"/>
        </w:rPr>
        <w:t xml:space="preserve"> behandling med Gilenya </w:t>
      </w:r>
      <w:r w:rsidR="004419A5" w:rsidRPr="00144A2F">
        <w:rPr>
          <w:lang w:val="sv-SE"/>
        </w:rPr>
        <w:t xml:space="preserve">endast </w:t>
      </w:r>
      <w:r w:rsidR="00754DF9" w:rsidRPr="00144A2F">
        <w:rPr>
          <w:lang w:val="sv-SE"/>
        </w:rPr>
        <w:t xml:space="preserve">övervägas om förväntade fördelar överväger de </w:t>
      </w:r>
      <w:r w:rsidR="008F5A5F" w:rsidRPr="00144A2F">
        <w:rPr>
          <w:lang w:val="sv-SE"/>
        </w:rPr>
        <w:t>eventuella</w:t>
      </w:r>
      <w:r w:rsidR="00754DF9" w:rsidRPr="00144A2F">
        <w:rPr>
          <w:lang w:val="sv-SE"/>
        </w:rPr>
        <w:t xml:space="preserve"> riskerna</w:t>
      </w:r>
      <w:r w:rsidRPr="00144A2F">
        <w:rPr>
          <w:lang w:val="sv-SE"/>
        </w:rPr>
        <w:t>. Om behandling med Gilenya övervägs ska råd från en kardiolo</w:t>
      </w:r>
      <w:r w:rsidR="00B06805" w:rsidRPr="00144A2F">
        <w:rPr>
          <w:lang w:val="sv-SE"/>
        </w:rPr>
        <w:t xml:space="preserve">g </w:t>
      </w:r>
      <w:r w:rsidR="004419A5" w:rsidRPr="00144A2F">
        <w:rPr>
          <w:lang w:val="sv-SE"/>
        </w:rPr>
        <w:t xml:space="preserve">inhämtas </w:t>
      </w:r>
      <w:r w:rsidR="00B06805" w:rsidRPr="00144A2F">
        <w:rPr>
          <w:lang w:val="sv-SE"/>
        </w:rPr>
        <w:t xml:space="preserve">om </w:t>
      </w:r>
      <w:r w:rsidR="000F3846" w:rsidRPr="00144A2F">
        <w:rPr>
          <w:lang w:val="sv-SE"/>
        </w:rPr>
        <w:t>byte</w:t>
      </w:r>
      <w:r w:rsidR="00B06805" w:rsidRPr="00144A2F">
        <w:rPr>
          <w:lang w:val="sv-SE"/>
        </w:rPr>
        <w:t xml:space="preserve"> till </w:t>
      </w:r>
      <w:r w:rsidR="007461B3" w:rsidRPr="00144A2F">
        <w:rPr>
          <w:lang w:val="sv-SE"/>
        </w:rPr>
        <w:t xml:space="preserve">läkemedel som inte sänker hjärtfrekvensen </w:t>
      </w:r>
      <w:r w:rsidR="008F5A5F" w:rsidRPr="00144A2F">
        <w:rPr>
          <w:lang w:val="sv-SE"/>
        </w:rPr>
        <w:t>innan behandlingen påbörjas. Om behandling</w:t>
      </w:r>
      <w:r w:rsidR="00D204DB" w:rsidRPr="00144A2F">
        <w:rPr>
          <w:lang w:val="sv-SE"/>
        </w:rPr>
        <w:t>en</w:t>
      </w:r>
      <w:r w:rsidR="008F5A5F" w:rsidRPr="00144A2F">
        <w:rPr>
          <w:lang w:val="sv-SE"/>
        </w:rPr>
        <w:t xml:space="preserve"> som sänker hjärtfrekvensen inte kan avbrytas, </w:t>
      </w:r>
      <w:r w:rsidR="001E4E64" w:rsidRPr="00144A2F">
        <w:rPr>
          <w:lang w:val="sv-SE"/>
        </w:rPr>
        <w:t>ska</w:t>
      </w:r>
      <w:r w:rsidR="008F5A5F" w:rsidRPr="00144A2F">
        <w:rPr>
          <w:lang w:val="sv-SE"/>
        </w:rPr>
        <w:t xml:space="preserve"> råd från en kardiolog inhämtas för att bestämma lämplig övervakning efter första dosen</w:t>
      </w:r>
      <w:r w:rsidR="00B30A39" w:rsidRPr="00144A2F">
        <w:rPr>
          <w:lang w:val="sv-SE"/>
        </w:rPr>
        <w:t>.</w:t>
      </w:r>
      <w:r w:rsidR="008F5A5F" w:rsidRPr="00144A2F">
        <w:rPr>
          <w:lang w:val="sv-SE"/>
        </w:rPr>
        <w:t xml:space="preserve"> </w:t>
      </w:r>
      <w:r w:rsidR="004419A5" w:rsidRPr="00144A2F">
        <w:rPr>
          <w:szCs w:val="22"/>
          <w:lang w:val="sv-SE"/>
        </w:rPr>
        <w:t>U</w:t>
      </w:r>
      <w:r w:rsidR="008F5A5F" w:rsidRPr="00144A2F">
        <w:rPr>
          <w:szCs w:val="22"/>
          <w:lang w:val="sv-SE"/>
        </w:rPr>
        <w:t xml:space="preserve">tökad övervakning </w:t>
      </w:r>
      <w:r w:rsidR="004419A5" w:rsidRPr="00144A2F">
        <w:rPr>
          <w:szCs w:val="22"/>
          <w:lang w:val="sv-SE"/>
        </w:rPr>
        <w:t xml:space="preserve">under minst </w:t>
      </w:r>
      <w:r w:rsidR="008F5A5F" w:rsidRPr="00144A2F">
        <w:rPr>
          <w:szCs w:val="22"/>
          <w:lang w:val="sv-SE"/>
        </w:rPr>
        <w:t>en natt rekommenderas</w:t>
      </w:r>
      <w:r w:rsidR="008F5A5F" w:rsidRPr="00144A2F" w:rsidDel="003F0861">
        <w:rPr>
          <w:lang w:val="sv-SE"/>
        </w:rPr>
        <w:t xml:space="preserve"> </w:t>
      </w:r>
      <w:r w:rsidR="000C6870" w:rsidRPr="00144A2F">
        <w:rPr>
          <w:lang w:val="sv-SE"/>
        </w:rPr>
        <w:t>(se även avsnitt 4.5).</w:t>
      </w:r>
    </w:p>
    <w:p w14:paraId="0CFDD199" w14:textId="77777777" w:rsidR="000C6870" w:rsidRPr="00144A2F" w:rsidRDefault="000C6870" w:rsidP="00CC2E0B">
      <w:pPr>
        <w:tabs>
          <w:tab w:val="clear" w:pos="567"/>
        </w:tabs>
        <w:spacing w:line="240" w:lineRule="auto"/>
        <w:rPr>
          <w:lang w:val="sv-SE"/>
        </w:rPr>
      </w:pPr>
    </w:p>
    <w:p w14:paraId="005E999A" w14:textId="77777777" w:rsidR="000C6870" w:rsidRPr="00144A2F" w:rsidRDefault="000C6870" w:rsidP="00CC2E0B">
      <w:pPr>
        <w:keepNext/>
        <w:tabs>
          <w:tab w:val="clear" w:pos="567"/>
        </w:tabs>
        <w:spacing w:line="240" w:lineRule="auto"/>
        <w:rPr>
          <w:szCs w:val="22"/>
          <w:u w:val="single"/>
          <w:lang w:val="sv-SE"/>
        </w:rPr>
      </w:pPr>
      <w:r w:rsidRPr="00144A2F">
        <w:rPr>
          <w:szCs w:val="22"/>
          <w:u w:val="single"/>
          <w:lang w:val="sv-SE"/>
        </w:rPr>
        <w:t>QT-intervall</w:t>
      </w:r>
    </w:p>
    <w:p w14:paraId="48375334" w14:textId="77777777" w:rsidR="001135B9" w:rsidRPr="00144A2F" w:rsidRDefault="001135B9" w:rsidP="00CC2E0B">
      <w:pPr>
        <w:keepNext/>
        <w:tabs>
          <w:tab w:val="clear" w:pos="567"/>
        </w:tabs>
        <w:spacing w:line="240" w:lineRule="auto"/>
        <w:rPr>
          <w:szCs w:val="22"/>
          <w:u w:val="single"/>
          <w:lang w:val="sv-SE"/>
        </w:rPr>
      </w:pPr>
    </w:p>
    <w:p w14:paraId="0D7FDCD1" w14:textId="77777777" w:rsidR="000C6870" w:rsidRPr="00144A2F" w:rsidRDefault="000C6870" w:rsidP="00CC2E0B">
      <w:pPr>
        <w:tabs>
          <w:tab w:val="clear" w:pos="567"/>
        </w:tabs>
        <w:spacing w:line="240" w:lineRule="auto"/>
        <w:rPr>
          <w:szCs w:val="22"/>
          <w:lang w:val="sv-SE"/>
        </w:rPr>
      </w:pPr>
      <w:r w:rsidRPr="00144A2F">
        <w:rPr>
          <w:szCs w:val="22"/>
          <w:lang w:val="sv-SE"/>
        </w:rPr>
        <w:t>I en noggrann studie av QT-intervallet vid steady-state med doserna 1,25 eller 2,5 mg fingolimod, då fingolimods negativa kronotropa effekt fortfarande fanns, resulterade fingolimodbehandling i en förlängning av QTc-intervallet med en övre gräns för 90 % CI ≤13,0 ms. Det finns inget samband mellan fingolimoddos/</w:t>
      </w:r>
      <w:r w:rsidRPr="00144A2F">
        <w:rPr>
          <w:szCs w:val="22"/>
          <w:lang w:val="sv-SE"/>
        </w:rPr>
        <w:noBreakHyphen/>
        <w:t xml:space="preserve">exponering och respons i form av förlängning av QTc-intervallet. Det finns ingen konsekvent signal för att fingolimodbehandling är förenad med en ökad </w:t>
      </w:r>
      <w:r w:rsidR="009471B0" w:rsidRPr="00144A2F">
        <w:rPr>
          <w:szCs w:val="22"/>
          <w:lang w:val="sv-SE"/>
        </w:rPr>
        <w:t xml:space="preserve">förekomst </w:t>
      </w:r>
      <w:r w:rsidRPr="00144A2F">
        <w:rPr>
          <w:szCs w:val="22"/>
          <w:lang w:val="sv-SE"/>
        </w:rPr>
        <w:t xml:space="preserve">av </w:t>
      </w:r>
      <w:r w:rsidR="009471B0" w:rsidRPr="00144A2F">
        <w:rPr>
          <w:szCs w:val="22"/>
          <w:lang w:val="sv-SE"/>
        </w:rPr>
        <w:t xml:space="preserve">avvikare från </w:t>
      </w:r>
      <w:r w:rsidRPr="00144A2F">
        <w:rPr>
          <w:szCs w:val="22"/>
          <w:lang w:val="sv-SE"/>
        </w:rPr>
        <w:t>QTc-intervallet</w:t>
      </w:r>
      <w:r w:rsidR="009471B0" w:rsidRPr="00144A2F">
        <w:rPr>
          <w:szCs w:val="22"/>
          <w:lang w:val="sv-SE"/>
        </w:rPr>
        <w:t>, endera absolut eller förändring från</w:t>
      </w:r>
      <w:r w:rsidRPr="00144A2F">
        <w:rPr>
          <w:szCs w:val="22"/>
          <w:lang w:val="sv-SE"/>
        </w:rPr>
        <w:t xml:space="preserve"> utgångsvärdet.</w:t>
      </w:r>
    </w:p>
    <w:p w14:paraId="7D470780" w14:textId="77777777" w:rsidR="000C6870" w:rsidRPr="00144A2F" w:rsidRDefault="000C6870" w:rsidP="00CC2E0B">
      <w:pPr>
        <w:tabs>
          <w:tab w:val="clear" w:pos="567"/>
        </w:tabs>
        <w:spacing w:line="240" w:lineRule="auto"/>
        <w:rPr>
          <w:szCs w:val="22"/>
          <w:lang w:val="sv-SE"/>
        </w:rPr>
      </w:pPr>
    </w:p>
    <w:p w14:paraId="28F7C7F1" w14:textId="77777777" w:rsidR="008322E3" w:rsidRPr="00144A2F" w:rsidRDefault="000C6870" w:rsidP="00CC2E0B">
      <w:pPr>
        <w:tabs>
          <w:tab w:val="clear" w:pos="567"/>
        </w:tabs>
        <w:spacing w:line="240" w:lineRule="auto"/>
        <w:rPr>
          <w:szCs w:val="22"/>
          <w:lang w:val="sv-SE"/>
        </w:rPr>
      </w:pPr>
      <w:r w:rsidRPr="00144A2F">
        <w:rPr>
          <w:szCs w:val="22"/>
          <w:lang w:val="sv-SE"/>
        </w:rPr>
        <w:t>Den kliniska relevansen av detta fynd är okänd. I multipel sklerosstudier</w:t>
      </w:r>
      <w:r w:rsidR="009219B3" w:rsidRPr="00144A2F">
        <w:rPr>
          <w:szCs w:val="22"/>
          <w:lang w:val="sv-SE"/>
        </w:rPr>
        <w:t>na</w:t>
      </w:r>
      <w:r w:rsidRPr="00144A2F">
        <w:rPr>
          <w:szCs w:val="22"/>
          <w:lang w:val="sv-SE"/>
        </w:rPr>
        <w:t xml:space="preserve"> har kliniskt relevanta effekter på förlängning av QTc-intervallet inte observerats</w:t>
      </w:r>
      <w:r w:rsidR="00567151" w:rsidRPr="00144A2F">
        <w:rPr>
          <w:szCs w:val="22"/>
          <w:lang w:val="sv-SE"/>
        </w:rPr>
        <w:t>,</w:t>
      </w:r>
      <w:r w:rsidR="00567151" w:rsidRPr="00144A2F">
        <w:rPr>
          <w:lang w:val="sv-SE"/>
        </w:rPr>
        <w:t xml:space="preserve"> </w:t>
      </w:r>
      <w:r w:rsidR="00567151" w:rsidRPr="00144A2F">
        <w:rPr>
          <w:szCs w:val="22"/>
          <w:lang w:val="sv-SE"/>
        </w:rPr>
        <w:t>men patienter med risk för QT-förlängning ingick inte i kliniska studier</w:t>
      </w:r>
      <w:r w:rsidRPr="00144A2F">
        <w:rPr>
          <w:szCs w:val="22"/>
          <w:lang w:val="sv-SE"/>
        </w:rPr>
        <w:t>.</w:t>
      </w:r>
    </w:p>
    <w:p w14:paraId="44BE2791" w14:textId="77777777" w:rsidR="008322E3" w:rsidRPr="00144A2F" w:rsidRDefault="008322E3" w:rsidP="00CC2E0B">
      <w:pPr>
        <w:tabs>
          <w:tab w:val="clear" w:pos="567"/>
        </w:tabs>
        <w:spacing w:line="240" w:lineRule="auto"/>
        <w:rPr>
          <w:szCs w:val="22"/>
          <w:lang w:val="sv-SE"/>
        </w:rPr>
      </w:pPr>
    </w:p>
    <w:p w14:paraId="4E00B64C" w14:textId="77777777" w:rsidR="000C6870" w:rsidRPr="00144A2F" w:rsidRDefault="000C6870" w:rsidP="00CC2E0B">
      <w:pPr>
        <w:tabs>
          <w:tab w:val="clear" w:pos="567"/>
        </w:tabs>
        <w:spacing w:line="240" w:lineRule="auto"/>
        <w:rPr>
          <w:szCs w:val="22"/>
          <w:lang w:val="sv-SE"/>
        </w:rPr>
      </w:pPr>
      <w:r w:rsidRPr="00144A2F">
        <w:rPr>
          <w:szCs w:val="22"/>
          <w:lang w:val="sv-SE"/>
        </w:rPr>
        <w:t>Läkemedel som kan förlänga QTc-intervallet bör undvikas hos patienter med relevanta riskfaktorer, t.ex. hypokalemi</w:t>
      </w:r>
      <w:r w:rsidR="008322E3" w:rsidRPr="00144A2F">
        <w:rPr>
          <w:szCs w:val="22"/>
          <w:lang w:val="sv-SE"/>
        </w:rPr>
        <w:t xml:space="preserve"> eller</w:t>
      </w:r>
      <w:r w:rsidRPr="00144A2F">
        <w:rPr>
          <w:szCs w:val="22"/>
          <w:lang w:val="sv-SE"/>
        </w:rPr>
        <w:t xml:space="preserve"> medfödd QT-förlängning.</w:t>
      </w:r>
    </w:p>
    <w:p w14:paraId="0C5E6C89" w14:textId="77777777" w:rsidR="003F3639" w:rsidRPr="00144A2F" w:rsidRDefault="003F3639" w:rsidP="00CC2E0B">
      <w:pPr>
        <w:tabs>
          <w:tab w:val="clear" w:pos="567"/>
        </w:tabs>
        <w:spacing w:line="240" w:lineRule="auto"/>
        <w:rPr>
          <w:szCs w:val="22"/>
          <w:lang w:val="sv-SE"/>
        </w:rPr>
      </w:pPr>
    </w:p>
    <w:p w14:paraId="1D767EF7" w14:textId="77777777" w:rsidR="003F3639" w:rsidRPr="00144A2F" w:rsidRDefault="003F3639" w:rsidP="00CC2E0B">
      <w:pPr>
        <w:keepNext/>
        <w:tabs>
          <w:tab w:val="clear" w:pos="567"/>
        </w:tabs>
        <w:spacing w:line="240" w:lineRule="auto"/>
        <w:rPr>
          <w:szCs w:val="22"/>
          <w:u w:val="single"/>
          <w:lang w:val="sv-SE"/>
        </w:rPr>
      </w:pPr>
      <w:r w:rsidRPr="00144A2F">
        <w:rPr>
          <w:szCs w:val="22"/>
          <w:u w:val="single"/>
          <w:lang w:val="sv-SE"/>
        </w:rPr>
        <w:lastRenderedPageBreak/>
        <w:t>Immun</w:t>
      </w:r>
      <w:r w:rsidR="00D72506" w:rsidRPr="00144A2F">
        <w:rPr>
          <w:szCs w:val="22"/>
          <w:u w:val="single"/>
          <w:lang w:val="sv-SE"/>
        </w:rPr>
        <w:t>hämmande</w:t>
      </w:r>
      <w:r w:rsidRPr="00144A2F">
        <w:rPr>
          <w:szCs w:val="22"/>
          <w:u w:val="single"/>
          <w:lang w:val="sv-SE"/>
        </w:rPr>
        <w:t xml:space="preserve"> effekter</w:t>
      </w:r>
    </w:p>
    <w:p w14:paraId="65F1903C" w14:textId="77777777" w:rsidR="001135B9" w:rsidRPr="00144A2F" w:rsidRDefault="001135B9" w:rsidP="00CC2E0B">
      <w:pPr>
        <w:keepNext/>
        <w:tabs>
          <w:tab w:val="clear" w:pos="567"/>
        </w:tabs>
        <w:spacing w:line="240" w:lineRule="auto"/>
        <w:rPr>
          <w:szCs w:val="22"/>
          <w:u w:val="single"/>
          <w:lang w:val="sv-SE"/>
        </w:rPr>
      </w:pPr>
    </w:p>
    <w:p w14:paraId="7F374B13" w14:textId="5C306C65" w:rsidR="000C6870" w:rsidRPr="00144A2F" w:rsidRDefault="003F3639" w:rsidP="00CC2E0B">
      <w:pPr>
        <w:tabs>
          <w:tab w:val="clear" w:pos="567"/>
        </w:tabs>
        <w:spacing w:line="240" w:lineRule="auto"/>
        <w:rPr>
          <w:szCs w:val="22"/>
          <w:lang w:val="sv-SE"/>
        </w:rPr>
      </w:pPr>
      <w:r w:rsidRPr="00144A2F">
        <w:rPr>
          <w:szCs w:val="22"/>
          <w:lang w:val="sv-SE"/>
        </w:rPr>
        <w:t>Fingolimod har en immun</w:t>
      </w:r>
      <w:r w:rsidR="00D72506" w:rsidRPr="00144A2F">
        <w:rPr>
          <w:szCs w:val="22"/>
          <w:lang w:val="sv-SE"/>
        </w:rPr>
        <w:t>hämmande</w:t>
      </w:r>
      <w:r w:rsidRPr="00144A2F">
        <w:rPr>
          <w:szCs w:val="22"/>
          <w:lang w:val="sv-SE"/>
        </w:rPr>
        <w:t xml:space="preserve"> effekt, som predisponerar patienter för en infektionsrisk inklusive opportunistiska infektioner, som kan vara dödliga och ökar risken för att utveckla lymfom och andra maligniteter, särskilt de i huden. Läkare ska noggrant övervaka patienter, särskilt de med samtidiga tillstånd eller kända faktorer, såsom tidigare immun</w:t>
      </w:r>
      <w:r w:rsidR="00D72506" w:rsidRPr="00144A2F">
        <w:rPr>
          <w:szCs w:val="22"/>
          <w:lang w:val="sv-SE"/>
        </w:rPr>
        <w:t>hämmande</w:t>
      </w:r>
      <w:r w:rsidRPr="00144A2F">
        <w:rPr>
          <w:szCs w:val="22"/>
          <w:lang w:val="sv-SE"/>
        </w:rPr>
        <w:t xml:space="preserve"> behandling. Om den här risken är misstänkt bör behandlingen avbrytas av läkaren från fall till fall (se även avsnitt 4.4 ”Infektioner” och ”Kutana </w:t>
      </w:r>
      <w:r w:rsidR="00DA7FDA" w:rsidRPr="00DA7FDA">
        <w:rPr>
          <w:szCs w:val="22"/>
          <w:lang w:val="sv-SE"/>
        </w:rPr>
        <w:t>maligniteter</w:t>
      </w:r>
      <w:r w:rsidRPr="00144A2F">
        <w:rPr>
          <w:szCs w:val="22"/>
          <w:lang w:val="sv-SE"/>
        </w:rPr>
        <w:t>” och avsnitt 4.8 ”Lymfom”).</w:t>
      </w:r>
    </w:p>
    <w:p w14:paraId="07480CB8" w14:textId="77777777" w:rsidR="003F3639" w:rsidRPr="00144A2F" w:rsidRDefault="003F3639" w:rsidP="00CC2E0B">
      <w:pPr>
        <w:tabs>
          <w:tab w:val="clear" w:pos="567"/>
        </w:tabs>
        <w:spacing w:line="240" w:lineRule="auto"/>
        <w:rPr>
          <w:szCs w:val="22"/>
          <w:lang w:val="sv-SE"/>
        </w:rPr>
      </w:pPr>
    </w:p>
    <w:p w14:paraId="721CA936"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Infektioner</w:t>
      </w:r>
    </w:p>
    <w:p w14:paraId="50946990" w14:textId="77777777" w:rsidR="001135B9" w:rsidRPr="00144A2F" w:rsidRDefault="001135B9" w:rsidP="00CC2E0B">
      <w:pPr>
        <w:keepNext/>
        <w:tabs>
          <w:tab w:val="clear" w:pos="567"/>
        </w:tabs>
        <w:spacing w:line="240" w:lineRule="auto"/>
        <w:rPr>
          <w:szCs w:val="22"/>
          <w:u w:val="single"/>
          <w:lang w:val="sv-SE"/>
        </w:rPr>
      </w:pPr>
    </w:p>
    <w:p w14:paraId="68A29758" w14:textId="17917A74" w:rsidR="004D7D5E" w:rsidRPr="00144A2F" w:rsidRDefault="004D7D5E" w:rsidP="00CC2E0B">
      <w:pPr>
        <w:tabs>
          <w:tab w:val="clear" w:pos="567"/>
        </w:tabs>
        <w:spacing w:line="240" w:lineRule="auto"/>
        <w:rPr>
          <w:szCs w:val="22"/>
          <w:lang w:val="sv-SE"/>
        </w:rPr>
      </w:pPr>
      <w:r w:rsidRPr="00144A2F">
        <w:rPr>
          <w:szCs w:val="22"/>
          <w:lang w:val="sv-SE"/>
        </w:rPr>
        <w:t xml:space="preserve">En av </w:t>
      </w:r>
      <w:r w:rsidR="00D204DB" w:rsidRPr="00144A2F">
        <w:rPr>
          <w:szCs w:val="22"/>
          <w:lang w:val="sv-SE"/>
        </w:rPr>
        <w:t>fingolimod</w:t>
      </w:r>
      <w:r w:rsidRPr="00144A2F">
        <w:rPr>
          <w:szCs w:val="22"/>
          <w:lang w:val="sv-SE"/>
        </w:rPr>
        <w:t>s centrala farmakodynamiska effekter är en dosberoende minskning av antalet perifera lymfocyter till 20</w:t>
      </w:r>
      <w:r w:rsidRPr="00144A2F">
        <w:rPr>
          <w:szCs w:val="22"/>
          <w:lang w:val="sv-SE"/>
        </w:rPr>
        <w:noBreakHyphen/>
        <w:t>30 % av utgångsvärdet. Detta beror på det reversibla upptaget av lymfocyter i lymfvävnad (se avsnitt 5.1).</w:t>
      </w:r>
    </w:p>
    <w:p w14:paraId="40950999" w14:textId="77777777" w:rsidR="004D7D5E" w:rsidRPr="00144A2F" w:rsidRDefault="004D7D5E" w:rsidP="00CC2E0B">
      <w:pPr>
        <w:tabs>
          <w:tab w:val="clear" w:pos="567"/>
        </w:tabs>
        <w:spacing w:line="240" w:lineRule="auto"/>
        <w:rPr>
          <w:szCs w:val="22"/>
          <w:lang w:val="sv-SE"/>
        </w:rPr>
      </w:pPr>
    </w:p>
    <w:p w14:paraId="309E0B60" w14:textId="5F94652B" w:rsidR="009219B3" w:rsidRPr="00144A2F" w:rsidRDefault="009219B3" w:rsidP="00CC2E0B">
      <w:pPr>
        <w:spacing w:line="240" w:lineRule="auto"/>
        <w:rPr>
          <w:szCs w:val="22"/>
          <w:lang w:val="sv-SE"/>
        </w:rPr>
      </w:pPr>
      <w:r w:rsidRPr="00144A2F">
        <w:rPr>
          <w:szCs w:val="22"/>
          <w:lang w:val="sv-SE"/>
        </w:rPr>
        <w:t>Innan behandling med Gilenya inleds bör en nyligen genomförd (</w:t>
      </w:r>
      <w:r w:rsidR="006F4AA2" w:rsidRPr="00144A2F">
        <w:rPr>
          <w:szCs w:val="22"/>
          <w:lang w:val="sv-SE"/>
        </w:rPr>
        <w:t>dvs.</w:t>
      </w:r>
      <w:r w:rsidRPr="00144A2F">
        <w:rPr>
          <w:szCs w:val="22"/>
          <w:lang w:val="sv-SE"/>
        </w:rPr>
        <w:t xml:space="preserve"> inom 6 månader</w:t>
      </w:r>
      <w:r w:rsidR="00777EF1" w:rsidRPr="00144A2F">
        <w:rPr>
          <w:szCs w:val="22"/>
          <w:lang w:val="sv-SE"/>
        </w:rPr>
        <w:t xml:space="preserve"> eller efter utsättning av tidigare behandling</w:t>
      </w:r>
      <w:r w:rsidRPr="00144A2F">
        <w:rPr>
          <w:szCs w:val="22"/>
          <w:lang w:val="sv-SE"/>
        </w:rPr>
        <w:t xml:space="preserve">), fullständig blodstatus (CBC) finnas tillgänglig. </w:t>
      </w:r>
      <w:r w:rsidR="00567151" w:rsidRPr="00144A2F">
        <w:rPr>
          <w:szCs w:val="22"/>
          <w:lang w:val="sv-SE"/>
        </w:rPr>
        <w:t>B</w:t>
      </w:r>
      <w:r w:rsidRPr="00144A2F">
        <w:rPr>
          <w:szCs w:val="22"/>
          <w:lang w:val="sv-SE"/>
        </w:rPr>
        <w:t xml:space="preserve">edömningar av CBC är också rekommenderat </w:t>
      </w:r>
      <w:r w:rsidR="00567151" w:rsidRPr="00144A2F">
        <w:rPr>
          <w:szCs w:val="22"/>
          <w:lang w:val="sv-SE"/>
        </w:rPr>
        <w:t xml:space="preserve">periodvis </w:t>
      </w:r>
      <w:r w:rsidRPr="00144A2F">
        <w:rPr>
          <w:szCs w:val="22"/>
          <w:lang w:val="sv-SE"/>
        </w:rPr>
        <w:t>under behandling</w:t>
      </w:r>
      <w:r w:rsidR="009F630B" w:rsidRPr="00144A2F">
        <w:rPr>
          <w:szCs w:val="22"/>
          <w:lang w:val="sv-SE"/>
        </w:rPr>
        <w:t>, vid månad 3 och minst varje år därefter</w:t>
      </w:r>
      <w:r w:rsidR="00567151" w:rsidRPr="00144A2F">
        <w:rPr>
          <w:lang w:val="sv-SE"/>
        </w:rPr>
        <w:t xml:space="preserve"> </w:t>
      </w:r>
      <w:r w:rsidR="00567151" w:rsidRPr="00144A2F">
        <w:rPr>
          <w:szCs w:val="22"/>
          <w:lang w:val="sv-SE"/>
        </w:rPr>
        <w:t xml:space="preserve">och vid tecken på infektion. </w:t>
      </w:r>
      <w:r w:rsidR="00E31D36" w:rsidRPr="00144A2F">
        <w:rPr>
          <w:szCs w:val="22"/>
          <w:lang w:val="sv-SE"/>
        </w:rPr>
        <w:t>Bekräftas e</w:t>
      </w:r>
      <w:r w:rsidR="00567151" w:rsidRPr="00144A2F">
        <w:rPr>
          <w:szCs w:val="22"/>
          <w:lang w:val="sv-SE"/>
        </w:rPr>
        <w:t>tt absolutantal lymfocyter &lt;0,2x10</w:t>
      </w:r>
      <w:r w:rsidR="00567151" w:rsidRPr="00144A2F">
        <w:rPr>
          <w:szCs w:val="22"/>
          <w:vertAlign w:val="superscript"/>
          <w:lang w:val="sv-SE"/>
        </w:rPr>
        <w:t>9</w:t>
      </w:r>
      <w:r w:rsidR="00567151" w:rsidRPr="00144A2F">
        <w:rPr>
          <w:szCs w:val="22"/>
          <w:lang w:val="sv-SE"/>
        </w:rPr>
        <w:t xml:space="preserve">/l, bör </w:t>
      </w:r>
      <w:r w:rsidR="00E31D36" w:rsidRPr="00144A2F">
        <w:rPr>
          <w:szCs w:val="22"/>
          <w:lang w:val="sv-SE"/>
        </w:rPr>
        <w:t xml:space="preserve">detta </w:t>
      </w:r>
      <w:r w:rsidR="00567151" w:rsidRPr="00144A2F">
        <w:rPr>
          <w:szCs w:val="22"/>
          <w:lang w:val="sv-SE"/>
        </w:rPr>
        <w:t>leda till behandlingsavbrott tills återhämtning, eftersom i kliniska studier avbröts</w:t>
      </w:r>
      <w:r w:rsidR="00A63F36" w:rsidRPr="00144A2F">
        <w:rPr>
          <w:szCs w:val="22"/>
          <w:lang w:val="sv-SE"/>
        </w:rPr>
        <w:t xml:space="preserve"> </w:t>
      </w:r>
      <w:r w:rsidR="00567151" w:rsidRPr="00144A2F">
        <w:rPr>
          <w:szCs w:val="22"/>
          <w:lang w:val="sv-SE"/>
        </w:rPr>
        <w:t>behandlingen med fingolimod hos patienter med absolutantal lymfocyter &lt;0,2x10</w:t>
      </w:r>
      <w:r w:rsidR="00567151" w:rsidRPr="00144A2F">
        <w:rPr>
          <w:szCs w:val="22"/>
          <w:vertAlign w:val="superscript"/>
          <w:lang w:val="sv-SE"/>
        </w:rPr>
        <w:t>9</w:t>
      </w:r>
      <w:r w:rsidR="00567151" w:rsidRPr="00144A2F">
        <w:rPr>
          <w:szCs w:val="22"/>
          <w:lang w:val="sv-SE"/>
        </w:rPr>
        <w:t>/l.</w:t>
      </w:r>
    </w:p>
    <w:p w14:paraId="3A271EB8" w14:textId="77777777" w:rsidR="009219B3" w:rsidRPr="00144A2F" w:rsidRDefault="009219B3" w:rsidP="00CC2E0B">
      <w:pPr>
        <w:spacing w:line="240" w:lineRule="auto"/>
        <w:rPr>
          <w:szCs w:val="22"/>
          <w:lang w:val="sv-SE"/>
        </w:rPr>
      </w:pPr>
    </w:p>
    <w:p w14:paraId="09D23F34" w14:textId="77777777" w:rsidR="004D7D5E" w:rsidRPr="00144A2F" w:rsidRDefault="004D7D5E" w:rsidP="00CC2E0B">
      <w:pPr>
        <w:tabs>
          <w:tab w:val="clear" w:pos="567"/>
        </w:tabs>
        <w:spacing w:line="240" w:lineRule="auto"/>
        <w:rPr>
          <w:szCs w:val="22"/>
          <w:lang w:val="sv-SE"/>
        </w:rPr>
      </w:pPr>
      <w:r w:rsidRPr="00144A2F">
        <w:rPr>
          <w:szCs w:val="22"/>
          <w:lang w:val="sv-SE"/>
        </w:rPr>
        <w:t xml:space="preserve">Starten av behandling med Gilenya ska skjutas upp hos patienter med en svår aktiv infektion till dess att infektionen </w:t>
      </w:r>
      <w:r w:rsidR="00885438" w:rsidRPr="00144A2F">
        <w:rPr>
          <w:szCs w:val="22"/>
          <w:lang w:val="sv-SE"/>
        </w:rPr>
        <w:t>har gått över</w:t>
      </w:r>
      <w:r w:rsidRPr="00144A2F">
        <w:rPr>
          <w:szCs w:val="22"/>
          <w:lang w:val="sv-SE"/>
        </w:rPr>
        <w:t>.</w:t>
      </w:r>
    </w:p>
    <w:p w14:paraId="61CF76DE" w14:textId="77777777" w:rsidR="004D7D5E" w:rsidRPr="00144A2F" w:rsidRDefault="004D7D5E" w:rsidP="00CC2E0B">
      <w:pPr>
        <w:tabs>
          <w:tab w:val="clear" w:pos="567"/>
        </w:tabs>
        <w:spacing w:line="240" w:lineRule="auto"/>
        <w:rPr>
          <w:szCs w:val="22"/>
          <w:lang w:val="sv-SE"/>
        </w:rPr>
      </w:pPr>
    </w:p>
    <w:p w14:paraId="749EEBA3" w14:textId="59DF7068" w:rsidR="00D204DB" w:rsidRPr="00144A2F" w:rsidRDefault="00D204DB" w:rsidP="00CC2E0B">
      <w:pPr>
        <w:tabs>
          <w:tab w:val="clear" w:pos="567"/>
        </w:tabs>
        <w:spacing w:line="240" w:lineRule="auto"/>
        <w:rPr>
          <w:szCs w:val="22"/>
          <w:lang w:val="sv-SE"/>
        </w:rPr>
      </w:pPr>
      <w:r w:rsidRPr="00144A2F">
        <w:rPr>
          <w:szCs w:val="22"/>
          <w:lang w:val="sv-SE"/>
        </w:rPr>
        <w:t>Effekten av Gilenya på immunsystemet kan öka risken för infektioner, inklusive opportunistiska infektioner (se avsnitt 4.8). Effektiva diagnostiska och terapeutiska strategier ska användas till patienter med symtom på infektion under behandlingen. Vid bedömningen av en patient med misstänkt allvarlig infektion, bör remiss till en läkare med erfarenhet av behandling av infektioner övervägas. Patienter ska instrueras att omgående rapportera symtom på infektion till sin läkare under behandling.</w:t>
      </w:r>
    </w:p>
    <w:p w14:paraId="0FC2B56B" w14:textId="77777777" w:rsidR="00D204DB" w:rsidRPr="00144A2F" w:rsidRDefault="00D204DB" w:rsidP="00CC2E0B">
      <w:pPr>
        <w:tabs>
          <w:tab w:val="clear" w:pos="567"/>
        </w:tabs>
        <w:spacing w:line="240" w:lineRule="auto"/>
        <w:rPr>
          <w:szCs w:val="22"/>
          <w:lang w:val="sv-SE"/>
        </w:rPr>
      </w:pPr>
    </w:p>
    <w:p w14:paraId="3BB67E3F" w14:textId="77777777" w:rsidR="00D204DB" w:rsidRPr="00144A2F" w:rsidRDefault="00D204DB" w:rsidP="00CC2E0B">
      <w:pPr>
        <w:tabs>
          <w:tab w:val="clear" w:pos="567"/>
        </w:tabs>
        <w:spacing w:line="240" w:lineRule="auto"/>
        <w:rPr>
          <w:szCs w:val="22"/>
          <w:lang w:val="sv-SE"/>
        </w:rPr>
      </w:pPr>
      <w:r w:rsidRPr="00144A2F">
        <w:rPr>
          <w:szCs w:val="22"/>
          <w:lang w:val="sv-SE"/>
        </w:rPr>
        <w:t>Om en patient utvecklar en allvarlig infektion, ska tillfälligt utsättande av Gilenya övervägas och risken ska vägas mot nyttan innan behandlingen sätts in på nytt.</w:t>
      </w:r>
    </w:p>
    <w:p w14:paraId="63160F73" w14:textId="77777777" w:rsidR="00D204DB" w:rsidRPr="00144A2F" w:rsidRDefault="00D204DB" w:rsidP="00CC2E0B">
      <w:pPr>
        <w:tabs>
          <w:tab w:val="clear" w:pos="567"/>
        </w:tabs>
        <w:spacing w:line="240" w:lineRule="auto"/>
        <w:rPr>
          <w:szCs w:val="22"/>
          <w:lang w:val="sv-SE"/>
        </w:rPr>
      </w:pPr>
    </w:p>
    <w:p w14:paraId="27C0B9DF" w14:textId="77777777" w:rsidR="00751CC7" w:rsidRPr="00144A2F" w:rsidRDefault="00751CC7" w:rsidP="00CC2E0B">
      <w:pPr>
        <w:tabs>
          <w:tab w:val="clear" w:pos="567"/>
        </w:tabs>
        <w:spacing w:line="240" w:lineRule="auto"/>
        <w:rPr>
          <w:szCs w:val="22"/>
          <w:lang w:val="sv-SE"/>
        </w:rPr>
      </w:pPr>
      <w:r w:rsidRPr="00144A2F">
        <w:rPr>
          <w:szCs w:val="22"/>
          <w:lang w:val="sv-SE"/>
        </w:rPr>
        <w:t>Efter behandlingsavbrott kan det ta upp till två månader innan fingolimod har eliminerats från kroppen och därför ska vaksamheten för infektioner upprätthållas under hela denna period. Patienter ska instrueras att rapportera symtom på infektion upp till två månader efter utsättande av fingolimod.</w:t>
      </w:r>
    </w:p>
    <w:p w14:paraId="27A76399" w14:textId="77777777" w:rsidR="00751CC7" w:rsidRPr="00144A2F" w:rsidRDefault="00751CC7" w:rsidP="00CC2E0B">
      <w:pPr>
        <w:tabs>
          <w:tab w:val="clear" w:pos="567"/>
        </w:tabs>
        <w:spacing w:line="240" w:lineRule="auto"/>
        <w:rPr>
          <w:szCs w:val="22"/>
          <w:lang w:val="sv-SE"/>
        </w:rPr>
      </w:pPr>
    </w:p>
    <w:p w14:paraId="44F89F3C" w14:textId="4D281F37" w:rsidR="00751CC7" w:rsidRPr="00144A2F" w:rsidRDefault="00F660B0" w:rsidP="00CC2E0B">
      <w:pPr>
        <w:keepNext/>
        <w:tabs>
          <w:tab w:val="clear" w:pos="567"/>
        </w:tabs>
        <w:rPr>
          <w:i/>
          <w:u w:val="single"/>
          <w:lang w:val="sv-SE"/>
        </w:rPr>
      </w:pPr>
      <w:r w:rsidRPr="00144A2F">
        <w:rPr>
          <w:i/>
          <w:u w:val="single"/>
          <w:lang w:val="sv-SE"/>
        </w:rPr>
        <w:t>Herpesvirusinfektion</w:t>
      </w:r>
    </w:p>
    <w:p w14:paraId="3B483CDC" w14:textId="7F006974" w:rsidR="00F660B0" w:rsidRPr="00144A2F" w:rsidRDefault="00F660B0" w:rsidP="00CC2E0B">
      <w:pPr>
        <w:tabs>
          <w:tab w:val="clear" w:pos="567"/>
        </w:tabs>
        <w:spacing w:line="240" w:lineRule="auto"/>
        <w:rPr>
          <w:szCs w:val="22"/>
          <w:lang w:val="sv-SE"/>
        </w:rPr>
      </w:pPr>
      <w:r w:rsidRPr="00144A2F">
        <w:rPr>
          <w:szCs w:val="22"/>
          <w:lang w:val="sv-SE"/>
        </w:rPr>
        <w:t xml:space="preserve">Allvarliga, livshotande och ibland dödliga fall av encefalit, hjärnhinneinflammation eller meningoencefalit orsakade av herpes simplex- och varicella zoster-virus har inträffat med Gilenya när som helst under behandlingen. Om herpesencefalit, hjärnhinneinflammation eller meningoencefalit </w:t>
      </w:r>
      <w:r w:rsidR="00437D46" w:rsidRPr="00144A2F">
        <w:rPr>
          <w:szCs w:val="22"/>
          <w:lang w:val="sv-SE"/>
        </w:rPr>
        <w:t>uppträder</w:t>
      </w:r>
      <w:r w:rsidRPr="00144A2F">
        <w:rPr>
          <w:szCs w:val="22"/>
          <w:lang w:val="sv-SE"/>
        </w:rPr>
        <w:t xml:space="preserve"> bör Gilenya sättas ut och lämplig behandling för respektive infektion ges.</w:t>
      </w:r>
    </w:p>
    <w:p w14:paraId="39110FFD" w14:textId="77777777" w:rsidR="00F660B0" w:rsidRPr="00144A2F" w:rsidRDefault="00F660B0" w:rsidP="00CC2E0B">
      <w:pPr>
        <w:tabs>
          <w:tab w:val="clear" w:pos="567"/>
        </w:tabs>
        <w:spacing w:line="240" w:lineRule="auto"/>
        <w:rPr>
          <w:szCs w:val="22"/>
          <w:lang w:val="sv-SE"/>
        </w:rPr>
      </w:pPr>
    </w:p>
    <w:p w14:paraId="6F101FB4" w14:textId="0179CF44" w:rsidR="007D6C5F" w:rsidRPr="00144A2F" w:rsidRDefault="007D6C5F" w:rsidP="00CC2E0B">
      <w:pPr>
        <w:tabs>
          <w:tab w:val="clear" w:pos="567"/>
        </w:tabs>
        <w:spacing w:line="240" w:lineRule="auto"/>
        <w:rPr>
          <w:szCs w:val="22"/>
          <w:lang w:val="sv-SE"/>
        </w:rPr>
      </w:pPr>
      <w:r w:rsidRPr="00144A2F">
        <w:rPr>
          <w:szCs w:val="22"/>
          <w:lang w:val="sv-SE"/>
        </w:rPr>
        <w:t xml:space="preserve">Patienter måste bedömas för deras immunitet mot varicella (vattkoppor) före behandling med Gilenya. Det rekommenderas att patienter utan en av läkare bekräftad historia av vattkoppor eller dokumentation av ett komplett vaccinationsprogram mot vattkoppor genomgår antikroppstester för varicella zoster-virus (VZV) innan behandling med </w:t>
      </w:r>
      <w:r w:rsidR="00751CC7" w:rsidRPr="00144A2F">
        <w:rPr>
          <w:szCs w:val="22"/>
          <w:lang w:val="sv-SE"/>
        </w:rPr>
        <w:t>fingolimod</w:t>
      </w:r>
      <w:r w:rsidRPr="00144A2F">
        <w:rPr>
          <w:szCs w:val="22"/>
          <w:lang w:val="sv-SE"/>
        </w:rPr>
        <w:t xml:space="preserve"> </w:t>
      </w:r>
      <w:r w:rsidR="006C5979" w:rsidRPr="00144A2F">
        <w:rPr>
          <w:szCs w:val="22"/>
          <w:lang w:val="sv-SE"/>
        </w:rPr>
        <w:t>påbörjas</w:t>
      </w:r>
      <w:r w:rsidRPr="00144A2F">
        <w:rPr>
          <w:szCs w:val="22"/>
          <w:lang w:val="sv-SE"/>
        </w:rPr>
        <w:t xml:space="preserve">. Ett komplett vaccinationsprogram för antikroppsnegativa patienter med varicellavaccin rekommenderas innan behandling med </w:t>
      </w:r>
      <w:r w:rsidR="00751CC7" w:rsidRPr="00144A2F">
        <w:rPr>
          <w:szCs w:val="22"/>
          <w:lang w:val="sv-SE"/>
        </w:rPr>
        <w:t>fingolimod</w:t>
      </w:r>
      <w:r w:rsidRPr="00144A2F">
        <w:rPr>
          <w:szCs w:val="22"/>
          <w:lang w:val="sv-SE"/>
        </w:rPr>
        <w:t xml:space="preserve"> </w:t>
      </w:r>
      <w:r w:rsidR="006C5979" w:rsidRPr="00144A2F">
        <w:rPr>
          <w:szCs w:val="22"/>
          <w:lang w:val="sv-SE"/>
        </w:rPr>
        <w:t xml:space="preserve">påbörjas </w:t>
      </w:r>
      <w:r w:rsidRPr="00144A2F">
        <w:rPr>
          <w:szCs w:val="22"/>
          <w:lang w:val="sv-SE"/>
        </w:rPr>
        <w:t xml:space="preserve">(se avsnitt 4.8). Behandlingsstarten med </w:t>
      </w:r>
      <w:r w:rsidR="00751CC7" w:rsidRPr="00144A2F">
        <w:rPr>
          <w:szCs w:val="22"/>
          <w:lang w:val="sv-SE"/>
        </w:rPr>
        <w:t>fingolimod</w:t>
      </w:r>
      <w:r w:rsidRPr="00144A2F">
        <w:rPr>
          <w:szCs w:val="22"/>
          <w:lang w:val="sv-SE"/>
        </w:rPr>
        <w:t xml:space="preserve"> ska skjutas upp i 1 månad så att vaccinet hinner få full effekt.</w:t>
      </w:r>
    </w:p>
    <w:p w14:paraId="589D1C4C" w14:textId="77777777" w:rsidR="00C21694" w:rsidRPr="00144A2F" w:rsidRDefault="00C21694" w:rsidP="00CC2E0B">
      <w:pPr>
        <w:tabs>
          <w:tab w:val="clear" w:pos="567"/>
        </w:tabs>
        <w:spacing w:line="240" w:lineRule="auto"/>
        <w:rPr>
          <w:szCs w:val="22"/>
          <w:lang w:val="sv-SE"/>
        </w:rPr>
      </w:pPr>
    </w:p>
    <w:p w14:paraId="3D1AF88A" w14:textId="70624571" w:rsidR="00751CC7" w:rsidRPr="00144A2F" w:rsidRDefault="00751CC7" w:rsidP="00CC2E0B">
      <w:pPr>
        <w:keepNext/>
        <w:tabs>
          <w:tab w:val="clear" w:pos="567"/>
        </w:tabs>
        <w:rPr>
          <w:i/>
          <w:u w:val="single"/>
          <w:lang w:val="sv-SE"/>
        </w:rPr>
      </w:pPr>
      <w:r w:rsidRPr="00144A2F">
        <w:rPr>
          <w:i/>
          <w:u w:val="single"/>
          <w:lang w:val="sv-SE"/>
        </w:rPr>
        <w:t>Kryptokockmeningit</w:t>
      </w:r>
    </w:p>
    <w:p w14:paraId="4292090C" w14:textId="6C50ED47" w:rsidR="00CF5E01" w:rsidRPr="00144A2F" w:rsidRDefault="00591F31" w:rsidP="00CC2E0B">
      <w:pPr>
        <w:tabs>
          <w:tab w:val="clear" w:pos="567"/>
        </w:tabs>
        <w:spacing w:line="240" w:lineRule="auto"/>
        <w:rPr>
          <w:szCs w:val="22"/>
          <w:lang w:val="sv-SE"/>
        </w:rPr>
      </w:pPr>
      <w:r w:rsidRPr="00144A2F">
        <w:rPr>
          <w:szCs w:val="22"/>
          <w:lang w:val="sv-SE"/>
        </w:rPr>
        <w:t>Efter marknadsintroduktionen har f</w:t>
      </w:r>
      <w:r w:rsidR="00CF5E01" w:rsidRPr="00144A2F">
        <w:rPr>
          <w:szCs w:val="22"/>
          <w:lang w:val="sv-SE"/>
        </w:rPr>
        <w:t>all av kryptokockmeningit (en svampinfektion)</w:t>
      </w:r>
      <w:r w:rsidR="00CF06A0" w:rsidRPr="00144A2F">
        <w:rPr>
          <w:szCs w:val="22"/>
          <w:lang w:val="sv-SE"/>
        </w:rPr>
        <w:t>, ibland dödlig,</w:t>
      </w:r>
      <w:r w:rsidR="00CF5E01" w:rsidRPr="00144A2F">
        <w:rPr>
          <w:szCs w:val="22"/>
          <w:lang w:val="sv-SE"/>
        </w:rPr>
        <w:t xml:space="preserve"> rapporterats </w:t>
      </w:r>
      <w:r w:rsidR="00CF4F51" w:rsidRPr="00144A2F">
        <w:rPr>
          <w:szCs w:val="22"/>
          <w:lang w:val="sv-SE"/>
        </w:rPr>
        <w:t>efter cirka 2</w:t>
      </w:r>
      <w:r w:rsidR="000E3E9E" w:rsidRPr="00144A2F">
        <w:rPr>
          <w:szCs w:val="22"/>
          <w:lang w:val="sv-SE"/>
        </w:rPr>
        <w:noBreakHyphen/>
      </w:r>
      <w:r w:rsidR="00CF4F51" w:rsidRPr="00144A2F">
        <w:rPr>
          <w:szCs w:val="22"/>
          <w:lang w:val="sv-SE"/>
        </w:rPr>
        <w:t>3 års behandling</w:t>
      </w:r>
      <w:r w:rsidRPr="00144A2F">
        <w:rPr>
          <w:szCs w:val="22"/>
          <w:lang w:val="sv-SE"/>
        </w:rPr>
        <w:t>. E</w:t>
      </w:r>
      <w:r w:rsidR="00CF4F51" w:rsidRPr="00144A2F">
        <w:rPr>
          <w:szCs w:val="22"/>
          <w:lang w:val="sv-SE"/>
        </w:rPr>
        <w:t xml:space="preserve">tt exakt samband med behandlingstiden är </w:t>
      </w:r>
      <w:r w:rsidR="00927F01" w:rsidRPr="00144A2F">
        <w:rPr>
          <w:szCs w:val="22"/>
          <w:lang w:val="sv-SE"/>
        </w:rPr>
        <w:t xml:space="preserve">dock </w:t>
      </w:r>
      <w:r w:rsidR="00CF4F51" w:rsidRPr="00144A2F">
        <w:rPr>
          <w:szCs w:val="22"/>
          <w:lang w:val="sv-SE"/>
        </w:rPr>
        <w:t xml:space="preserve">okänt </w:t>
      </w:r>
      <w:r w:rsidR="00CF5E01" w:rsidRPr="00144A2F">
        <w:rPr>
          <w:szCs w:val="22"/>
          <w:lang w:val="sv-SE"/>
        </w:rPr>
        <w:t xml:space="preserve">(se avsnitt 4.8). Patienter med symtom och tecken som överensstämmer med kryptokockmeningit (t.ex. </w:t>
      </w:r>
      <w:r w:rsidR="00CF5E01" w:rsidRPr="00144A2F">
        <w:rPr>
          <w:szCs w:val="22"/>
          <w:lang w:val="sv-SE"/>
        </w:rPr>
        <w:lastRenderedPageBreak/>
        <w:t>huvudvärk åtföljd av psykiska förändringar såsom förvirring, hallucinationer och/eller personlighetsförändringar)</w:t>
      </w:r>
      <w:r w:rsidR="003B1338" w:rsidRPr="00144A2F">
        <w:rPr>
          <w:szCs w:val="22"/>
          <w:lang w:val="sv-SE"/>
        </w:rPr>
        <w:t>,</w:t>
      </w:r>
      <w:r w:rsidR="00CF5E01" w:rsidRPr="00144A2F">
        <w:rPr>
          <w:szCs w:val="22"/>
          <w:lang w:val="sv-SE"/>
        </w:rPr>
        <w:t xml:space="preserve"> bör genomgå snabb diagnostisk utvärdering. Om kryptokockmeningit diagnostiseras, bör behandling med fingolimod avbrytas och lämplig behandling sättas in. Ett tvärvetenskapligt samråd (dvs. </w:t>
      </w:r>
      <w:r w:rsidR="003B1338" w:rsidRPr="00144A2F">
        <w:rPr>
          <w:szCs w:val="22"/>
          <w:lang w:val="sv-SE"/>
        </w:rPr>
        <w:t xml:space="preserve">med </w:t>
      </w:r>
      <w:r w:rsidR="00CF5E01" w:rsidRPr="00144A2F">
        <w:rPr>
          <w:szCs w:val="22"/>
          <w:lang w:val="sv-SE"/>
        </w:rPr>
        <w:t>specialist på infektionssjukdom) bör göras om återinsättning av fingolimod är motiverad.</w:t>
      </w:r>
    </w:p>
    <w:p w14:paraId="7771F084" w14:textId="77777777" w:rsidR="00CF5E01" w:rsidRPr="00144A2F" w:rsidRDefault="00CF5E01" w:rsidP="00CC2E0B">
      <w:pPr>
        <w:tabs>
          <w:tab w:val="clear" w:pos="567"/>
        </w:tabs>
        <w:spacing w:line="240" w:lineRule="auto"/>
        <w:rPr>
          <w:szCs w:val="22"/>
          <w:lang w:val="sv-SE"/>
        </w:rPr>
      </w:pPr>
    </w:p>
    <w:p w14:paraId="1F497782" w14:textId="4DB3CD05" w:rsidR="00751CC7" w:rsidRPr="00144A2F" w:rsidRDefault="00751CC7" w:rsidP="00CC2E0B">
      <w:pPr>
        <w:keepNext/>
        <w:tabs>
          <w:tab w:val="clear" w:pos="567"/>
        </w:tabs>
        <w:rPr>
          <w:i/>
          <w:u w:val="single"/>
          <w:lang w:val="sv-SE"/>
        </w:rPr>
      </w:pPr>
      <w:r w:rsidRPr="00144A2F">
        <w:rPr>
          <w:i/>
          <w:u w:val="single"/>
          <w:lang w:val="sv-SE"/>
        </w:rPr>
        <w:t>Progressiv multifokal leukoencefalopati</w:t>
      </w:r>
    </w:p>
    <w:p w14:paraId="6924EC04" w14:textId="13E69B1D" w:rsidR="000D36C9" w:rsidRPr="00144A2F" w:rsidRDefault="000D36C9" w:rsidP="00CC2E0B">
      <w:pPr>
        <w:tabs>
          <w:tab w:val="clear" w:pos="567"/>
        </w:tabs>
        <w:spacing w:line="240" w:lineRule="auto"/>
        <w:rPr>
          <w:szCs w:val="22"/>
          <w:lang w:val="sv-SE"/>
        </w:rPr>
      </w:pPr>
      <w:r w:rsidRPr="00144A2F">
        <w:rPr>
          <w:szCs w:val="22"/>
          <w:lang w:val="sv-SE"/>
        </w:rPr>
        <w:t xml:space="preserve">PML har rapporterats vid behandling med fingolimod, sedan marknadsgodkännandet (se avsnitt 4.8). PML är en opportunistisk infektion som orsakas av John Cunningham-virus (JCV), vilket kan vara livshotande eller leda till svår funktionsnedsättning. </w:t>
      </w:r>
      <w:r w:rsidR="00855B9B" w:rsidRPr="00144A2F">
        <w:rPr>
          <w:szCs w:val="22"/>
          <w:lang w:val="sv-SE"/>
        </w:rPr>
        <w:t>Majoriteten</w:t>
      </w:r>
      <w:r w:rsidR="00CD0D0F" w:rsidRPr="00144A2F">
        <w:rPr>
          <w:szCs w:val="22"/>
          <w:lang w:val="sv-SE"/>
        </w:rPr>
        <w:t xml:space="preserve"> av PML</w:t>
      </w:r>
      <w:r w:rsidR="00855B9B" w:rsidRPr="00144A2F">
        <w:rPr>
          <w:szCs w:val="22"/>
          <w:lang w:val="sv-SE"/>
        </w:rPr>
        <w:t>-fallen</w:t>
      </w:r>
      <w:r w:rsidR="00CD0D0F" w:rsidRPr="00144A2F">
        <w:rPr>
          <w:szCs w:val="22"/>
          <w:lang w:val="sv-SE"/>
        </w:rPr>
        <w:t xml:space="preserve"> har inträffat efter 2</w:t>
      </w:r>
      <w:r w:rsidR="00855B9B" w:rsidRPr="00144A2F">
        <w:rPr>
          <w:szCs w:val="22"/>
          <w:lang w:val="sv-SE"/>
        </w:rPr>
        <w:t xml:space="preserve"> eller fler </w:t>
      </w:r>
      <w:r w:rsidR="00CD0D0F" w:rsidRPr="00144A2F">
        <w:rPr>
          <w:szCs w:val="22"/>
          <w:lang w:val="sv-SE"/>
        </w:rPr>
        <w:t xml:space="preserve">års </w:t>
      </w:r>
      <w:r w:rsidR="00855B9B" w:rsidRPr="00144A2F">
        <w:rPr>
          <w:szCs w:val="22"/>
          <w:lang w:val="sv-SE"/>
        </w:rPr>
        <w:t>behandling med fingolimod</w:t>
      </w:r>
      <w:r w:rsidR="00D71B3F" w:rsidRPr="00144A2F">
        <w:rPr>
          <w:szCs w:val="22"/>
          <w:lang w:val="sv-SE"/>
        </w:rPr>
        <w:t>.</w:t>
      </w:r>
      <w:r w:rsidR="00CD0D0F" w:rsidRPr="00144A2F">
        <w:rPr>
          <w:szCs w:val="22"/>
          <w:lang w:val="sv-SE"/>
        </w:rPr>
        <w:t xml:space="preserve"> </w:t>
      </w:r>
      <w:r w:rsidR="004658BD" w:rsidRPr="00144A2F">
        <w:rPr>
          <w:lang w:val="sv-SE"/>
        </w:rPr>
        <w:t xml:space="preserve">Förutom varaktigheten av exponeringen för fingolimod inkluderar andra potentiella riskfaktorer för PML tidigare behandling med immunsuppressiva </w:t>
      </w:r>
      <w:r w:rsidR="004A3EB8">
        <w:rPr>
          <w:lang w:val="sv-SE"/>
        </w:rPr>
        <w:t>läke</w:t>
      </w:r>
      <w:r w:rsidR="004658BD" w:rsidRPr="00144A2F">
        <w:rPr>
          <w:lang w:val="sv-SE"/>
        </w:rPr>
        <w:t>medel eller immunmodulatorer och/eller svår lymfopeni (</w:t>
      </w:r>
      <w:r w:rsidR="004658BD" w:rsidRPr="002B4E4A">
        <w:rPr>
          <w:lang w:val="sv-SE"/>
        </w:rPr>
        <w:t>&lt;0</w:t>
      </w:r>
      <w:r w:rsidR="00534833">
        <w:rPr>
          <w:lang w:val="sv-SE"/>
        </w:rPr>
        <w:t>,</w:t>
      </w:r>
      <w:r w:rsidR="004658BD" w:rsidRPr="002B4E4A">
        <w:rPr>
          <w:lang w:val="sv-SE"/>
        </w:rPr>
        <w:t>5x10</w:t>
      </w:r>
      <w:r w:rsidR="004658BD" w:rsidRPr="002B4E4A">
        <w:rPr>
          <w:vertAlign w:val="superscript"/>
          <w:lang w:val="sv-SE"/>
        </w:rPr>
        <w:t>9</w:t>
      </w:r>
      <w:r w:rsidR="004658BD" w:rsidRPr="002B4E4A">
        <w:rPr>
          <w:lang w:val="sv-SE"/>
        </w:rPr>
        <w:t>/l</w:t>
      </w:r>
      <w:r w:rsidR="004658BD" w:rsidRPr="00144A2F">
        <w:rPr>
          <w:lang w:val="sv-SE"/>
        </w:rPr>
        <w:t xml:space="preserve">). Patienter med ökad risk ska övervakas noga med avseende på tecken eller symtom på PML. </w:t>
      </w:r>
      <w:r w:rsidRPr="00144A2F">
        <w:rPr>
          <w:szCs w:val="22"/>
          <w:lang w:val="sv-SE"/>
        </w:rPr>
        <w:t xml:space="preserve">PML kan endast ske i närvaro av en JCV-infektion. Om JCV-testning sker, bör det övervägas </w:t>
      </w:r>
      <w:r w:rsidR="009D1F71" w:rsidRPr="00144A2F">
        <w:rPr>
          <w:szCs w:val="22"/>
          <w:lang w:val="sv-SE"/>
        </w:rPr>
        <w:t xml:space="preserve">att </w:t>
      </w:r>
      <w:r w:rsidR="00892428" w:rsidRPr="00144A2F">
        <w:rPr>
          <w:szCs w:val="22"/>
          <w:lang w:val="sv-SE"/>
        </w:rPr>
        <w:t xml:space="preserve">inverkan av lymfopeni på </w:t>
      </w:r>
      <w:r w:rsidR="009D1F71" w:rsidRPr="00144A2F">
        <w:rPr>
          <w:szCs w:val="22"/>
          <w:lang w:val="sv-SE"/>
        </w:rPr>
        <w:t>noggrannheten hos anti-JCV-</w:t>
      </w:r>
      <w:r w:rsidRPr="00144A2F">
        <w:rPr>
          <w:szCs w:val="22"/>
          <w:lang w:val="sv-SE"/>
        </w:rPr>
        <w:t xml:space="preserve">antikroppstester inte har studerats hos fingolimodbehandlade patienter. </w:t>
      </w:r>
      <w:r w:rsidR="00FC7934" w:rsidRPr="00144A2F">
        <w:rPr>
          <w:szCs w:val="22"/>
          <w:lang w:val="sv-SE"/>
        </w:rPr>
        <w:t>E</w:t>
      </w:r>
      <w:r w:rsidR="00302BBA">
        <w:rPr>
          <w:szCs w:val="22"/>
          <w:lang w:val="sv-SE"/>
        </w:rPr>
        <w:t>tt</w:t>
      </w:r>
      <w:r w:rsidRPr="00144A2F">
        <w:rPr>
          <w:szCs w:val="22"/>
          <w:lang w:val="sv-SE"/>
        </w:rPr>
        <w:t xml:space="preserve"> negativ</w:t>
      </w:r>
      <w:r w:rsidR="00302BBA">
        <w:rPr>
          <w:szCs w:val="22"/>
          <w:lang w:val="sv-SE"/>
        </w:rPr>
        <w:t>t</w:t>
      </w:r>
      <w:r w:rsidRPr="00144A2F">
        <w:rPr>
          <w:szCs w:val="22"/>
          <w:lang w:val="sv-SE"/>
        </w:rPr>
        <w:t xml:space="preserve"> anti-JCV-antikroppstest utesluter </w:t>
      </w:r>
      <w:r w:rsidR="00FC7934" w:rsidRPr="00144A2F">
        <w:rPr>
          <w:szCs w:val="22"/>
          <w:lang w:val="sv-SE"/>
        </w:rPr>
        <w:t xml:space="preserve">inte </w:t>
      </w:r>
      <w:r w:rsidRPr="00144A2F">
        <w:rPr>
          <w:szCs w:val="22"/>
          <w:lang w:val="sv-SE"/>
        </w:rPr>
        <w:t xml:space="preserve">möjligheten till senare JCV-infektion. Innan behandling med fingolimod inleds, </w:t>
      </w:r>
      <w:r w:rsidR="00FE0858" w:rsidRPr="00144A2F">
        <w:rPr>
          <w:szCs w:val="22"/>
          <w:lang w:val="sv-SE"/>
        </w:rPr>
        <w:t>ska</w:t>
      </w:r>
      <w:r w:rsidR="00892428" w:rsidRPr="00144A2F">
        <w:rPr>
          <w:szCs w:val="22"/>
          <w:lang w:val="sv-SE"/>
        </w:rPr>
        <w:t xml:space="preserve"> </w:t>
      </w:r>
      <w:r w:rsidRPr="00144A2F">
        <w:rPr>
          <w:szCs w:val="22"/>
          <w:lang w:val="sv-SE"/>
        </w:rPr>
        <w:t>en MR</w:t>
      </w:r>
      <w:r w:rsidR="009D1F71" w:rsidRPr="00144A2F">
        <w:rPr>
          <w:szCs w:val="22"/>
          <w:lang w:val="sv-SE"/>
        </w:rPr>
        <w:t>T</w:t>
      </w:r>
      <w:r w:rsidRPr="00144A2F">
        <w:rPr>
          <w:szCs w:val="22"/>
          <w:lang w:val="sv-SE"/>
        </w:rPr>
        <w:t xml:space="preserve"> från utgångsläget</w:t>
      </w:r>
      <w:r w:rsidR="00892428" w:rsidRPr="00144A2F">
        <w:rPr>
          <w:szCs w:val="22"/>
          <w:lang w:val="sv-SE"/>
        </w:rPr>
        <w:t xml:space="preserve"> finnas</w:t>
      </w:r>
      <w:r w:rsidRPr="00144A2F">
        <w:rPr>
          <w:szCs w:val="22"/>
          <w:lang w:val="sv-SE"/>
        </w:rPr>
        <w:t xml:space="preserve"> tillgänglig (vanligtvis inom 3</w:t>
      </w:r>
      <w:r w:rsidR="009D1F71" w:rsidRPr="00144A2F">
        <w:rPr>
          <w:szCs w:val="22"/>
          <w:lang w:val="sv-SE"/>
        </w:rPr>
        <w:t> </w:t>
      </w:r>
      <w:r w:rsidRPr="00144A2F">
        <w:rPr>
          <w:szCs w:val="22"/>
          <w:lang w:val="sv-SE"/>
        </w:rPr>
        <w:t>månader) som referens. Under rutinmässig MR</w:t>
      </w:r>
      <w:r w:rsidR="009D1F71" w:rsidRPr="00144A2F">
        <w:rPr>
          <w:szCs w:val="22"/>
          <w:lang w:val="sv-SE"/>
        </w:rPr>
        <w:t>T</w:t>
      </w:r>
      <w:r w:rsidRPr="00144A2F">
        <w:rPr>
          <w:szCs w:val="22"/>
          <w:lang w:val="sv-SE"/>
        </w:rPr>
        <w:t xml:space="preserve">-undersökning (i enlighet med nationella och lokala rekommendationer), bör läkare vara uppmärksamma på skador som tyder på PML. </w:t>
      </w:r>
      <w:r w:rsidR="00FC7934" w:rsidRPr="00144A2F">
        <w:rPr>
          <w:szCs w:val="22"/>
          <w:lang w:val="sv-SE"/>
        </w:rPr>
        <w:t xml:space="preserve">MRT-förändringar kan uppstå före kliniska tecken eller symtom. </w:t>
      </w:r>
      <w:r w:rsidR="006603DC" w:rsidRPr="00144A2F">
        <w:rPr>
          <w:lang w:val="sv-SE"/>
        </w:rPr>
        <w:t xml:space="preserve">Årliga </w:t>
      </w:r>
      <w:r w:rsidRPr="00144A2F">
        <w:rPr>
          <w:szCs w:val="22"/>
          <w:lang w:val="sv-SE"/>
        </w:rPr>
        <w:t>MR</w:t>
      </w:r>
      <w:r w:rsidR="009D1F71" w:rsidRPr="00144A2F">
        <w:rPr>
          <w:szCs w:val="22"/>
          <w:lang w:val="sv-SE"/>
        </w:rPr>
        <w:t>T</w:t>
      </w:r>
      <w:r w:rsidRPr="00144A2F">
        <w:rPr>
          <w:szCs w:val="22"/>
          <w:lang w:val="sv-SE"/>
        </w:rPr>
        <w:t xml:space="preserve"> kan </w:t>
      </w:r>
      <w:r w:rsidR="006603DC" w:rsidRPr="00144A2F">
        <w:rPr>
          <w:szCs w:val="22"/>
          <w:lang w:val="sv-SE"/>
        </w:rPr>
        <w:t xml:space="preserve">övervägas </w:t>
      </w:r>
      <w:r w:rsidRPr="00144A2F">
        <w:rPr>
          <w:szCs w:val="22"/>
          <w:lang w:val="sv-SE"/>
        </w:rPr>
        <w:t>som en del av en ökad vaksamhet</w:t>
      </w:r>
      <w:r w:rsidR="006603DC" w:rsidRPr="00144A2F">
        <w:rPr>
          <w:szCs w:val="22"/>
          <w:lang w:val="sv-SE"/>
        </w:rPr>
        <w:t>, särskilt</w:t>
      </w:r>
      <w:r w:rsidRPr="00144A2F">
        <w:rPr>
          <w:szCs w:val="22"/>
          <w:lang w:val="sv-SE"/>
        </w:rPr>
        <w:t xml:space="preserve"> hos patienter </w:t>
      </w:r>
      <w:r w:rsidR="004A3EB8">
        <w:rPr>
          <w:szCs w:val="22"/>
          <w:lang w:val="sv-SE"/>
        </w:rPr>
        <w:t>med</w:t>
      </w:r>
      <w:r w:rsidRPr="00144A2F">
        <w:rPr>
          <w:szCs w:val="22"/>
          <w:lang w:val="sv-SE"/>
        </w:rPr>
        <w:t xml:space="preserve"> ökad risk för PML. </w:t>
      </w:r>
      <w:r w:rsidR="00C96E01" w:rsidRPr="00144A2F">
        <w:rPr>
          <w:szCs w:val="22"/>
          <w:lang w:val="sv-SE"/>
        </w:rPr>
        <w:t>Fall av asymtomatisk PML</w:t>
      </w:r>
      <w:r w:rsidR="00886404" w:rsidRPr="00144A2F">
        <w:rPr>
          <w:szCs w:val="22"/>
          <w:lang w:val="sv-SE"/>
        </w:rPr>
        <w:t xml:space="preserve"> har rapporterats hos patienter som behandlats med fingolimod</w:t>
      </w:r>
      <w:r w:rsidR="00C96E01" w:rsidRPr="00144A2F">
        <w:rPr>
          <w:szCs w:val="22"/>
          <w:lang w:val="sv-SE"/>
        </w:rPr>
        <w:t xml:space="preserve">, baserat på MRT-resultat och positivt JCV-DNA i cerebrospinalvätskan. </w:t>
      </w:r>
      <w:r w:rsidRPr="00144A2F">
        <w:rPr>
          <w:szCs w:val="22"/>
          <w:lang w:val="sv-SE"/>
        </w:rPr>
        <w:t>Om PML misstänks, bör MR</w:t>
      </w:r>
      <w:r w:rsidR="009D1F71" w:rsidRPr="00144A2F">
        <w:rPr>
          <w:szCs w:val="22"/>
          <w:lang w:val="sv-SE"/>
        </w:rPr>
        <w:t>T</w:t>
      </w:r>
      <w:r w:rsidRPr="00144A2F">
        <w:rPr>
          <w:szCs w:val="22"/>
          <w:lang w:val="sv-SE"/>
        </w:rPr>
        <w:t xml:space="preserve"> göras omedelbart för diagnostiska ändamål och behandling med fingolimod bör stoppas tills PML har uteslutits.</w:t>
      </w:r>
      <w:r w:rsidR="006603DC" w:rsidRPr="00144A2F">
        <w:rPr>
          <w:szCs w:val="22"/>
          <w:lang w:val="sv-SE"/>
        </w:rPr>
        <w:t xml:space="preserve"> Om PML bekräftas måste behandlingen med fingolimod avbrytas permanent (se även avsnitt 4.3).</w:t>
      </w:r>
    </w:p>
    <w:p w14:paraId="7F271571" w14:textId="77777777" w:rsidR="005F1BB5" w:rsidRPr="00144A2F" w:rsidRDefault="005F1BB5" w:rsidP="00CC2E0B">
      <w:pPr>
        <w:tabs>
          <w:tab w:val="clear" w:pos="567"/>
        </w:tabs>
        <w:spacing w:line="240" w:lineRule="auto"/>
        <w:rPr>
          <w:szCs w:val="22"/>
          <w:lang w:val="sv-SE"/>
        </w:rPr>
      </w:pPr>
    </w:p>
    <w:p w14:paraId="42ADB5A7" w14:textId="7E68698B" w:rsidR="005F1BB5" w:rsidRPr="00144A2F" w:rsidRDefault="005F1BB5" w:rsidP="00CC2E0B">
      <w:pPr>
        <w:tabs>
          <w:tab w:val="clear" w:pos="567"/>
        </w:tabs>
        <w:spacing w:line="240" w:lineRule="auto"/>
        <w:rPr>
          <w:szCs w:val="22"/>
          <w:lang w:val="sv-SE"/>
        </w:rPr>
      </w:pPr>
      <w:r w:rsidRPr="005F1BB5">
        <w:rPr>
          <w:szCs w:val="22"/>
          <w:lang w:val="sv-SE"/>
        </w:rPr>
        <w:t>Immunrekonstitutionssyndrom</w:t>
      </w:r>
      <w:r w:rsidRPr="00144A2F">
        <w:rPr>
          <w:szCs w:val="22"/>
          <w:lang w:val="sv-SE"/>
        </w:rPr>
        <w:t xml:space="preserve"> (IRIS) har rapporterats hos patienter som behandlats med sfingosin 1-fosfat- (S1P</w:t>
      </w:r>
      <w:r w:rsidR="00DF365C" w:rsidRPr="00144A2F">
        <w:rPr>
          <w:szCs w:val="22"/>
          <w:lang w:val="sv-SE"/>
        </w:rPr>
        <w:t>-</w:t>
      </w:r>
      <w:r w:rsidRPr="00144A2F">
        <w:rPr>
          <w:szCs w:val="22"/>
          <w:lang w:val="sv-SE"/>
        </w:rPr>
        <w:t xml:space="preserve">) receptormodulatorer, inklusive fingolimod, som utvecklade PML och därefter avbröt behandlingen. IRIS visar sig som en klinisk </w:t>
      </w:r>
      <w:r w:rsidR="004A3EB8">
        <w:rPr>
          <w:szCs w:val="22"/>
          <w:lang w:val="sv-SE"/>
        </w:rPr>
        <w:t>försämring</w:t>
      </w:r>
      <w:r w:rsidRPr="00144A2F">
        <w:rPr>
          <w:szCs w:val="22"/>
          <w:lang w:val="sv-SE"/>
        </w:rPr>
        <w:t xml:space="preserve"> i patientens tillstånd som kan </w:t>
      </w:r>
      <w:r w:rsidR="004B58FF">
        <w:rPr>
          <w:szCs w:val="22"/>
          <w:lang w:val="sv-SE"/>
        </w:rPr>
        <w:t>ske</w:t>
      </w:r>
      <w:r w:rsidRPr="00144A2F">
        <w:rPr>
          <w:szCs w:val="22"/>
          <w:lang w:val="sv-SE"/>
        </w:rPr>
        <w:t xml:space="preserve"> snabb</w:t>
      </w:r>
      <w:r w:rsidR="004B58FF">
        <w:rPr>
          <w:szCs w:val="22"/>
          <w:lang w:val="sv-SE"/>
        </w:rPr>
        <w:t>t</w:t>
      </w:r>
      <w:r w:rsidRPr="00144A2F">
        <w:rPr>
          <w:szCs w:val="22"/>
          <w:lang w:val="sv-SE"/>
        </w:rPr>
        <w:t xml:space="preserve">, kan leda till allvarliga neurologiska komplikationer eller död och är ofta förknippad med karakteristiska förändringar på MRT. Tiden till debut av IRIS hos patienter med PML var vanligtvis från veckor till månader efter att behandling med S1P-receptormodulatorn avbrutits. Övervakning av utvecklingen av IRIS och lämplig behandling av den associerade inflammationen </w:t>
      </w:r>
      <w:r w:rsidR="004C1246" w:rsidRPr="00144A2F">
        <w:rPr>
          <w:szCs w:val="22"/>
          <w:lang w:val="sv-SE"/>
        </w:rPr>
        <w:t>ska</w:t>
      </w:r>
      <w:r w:rsidRPr="00144A2F">
        <w:rPr>
          <w:szCs w:val="22"/>
          <w:lang w:val="sv-SE"/>
        </w:rPr>
        <w:t xml:space="preserve"> utföras.</w:t>
      </w:r>
    </w:p>
    <w:p w14:paraId="487F3D3B" w14:textId="77777777" w:rsidR="000D36C9" w:rsidRPr="00144A2F" w:rsidRDefault="000D36C9" w:rsidP="00CC2E0B">
      <w:pPr>
        <w:tabs>
          <w:tab w:val="clear" w:pos="567"/>
        </w:tabs>
        <w:spacing w:line="240" w:lineRule="auto"/>
        <w:rPr>
          <w:szCs w:val="22"/>
          <w:lang w:val="sv-SE"/>
        </w:rPr>
      </w:pPr>
    </w:p>
    <w:p w14:paraId="193B99D8" w14:textId="16308AE3" w:rsidR="00B367F6" w:rsidRPr="00144A2F" w:rsidRDefault="00B367F6" w:rsidP="00CC2E0B">
      <w:pPr>
        <w:keepNext/>
        <w:tabs>
          <w:tab w:val="clear" w:pos="567"/>
        </w:tabs>
        <w:rPr>
          <w:lang w:val="sv-SE"/>
        </w:rPr>
      </w:pPr>
      <w:r w:rsidRPr="00144A2F">
        <w:rPr>
          <w:i/>
          <w:u w:val="single"/>
          <w:lang w:val="sv-SE"/>
        </w:rPr>
        <w:t>Human papillomvirusinfektion</w:t>
      </w:r>
    </w:p>
    <w:p w14:paraId="545CC9DD" w14:textId="0FB40B01" w:rsidR="007E467A" w:rsidRPr="00144A2F" w:rsidRDefault="007E467A" w:rsidP="00CC2E0B">
      <w:pPr>
        <w:tabs>
          <w:tab w:val="clear" w:pos="567"/>
        </w:tabs>
        <w:spacing w:line="240" w:lineRule="auto"/>
        <w:rPr>
          <w:szCs w:val="22"/>
          <w:lang w:val="sv-SE"/>
        </w:rPr>
      </w:pPr>
      <w:r w:rsidRPr="00144A2F">
        <w:rPr>
          <w:szCs w:val="22"/>
          <w:lang w:val="sv-SE"/>
        </w:rPr>
        <w:t>Human papillomvirus- (HPV-) infektion, inklusive papillom, dysplasi, vårtor och HPV-relaterad cancer, har rapporterats under behandling med fingolimod efter marknadsgodkännandet</w:t>
      </w:r>
      <w:r w:rsidR="003E3D07" w:rsidRPr="00144A2F">
        <w:rPr>
          <w:szCs w:val="22"/>
          <w:lang w:val="sv-SE"/>
        </w:rPr>
        <w:t xml:space="preserve"> (se avsnitt 4.8)</w:t>
      </w:r>
      <w:r w:rsidRPr="00144A2F">
        <w:rPr>
          <w:szCs w:val="22"/>
          <w:lang w:val="sv-SE"/>
        </w:rPr>
        <w:t xml:space="preserve">. På grund av de immunsuppressiva egenskaperna hos fingolimod, bör vaccination mot HPV övervägas före behandling med fingolimod med beaktande av vaccinationsrekommendationer. Cancerscreening, inklusive Pap-test, rekommenderas </w:t>
      </w:r>
      <w:r w:rsidR="006B697D" w:rsidRPr="00144A2F">
        <w:rPr>
          <w:szCs w:val="22"/>
          <w:lang w:val="sv-SE"/>
        </w:rPr>
        <w:t>enligt</w:t>
      </w:r>
      <w:r w:rsidRPr="00144A2F">
        <w:rPr>
          <w:szCs w:val="22"/>
          <w:lang w:val="sv-SE"/>
        </w:rPr>
        <w:t xml:space="preserve"> standardbehandling.</w:t>
      </w:r>
    </w:p>
    <w:p w14:paraId="06B8FD6D" w14:textId="77777777" w:rsidR="007E467A" w:rsidRPr="00144A2F" w:rsidRDefault="007E467A" w:rsidP="00CC2E0B">
      <w:pPr>
        <w:tabs>
          <w:tab w:val="clear" w:pos="567"/>
        </w:tabs>
        <w:spacing w:line="240" w:lineRule="auto"/>
        <w:rPr>
          <w:szCs w:val="22"/>
          <w:lang w:val="sv-SE"/>
        </w:rPr>
      </w:pPr>
    </w:p>
    <w:p w14:paraId="2C1C6E0A"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Makulaödem</w:t>
      </w:r>
    </w:p>
    <w:p w14:paraId="59B64A4D" w14:textId="77777777" w:rsidR="001135B9" w:rsidRPr="00144A2F" w:rsidRDefault="001135B9" w:rsidP="00CC2E0B">
      <w:pPr>
        <w:keepNext/>
        <w:tabs>
          <w:tab w:val="clear" w:pos="567"/>
        </w:tabs>
        <w:spacing w:line="240" w:lineRule="auto"/>
        <w:rPr>
          <w:szCs w:val="22"/>
          <w:u w:val="single"/>
          <w:lang w:val="sv-SE"/>
        </w:rPr>
      </w:pPr>
    </w:p>
    <w:p w14:paraId="414D4F8D" w14:textId="77777777" w:rsidR="00C21694" w:rsidRPr="00144A2F" w:rsidRDefault="00C21694" w:rsidP="00CC2E0B">
      <w:pPr>
        <w:tabs>
          <w:tab w:val="clear" w:pos="567"/>
        </w:tabs>
        <w:spacing w:line="240" w:lineRule="auto"/>
        <w:rPr>
          <w:szCs w:val="22"/>
          <w:lang w:val="sv-SE"/>
        </w:rPr>
      </w:pPr>
      <w:r w:rsidRPr="00144A2F">
        <w:rPr>
          <w:szCs w:val="22"/>
          <w:lang w:val="sv-SE"/>
        </w:rPr>
        <w:t>Makulaödem med eller utan synsymtom har rapporterats hos 0,</w:t>
      </w:r>
      <w:r w:rsidR="008B1272" w:rsidRPr="00144A2F">
        <w:rPr>
          <w:szCs w:val="22"/>
          <w:lang w:val="sv-SE"/>
        </w:rPr>
        <w:t>5</w:t>
      </w:r>
      <w:r w:rsidRPr="00144A2F">
        <w:rPr>
          <w:szCs w:val="22"/>
          <w:lang w:val="sv-SE"/>
        </w:rPr>
        <w:t xml:space="preserve"> % av patienterna som behandlats med </w:t>
      </w:r>
      <w:r w:rsidR="00B45807" w:rsidRPr="00144A2F">
        <w:rPr>
          <w:szCs w:val="22"/>
          <w:lang w:val="sv-SE"/>
        </w:rPr>
        <w:t>fingolimod</w:t>
      </w:r>
      <w:r w:rsidRPr="00144A2F">
        <w:rPr>
          <w:szCs w:val="22"/>
          <w:lang w:val="sv-SE"/>
        </w:rPr>
        <w:t xml:space="preserve"> 0,5 mg och uppträder vanligen under de första 3</w:t>
      </w:r>
      <w:r w:rsidRPr="00144A2F">
        <w:rPr>
          <w:szCs w:val="22"/>
          <w:lang w:val="sv-SE"/>
        </w:rPr>
        <w:noBreakHyphen/>
        <w:t>4 behandlingsmånaderna (se avsnitt 4.8). En oftalmologisk bedömning rekommenderas därför 3</w:t>
      </w:r>
      <w:r w:rsidRPr="00144A2F">
        <w:rPr>
          <w:szCs w:val="22"/>
          <w:lang w:val="sv-SE"/>
        </w:rPr>
        <w:noBreakHyphen/>
        <w:t xml:space="preserve">4 månader efter behandlingsstart. Om patienten rapporterar synstörningar vid någon tidpunkt under behandlingen, </w:t>
      </w:r>
      <w:r w:rsidR="004F1D42" w:rsidRPr="00144A2F">
        <w:rPr>
          <w:szCs w:val="22"/>
          <w:lang w:val="sv-SE"/>
        </w:rPr>
        <w:t>ska</w:t>
      </w:r>
      <w:r w:rsidRPr="00144A2F">
        <w:rPr>
          <w:szCs w:val="22"/>
          <w:lang w:val="sv-SE"/>
        </w:rPr>
        <w:t xml:space="preserve"> ögonbotten, inklusive makula, undersökas.</w:t>
      </w:r>
    </w:p>
    <w:p w14:paraId="4DF1BD6C" w14:textId="77777777" w:rsidR="00C21694" w:rsidRPr="00144A2F" w:rsidRDefault="00C21694" w:rsidP="00CC2E0B">
      <w:pPr>
        <w:tabs>
          <w:tab w:val="clear" w:pos="567"/>
        </w:tabs>
        <w:spacing w:line="240" w:lineRule="auto"/>
        <w:rPr>
          <w:szCs w:val="22"/>
          <w:lang w:val="sv-SE"/>
        </w:rPr>
      </w:pPr>
    </w:p>
    <w:p w14:paraId="4DFCB2F9" w14:textId="210BA13B" w:rsidR="00C21694" w:rsidRPr="00144A2F" w:rsidRDefault="00C21694" w:rsidP="00CC2E0B">
      <w:pPr>
        <w:tabs>
          <w:tab w:val="clear" w:pos="567"/>
        </w:tabs>
        <w:spacing w:line="240" w:lineRule="auto"/>
        <w:rPr>
          <w:szCs w:val="22"/>
          <w:lang w:val="sv-SE"/>
        </w:rPr>
      </w:pPr>
      <w:r w:rsidRPr="00144A2F">
        <w:rPr>
          <w:szCs w:val="22"/>
          <w:lang w:val="sv-SE"/>
        </w:rPr>
        <w:t xml:space="preserve">Patienter som tidigare haft uveit och patienter med diabetes mellitus löper ökad risk att drabbas av makulaödem (se avsnitt 4.8). </w:t>
      </w:r>
      <w:r w:rsidR="00751CC7" w:rsidRPr="00144A2F">
        <w:rPr>
          <w:szCs w:val="22"/>
          <w:lang w:val="sv-SE"/>
        </w:rPr>
        <w:t>Fingolimod</w:t>
      </w:r>
      <w:r w:rsidRPr="00144A2F">
        <w:rPr>
          <w:szCs w:val="22"/>
          <w:lang w:val="sv-SE"/>
        </w:rPr>
        <w:t xml:space="preserve"> har inte studerats hos patienter med multipel skleros och samtidig diabetes mellitus. Det rekommenderas att patienter med multipel skleros och diabetes eller tidigare uveit genomgår en oftalmologisk bedömning före behandlingsstart samt uppföljande kontroller under behandling.</w:t>
      </w:r>
    </w:p>
    <w:p w14:paraId="726AD305" w14:textId="77777777" w:rsidR="00C21694" w:rsidRPr="00144A2F" w:rsidRDefault="00C21694" w:rsidP="00CC2E0B">
      <w:pPr>
        <w:tabs>
          <w:tab w:val="clear" w:pos="567"/>
        </w:tabs>
        <w:spacing w:line="240" w:lineRule="auto"/>
        <w:rPr>
          <w:szCs w:val="22"/>
          <w:lang w:val="sv-SE"/>
        </w:rPr>
      </w:pPr>
    </w:p>
    <w:p w14:paraId="072E5B7C" w14:textId="4EB36254" w:rsidR="00C21694" w:rsidRPr="00144A2F" w:rsidRDefault="00C21694" w:rsidP="00CC2E0B">
      <w:pPr>
        <w:tabs>
          <w:tab w:val="clear" w:pos="567"/>
        </w:tabs>
        <w:spacing w:line="240" w:lineRule="auto"/>
        <w:rPr>
          <w:szCs w:val="22"/>
          <w:lang w:val="sv-SE"/>
        </w:rPr>
      </w:pPr>
      <w:r w:rsidRPr="00144A2F">
        <w:rPr>
          <w:szCs w:val="22"/>
          <w:lang w:val="sv-SE"/>
        </w:rPr>
        <w:lastRenderedPageBreak/>
        <w:t xml:space="preserve">Fortsatt behandling hos patienter med makulaödem har inte utvärderats. </w:t>
      </w:r>
      <w:r w:rsidR="00B45807" w:rsidRPr="00144A2F">
        <w:rPr>
          <w:szCs w:val="22"/>
          <w:lang w:val="sv-SE"/>
        </w:rPr>
        <w:t xml:space="preserve">Det rekommenderas att Gilenya sätts ut om en patient utvecklar makulaödem. </w:t>
      </w:r>
      <w:r w:rsidRPr="00144A2F">
        <w:rPr>
          <w:szCs w:val="22"/>
          <w:lang w:val="sv-SE"/>
        </w:rPr>
        <w:t xml:space="preserve">Beslutet om huruvida behandlingen </w:t>
      </w:r>
      <w:r w:rsidR="004F1D42" w:rsidRPr="00144A2F">
        <w:rPr>
          <w:szCs w:val="22"/>
          <w:lang w:val="sv-SE"/>
        </w:rPr>
        <w:t>ska</w:t>
      </w:r>
      <w:r w:rsidRPr="00144A2F">
        <w:rPr>
          <w:szCs w:val="22"/>
          <w:lang w:val="sv-SE"/>
        </w:rPr>
        <w:t xml:space="preserve"> </w:t>
      </w:r>
      <w:r w:rsidR="00B45807" w:rsidRPr="00144A2F">
        <w:rPr>
          <w:szCs w:val="22"/>
          <w:lang w:val="sv-SE"/>
        </w:rPr>
        <w:t>sättas in på nytt eller ej när makulaödemet har försvunnit</w:t>
      </w:r>
      <w:r w:rsidRPr="00144A2F">
        <w:rPr>
          <w:szCs w:val="22"/>
          <w:lang w:val="sv-SE"/>
        </w:rPr>
        <w:t xml:space="preserve"> måste fattas med hänsyn till de potentiella fördelarna och riskerna för den enskilda patienten.</w:t>
      </w:r>
    </w:p>
    <w:p w14:paraId="1878507B" w14:textId="77777777" w:rsidR="00C21694" w:rsidRPr="00144A2F" w:rsidRDefault="00C21694" w:rsidP="00CC2E0B">
      <w:pPr>
        <w:tabs>
          <w:tab w:val="clear" w:pos="567"/>
        </w:tabs>
        <w:spacing w:line="240" w:lineRule="auto"/>
        <w:rPr>
          <w:szCs w:val="22"/>
          <w:u w:val="single"/>
          <w:lang w:val="sv-SE"/>
        </w:rPr>
      </w:pPr>
    </w:p>
    <w:p w14:paraId="5AB44D82" w14:textId="17424F5C" w:rsidR="00C21694" w:rsidRPr="00144A2F" w:rsidRDefault="00C2000C" w:rsidP="00CC2E0B">
      <w:pPr>
        <w:keepNext/>
        <w:tabs>
          <w:tab w:val="clear" w:pos="567"/>
        </w:tabs>
        <w:spacing w:line="240" w:lineRule="auto"/>
        <w:rPr>
          <w:szCs w:val="22"/>
          <w:u w:val="single"/>
          <w:lang w:val="sv-SE"/>
        </w:rPr>
      </w:pPr>
      <w:r w:rsidRPr="00144A2F">
        <w:rPr>
          <w:szCs w:val="22"/>
          <w:u w:val="single"/>
          <w:lang w:val="sv-SE"/>
        </w:rPr>
        <w:t>Leverskada</w:t>
      </w:r>
    </w:p>
    <w:p w14:paraId="520E515D" w14:textId="77777777" w:rsidR="001135B9" w:rsidRPr="00144A2F" w:rsidRDefault="001135B9" w:rsidP="00CC2E0B">
      <w:pPr>
        <w:keepNext/>
        <w:tabs>
          <w:tab w:val="clear" w:pos="567"/>
        </w:tabs>
        <w:spacing w:line="240" w:lineRule="auto"/>
        <w:rPr>
          <w:szCs w:val="22"/>
          <w:u w:val="single"/>
          <w:lang w:val="sv-SE"/>
        </w:rPr>
      </w:pPr>
    </w:p>
    <w:p w14:paraId="0A542E29" w14:textId="29DD8C2B" w:rsidR="00D87541" w:rsidRPr="00144A2F" w:rsidRDefault="008B1272" w:rsidP="00CC2E0B">
      <w:pPr>
        <w:spacing w:line="240" w:lineRule="auto"/>
        <w:rPr>
          <w:lang w:val="sv-SE"/>
        </w:rPr>
      </w:pPr>
      <w:r w:rsidRPr="00144A2F">
        <w:rPr>
          <w:szCs w:val="22"/>
          <w:lang w:val="sv-SE"/>
        </w:rPr>
        <w:t xml:space="preserve">Förhöjda leverenzymer, särskilt alaninaminotransaminas (ALT) men även gammaglutamyltransferas (GGT) och aspartataminotransferas (ASAT) har rapporterats hos flera </w:t>
      </w:r>
      <w:r w:rsidR="00332FDE" w:rsidRPr="00144A2F">
        <w:rPr>
          <w:szCs w:val="22"/>
          <w:lang w:val="sv-SE"/>
        </w:rPr>
        <w:t>MS-</w:t>
      </w:r>
      <w:r w:rsidRPr="00144A2F">
        <w:rPr>
          <w:szCs w:val="22"/>
          <w:lang w:val="sv-SE"/>
        </w:rPr>
        <w:t xml:space="preserve">patienter som behandlades med </w:t>
      </w:r>
      <w:r w:rsidR="008602DE" w:rsidRPr="00144A2F">
        <w:rPr>
          <w:szCs w:val="22"/>
          <w:lang w:val="sv-SE"/>
        </w:rPr>
        <w:t>fingolimod</w:t>
      </w:r>
      <w:r w:rsidRPr="00144A2F">
        <w:rPr>
          <w:szCs w:val="22"/>
          <w:lang w:val="sv-SE"/>
        </w:rPr>
        <w:t xml:space="preserve">. </w:t>
      </w:r>
      <w:r w:rsidR="00E677D1" w:rsidRPr="00144A2F">
        <w:rPr>
          <w:szCs w:val="22"/>
          <w:lang w:val="sv-SE"/>
        </w:rPr>
        <w:t xml:space="preserve">Några fall av akut leversvikt som kräver levertransplantation och kliniskt signifikant leverskada har också rapporterats. Tecken på leverskada, inklusive markant förhöjda leverenzymer i serum och förhöjt totalbilirubin, har inträffat så tidigt som tio dagar efter den första dosen och har också rapporterats efter långvarig användning. </w:t>
      </w:r>
      <w:r w:rsidRPr="00144A2F">
        <w:rPr>
          <w:szCs w:val="22"/>
          <w:lang w:val="sv-SE"/>
        </w:rPr>
        <w:t xml:space="preserve">I </w:t>
      </w:r>
      <w:r w:rsidR="00C21694" w:rsidRPr="00144A2F">
        <w:rPr>
          <w:szCs w:val="22"/>
          <w:lang w:val="sv-SE"/>
        </w:rPr>
        <w:t xml:space="preserve">kliniska prövningar uppträdde </w:t>
      </w:r>
      <w:r w:rsidR="00445F01" w:rsidRPr="00144A2F">
        <w:rPr>
          <w:szCs w:val="22"/>
          <w:lang w:val="sv-SE"/>
        </w:rPr>
        <w:t xml:space="preserve">förhöjningar av </w:t>
      </w:r>
      <w:r w:rsidRPr="00144A2F">
        <w:rPr>
          <w:szCs w:val="22"/>
          <w:lang w:val="sv-SE"/>
        </w:rPr>
        <w:t xml:space="preserve">ALT </w:t>
      </w:r>
      <w:r w:rsidR="00016516" w:rsidRPr="00144A2F">
        <w:rPr>
          <w:szCs w:val="22"/>
          <w:lang w:val="sv-SE"/>
        </w:rPr>
        <w:t>på ≥3x </w:t>
      </w:r>
      <w:r w:rsidR="00445F01" w:rsidRPr="00144A2F">
        <w:rPr>
          <w:szCs w:val="22"/>
          <w:lang w:val="sv-SE"/>
        </w:rPr>
        <w:t>den övre normalgränsen (</w:t>
      </w:r>
      <w:r w:rsidR="00016516" w:rsidRPr="00144A2F">
        <w:rPr>
          <w:szCs w:val="22"/>
          <w:lang w:val="sv-SE"/>
        </w:rPr>
        <w:t>ULN</w:t>
      </w:r>
      <w:r w:rsidR="00445F01" w:rsidRPr="00144A2F">
        <w:rPr>
          <w:szCs w:val="22"/>
          <w:lang w:val="sv-SE"/>
        </w:rPr>
        <w:t xml:space="preserve">) </w:t>
      </w:r>
      <w:r w:rsidR="00C21694" w:rsidRPr="00144A2F">
        <w:rPr>
          <w:szCs w:val="22"/>
          <w:lang w:val="sv-SE"/>
        </w:rPr>
        <w:t>hos 8</w:t>
      </w:r>
      <w:r w:rsidRPr="00144A2F">
        <w:rPr>
          <w:szCs w:val="22"/>
          <w:lang w:val="sv-SE"/>
        </w:rPr>
        <w:t>,0</w:t>
      </w:r>
      <w:r w:rsidR="00C21694" w:rsidRPr="00144A2F">
        <w:rPr>
          <w:szCs w:val="22"/>
          <w:lang w:val="sv-SE"/>
        </w:rPr>
        <w:t xml:space="preserve"> % av </w:t>
      </w:r>
      <w:r w:rsidR="0059304B" w:rsidRPr="00144A2F">
        <w:rPr>
          <w:szCs w:val="22"/>
          <w:lang w:val="sv-SE"/>
        </w:rPr>
        <w:t xml:space="preserve">de vuxna </w:t>
      </w:r>
      <w:r w:rsidR="00C21694" w:rsidRPr="00144A2F">
        <w:rPr>
          <w:szCs w:val="22"/>
          <w:lang w:val="sv-SE"/>
        </w:rPr>
        <w:t xml:space="preserve">patienterna som behandlades med </w:t>
      </w:r>
      <w:r w:rsidR="00B45807" w:rsidRPr="00144A2F">
        <w:rPr>
          <w:szCs w:val="22"/>
          <w:lang w:val="sv-SE"/>
        </w:rPr>
        <w:t>fingolimod</w:t>
      </w:r>
      <w:r w:rsidR="00C21694" w:rsidRPr="00144A2F">
        <w:rPr>
          <w:szCs w:val="22"/>
          <w:lang w:val="sv-SE"/>
        </w:rPr>
        <w:t xml:space="preserve"> 0,5 mg </w:t>
      </w:r>
      <w:r w:rsidR="00445F01" w:rsidRPr="00144A2F">
        <w:rPr>
          <w:szCs w:val="22"/>
          <w:lang w:val="sv-SE"/>
        </w:rPr>
        <w:t xml:space="preserve">jämfört med </w:t>
      </w:r>
      <w:r w:rsidR="00016516" w:rsidRPr="00144A2F">
        <w:rPr>
          <w:szCs w:val="22"/>
          <w:lang w:val="sv-SE"/>
        </w:rPr>
        <w:t xml:space="preserve">hos </w:t>
      </w:r>
      <w:r w:rsidRPr="00144A2F">
        <w:rPr>
          <w:szCs w:val="22"/>
          <w:lang w:val="sv-SE"/>
        </w:rPr>
        <w:t>1,9 </w:t>
      </w:r>
      <w:r w:rsidR="00445F01" w:rsidRPr="00144A2F">
        <w:rPr>
          <w:szCs w:val="22"/>
          <w:lang w:val="sv-SE"/>
        </w:rPr>
        <w:t xml:space="preserve">% av dem som fick placebo. </w:t>
      </w:r>
      <w:r w:rsidR="00445F01" w:rsidRPr="00144A2F">
        <w:rPr>
          <w:lang w:val="sv-SE"/>
        </w:rPr>
        <w:t xml:space="preserve">Förhöjningar på </w:t>
      </w:r>
      <w:r w:rsidR="00016516" w:rsidRPr="00144A2F">
        <w:rPr>
          <w:lang w:val="sv-SE"/>
        </w:rPr>
        <w:t>5x ULN</w:t>
      </w:r>
      <w:r w:rsidR="00445F01" w:rsidRPr="00144A2F">
        <w:rPr>
          <w:lang w:val="sv-SE"/>
        </w:rPr>
        <w:t xml:space="preserve"> uppträdde hos </w:t>
      </w:r>
      <w:r w:rsidRPr="00144A2F">
        <w:rPr>
          <w:lang w:val="sv-SE"/>
        </w:rPr>
        <w:t>1,8 </w:t>
      </w:r>
      <w:r w:rsidR="00445F01" w:rsidRPr="00144A2F">
        <w:rPr>
          <w:lang w:val="sv-SE"/>
        </w:rPr>
        <w:t xml:space="preserve">% av patienterna på fingolimod och hos </w:t>
      </w:r>
      <w:r w:rsidRPr="00144A2F">
        <w:rPr>
          <w:lang w:val="sv-SE"/>
        </w:rPr>
        <w:t>0,9 </w:t>
      </w:r>
      <w:r w:rsidR="00445F01" w:rsidRPr="00144A2F">
        <w:rPr>
          <w:lang w:val="sv-SE"/>
        </w:rPr>
        <w:t>% av patienterna på placebo. I kliniska prövningar</w:t>
      </w:r>
      <w:r w:rsidR="00016516" w:rsidRPr="00144A2F">
        <w:rPr>
          <w:lang w:val="sv-SE"/>
        </w:rPr>
        <w:t xml:space="preserve"> </w:t>
      </w:r>
      <w:r w:rsidR="00445F01" w:rsidRPr="00144A2F">
        <w:rPr>
          <w:szCs w:val="22"/>
          <w:lang w:val="sv-SE"/>
        </w:rPr>
        <w:t>sattes fingolimod ut</w:t>
      </w:r>
      <w:r w:rsidR="00C21694" w:rsidRPr="00144A2F">
        <w:rPr>
          <w:szCs w:val="22"/>
          <w:lang w:val="sv-SE"/>
        </w:rPr>
        <w:t xml:space="preserve"> om höjningen var större än </w:t>
      </w:r>
      <w:r w:rsidR="00016516" w:rsidRPr="00144A2F">
        <w:rPr>
          <w:szCs w:val="22"/>
          <w:lang w:val="sv-SE"/>
        </w:rPr>
        <w:t>5x ULN.</w:t>
      </w:r>
      <w:r w:rsidR="004D2BDD" w:rsidRPr="00144A2F">
        <w:rPr>
          <w:szCs w:val="22"/>
          <w:lang w:val="sv-SE"/>
        </w:rPr>
        <w:t xml:space="preserve"> </w:t>
      </w:r>
      <w:r w:rsidR="00016516" w:rsidRPr="00144A2F">
        <w:rPr>
          <w:szCs w:val="22"/>
          <w:lang w:val="sv-SE"/>
        </w:rPr>
        <w:t xml:space="preserve">Hos vissa patienter höjdes levertransaminasnivåerna på nytt vid återinsättande av behandlingen, vilket stödjer ett samband med läkemedlet. </w:t>
      </w:r>
      <w:r w:rsidR="00EA750E" w:rsidRPr="00144A2F">
        <w:rPr>
          <w:szCs w:val="22"/>
          <w:lang w:val="sv-SE"/>
        </w:rPr>
        <w:t xml:space="preserve">I kliniska studier förekom förhöjda transaminaser när som helst under behandlingen, även om de flesta inträffade inom de första 12 månaderna. </w:t>
      </w:r>
      <w:r w:rsidR="00016516" w:rsidRPr="00144A2F">
        <w:rPr>
          <w:szCs w:val="22"/>
          <w:lang w:val="sv-SE"/>
        </w:rPr>
        <w:t xml:space="preserve">Serumtransaminasnivåerna återgick till normalvärden inom ca 2 månader efter utsättande av </w:t>
      </w:r>
      <w:r w:rsidR="00C64222" w:rsidRPr="00144A2F">
        <w:rPr>
          <w:szCs w:val="22"/>
          <w:lang w:val="sv-SE"/>
        </w:rPr>
        <w:t>fingolimod</w:t>
      </w:r>
      <w:r w:rsidR="00016516" w:rsidRPr="00144A2F">
        <w:rPr>
          <w:szCs w:val="22"/>
          <w:lang w:val="sv-SE"/>
        </w:rPr>
        <w:t>.</w:t>
      </w:r>
    </w:p>
    <w:p w14:paraId="5A7B9869" w14:textId="77777777" w:rsidR="00D87541" w:rsidRPr="00144A2F" w:rsidRDefault="00D87541" w:rsidP="00CC2E0B">
      <w:pPr>
        <w:tabs>
          <w:tab w:val="clear" w:pos="567"/>
        </w:tabs>
        <w:spacing w:line="240" w:lineRule="auto"/>
        <w:rPr>
          <w:lang w:val="sv-SE"/>
        </w:rPr>
      </w:pPr>
    </w:p>
    <w:p w14:paraId="5292D2DA" w14:textId="13B10525" w:rsidR="00C21694" w:rsidRPr="00144A2F" w:rsidRDefault="008602DE" w:rsidP="00CC2E0B">
      <w:pPr>
        <w:tabs>
          <w:tab w:val="clear" w:pos="567"/>
        </w:tabs>
        <w:spacing w:line="240" w:lineRule="auto"/>
        <w:rPr>
          <w:szCs w:val="22"/>
          <w:lang w:val="sv-SE"/>
        </w:rPr>
      </w:pPr>
      <w:r w:rsidRPr="00144A2F">
        <w:rPr>
          <w:szCs w:val="22"/>
          <w:lang w:val="sv-SE"/>
        </w:rPr>
        <w:t>Fingolimod</w:t>
      </w:r>
      <w:r w:rsidR="00C21694" w:rsidRPr="00144A2F">
        <w:rPr>
          <w:szCs w:val="22"/>
          <w:lang w:val="sv-SE"/>
        </w:rPr>
        <w:t xml:space="preserve"> har inte studerats hos patienter med allvarlig befintlig leverskada (Child-Pugh-klass C) och </w:t>
      </w:r>
      <w:r w:rsidR="004F1D42" w:rsidRPr="00144A2F">
        <w:rPr>
          <w:szCs w:val="22"/>
          <w:lang w:val="sv-SE"/>
        </w:rPr>
        <w:t>ska</w:t>
      </w:r>
      <w:r w:rsidR="00C21694" w:rsidRPr="00144A2F">
        <w:rPr>
          <w:szCs w:val="22"/>
          <w:lang w:val="sv-SE"/>
        </w:rPr>
        <w:t xml:space="preserve"> </w:t>
      </w:r>
      <w:r w:rsidR="00D87541" w:rsidRPr="00144A2F">
        <w:rPr>
          <w:szCs w:val="22"/>
          <w:lang w:val="sv-SE"/>
        </w:rPr>
        <w:t xml:space="preserve">inte </w:t>
      </w:r>
      <w:r w:rsidR="00C21694" w:rsidRPr="00144A2F">
        <w:rPr>
          <w:szCs w:val="22"/>
          <w:lang w:val="sv-SE"/>
        </w:rPr>
        <w:t xml:space="preserve">användas </w:t>
      </w:r>
      <w:r w:rsidR="00D87541" w:rsidRPr="00144A2F">
        <w:rPr>
          <w:szCs w:val="22"/>
          <w:lang w:val="sv-SE"/>
        </w:rPr>
        <w:t>till</w:t>
      </w:r>
      <w:r w:rsidR="00386AC9" w:rsidRPr="00144A2F">
        <w:rPr>
          <w:szCs w:val="22"/>
          <w:lang w:val="sv-SE"/>
        </w:rPr>
        <w:t xml:space="preserve"> </w:t>
      </w:r>
      <w:r w:rsidR="00C21694" w:rsidRPr="00144A2F">
        <w:rPr>
          <w:szCs w:val="22"/>
          <w:lang w:val="sv-SE"/>
        </w:rPr>
        <w:t>sådana patienter</w:t>
      </w:r>
      <w:r w:rsidR="00D87541" w:rsidRPr="00144A2F">
        <w:rPr>
          <w:szCs w:val="22"/>
          <w:lang w:val="sv-SE"/>
        </w:rPr>
        <w:t xml:space="preserve"> (se avsnitt 4.3)</w:t>
      </w:r>
      <w:r w:rsidR="00C21694" w:rsidRPr="00144A2F">
        <w:rPr>
          <w:szCs w:val="22"/>
          <w:lang w:val="sv-SE"/>
        </w:rPr>
        <w:t>.</w:t>
      </w:r>
    </w:p>
    <w:p w14:paraId="65AFE5D0" w14:textId="77777777" w:rsidR="00C21694" w:rsidRPr="00144A2F" w:rsidRDefault="00C21694" w:rsidP="00CC2E0B">
      <w:pPr>
        <w:tabs>
          <w:tab w:val="clear" w:pos="567"/>
        </w:tabs>
        <w:spacing w:line="240" w:lineRule="auto"/>
        <w:rPr>
          <w:szCs w:val="22"/>
          <w:lang w:val="sv-SE"/>
        </w:rPr>
      </w:pPr>
    </w:p>
    <w:p w14:paraId="281036A1" w14:textId="77777777" w:rsidR="00D94E45" w:rsidRPr="00144A2F" w:rsidRDefault="00D94E45" w:rsidP="00CC2E0B">
      <w:pPr>
        <w:pStyle w:val="Text"/>
        <w:spacing w:before="0"/>
        <w:jc w:val="left"/>
        <w:rPr>
          <w:sz w:val="22"/>
          <w:szCs w:val="22"/>
          <w:lang w:val="sv-SE"/>
        </w:rPr>
      </w:pPr>
      <w:r w:rsidRPr="00144A2F">
        <w:rPr>
          <w:sz w:val="22"/>
          <w:szCs w:val="22"/>
          <w:lang w:val="sv-SE"/>
        </w:rPr>
        <w:t xml:space="preserve">På grund av fingolimods immunhämmande egenskaper, ska behandlingsstart skjutas upp hos patienter med aktiv virushepatit till dess att infektionen </w:t>
      </w:r>
      <w:r w:rsidR="00B46D7C" w:rsidRPr="00144A2F">
        <w:rPr>
          <w:sz w:val="22"/>
          <w:szCs w:val="22"/>
          <w:lang w:val="sv-SE"/>
        </w:rPr>
        <w:t>har gått över</w:t>
      </w:r>
      <w:r w:rsidRPr="00144A2F">
        <w:rPr>
          <w:sz w:val="22"/>
          <w:szCs w:val="22"/>
          <w:lang w:val="sv-SE"/>
        </w:rPr>
        <w:t>.</w:t>
      </w:r>
    </w:p>
    <w:p w14:paraId="110C7EB4" w14:textId="77777777" w:rsidR="00D94E45" w:rsidRPr="00144A2F" w:rsidRDefault="00D94E45" w:rsidP="00CC2E0B">
      <w:pPr>
        <w:pStyle w:val="Text"/>
        <w:spacing w:before="0"/>
        <w:jc w:val="left"/>
        <w:rPr>
          <w:sz w:val="22"/>
          <w:szCs w:val="22"/>
          <w:lang w:val="sv-SE"/>
        </w:rPr>
      </w:pPr>
    </w:p>
    <w:p w14:paraId="27658C6B" w14:textId="24A2DF32" w:rsidR="00D94E45" w:rsidRPr="00144A2F" w:rsidRDefault="00D94E45" w:rsidP="00CC2E0B">
      <w:pPr>
        <w:pStyle w:val="Text"/>
        <w:spacing w:before="0"/>
        <w:jc w:val="left"/>
        <w:rPr>
          <w:sz w:val="22"/>
          <w:szCs w:val="22"/>
          <w:lang w:val="sv-SE"/>
        </w:rPr>
      </w:pPr>
      <w:r w:rsidRPr="00144A2F">
        <w:rPr>
          <w:sz w:val="22"/>
          <w:szCs w:val="22"/>
          <w:lang w:val="sv-SE"/>
        </w:rPr>
        <w:t>Färska (dvs. inom de senaste 6 månaderna) transaminas- och bilirubinvärden ska finnas tillgängliga innan behandling</w:t>
      </w:r>
      <w:r w:rsidR="008602DE" w:rsidRPr="00144A2F">
        <w:rPr>
          <w:sz w:val="22"/>
          <w:szCs w:val="22"/>
          <w:lang w:val="sv-SE"/>
        </w:rPr>
        <w:t>en</w:t>
      </w:r>
      <w:r w:rsidRPr="00144A2F">
        <w:rPr>
          <w:sz w:val="22"/>
          <w:szCs w:val="22"/>
          <w:lang w:val="sv-SE"/>
        </w:rPr>
        <w:t xml:space="preserve"> påbörjas. </w:t>
      </w:r>
      <w:r w:rsidR="00B46D7C" w:rsidRPr="00144A2F">
        <w:rPr>
          <w:sz w:val="22"/>
          <w:szCs w:val="22"/>
          <w:lang w:val="sv-SE"/>
        </w:rPr>
        <w:t xml:space="preserve">I avsaknad av kliniska symtom ska </w:t>
      </w:r>
      <w:r w:rsidR="003D7197" w:rsidRPr="00144A2F">
        <w:rPr>
          <w:sz w:val="22"/>
          <w:szCs w:val="22"/>
          <w:lang w:val="sv-SE"/>
        </w:rPr>
        <w:t xml:space="preserve">levertransaminaser </w:t>
      </w:r>
      <w:r w:rsidR="007C7192" w:rsidRPr="00144A2F">
        <w:rPr>
          <w:sz w:val="22"/>
          <w:szCs w:val="22"/>
          <w:lang w:val="sv-SE"/>
        </w:rPr>
        <w:t xml:space="preserve">och serumbilirubin </w:t>
      </w:r>
      <w:r w:rsidR="00B46D7C" w:rsidRPr="00144A2F">
        <w:rPr>
          <w:sz w:val="22"/>
          <w:szCs w:val="22"/>
          <w:lang w:val="sv-SE"/>
        </w:rPr>
        <w:t xml:space="preserve">kontrolleras </w:t>
      </w:r>
      <w:r w:rsidR="0059304B" w:rsidRPr="00144A2F">
        <w:rPr>
          <w:sz w:val="22"/>
          <w:szCs w:val="22"/>
          <w:lang w:val="sv-SE"/>
        </w:rPr>
        <w:t>m</w:t>
      </w:r>
      <w:r w:rsidR="003D7197" w:rsidRPr="00144A2F">
        <w:rPr>
          <w:sz w:val="22"/>
          <w:szCs w:val="22"/>
          <w:lang w:val="sv-SE"/>
        </w:rPr>
        <w:t>ånad </w:t>
      </w:r>
      <w:r w:rsidR="00B46D7C" w:rsidRPr="00144A2F">
        <w:rPr>
          <w:sz w:val="22"/>
          <w:szCs w:val="22"/>
          <w:lang w:val="sv-SE"/>
        </w:rPr>
        <w:t>1, 3</w:t>
      </w:r>
      <w:r w:rsidR="00BD4E03" w:rsidRPr="00144A2F">
        <w:rPr>
          <w:sz w:val="22"/>
          <w:szCs w:val="22"/>
          <w:lang w:val="sv-SE"/>
        </w:rPr>
        <w:t>,</w:t>
      </w:r>
      <w:r w:rsidR="00B46D7C" w:rsidRPr="00144A2F">
        <w:rPr>
          <w:sz w:val="22"/>
          <w:szCs w:val="22"/>
          <w:lang w:val="sv-SE"/>
        </w:rPr>
        <w:t xml:space="preserve"> 6</w:t>
      </w:r>
      <w:r w:rsidR="00BD4E03" w:rsidRPr="00144A2F">
        <w:rPr>
          <w:sz w:val="22"/>
          <w:szCs w:val="22"/>
          <w:lang w:val="sv-SE"/>
        </w:rPr>
        <w:t>, 9 och 12</w:t>
      </w:r>
      <w:r w:rsidR="00B46D7C" w:rsidRPr="00144A2F">
        <w:rPr>
          <w:sz w:val="22"/>
          <w:szCs w:val="22"/>
          <w:lang w:val="sv-SE"/>
        </w:rPr>
        <w:t xml:space="preserve"> under behandling och därefter periodiskt</w:t>
      </w:r>
      <w:r w:rsidR="007C7192" w:rsidRPr="00144A2F">
        <w:rPr>
          <w:sz w:val="22"/>
          <w:szCs w:val="22"/>
          <w:lang w:val="sv-SE"/>
        </w:rPr>
        <w:t xml:space="preserve"> fram till 2 månader efter avslutad behandling med Gilenya</w:t>
      </w:r>
      <w:r w:rsidR="00B46D7C" w:rsidRPr="00144A2F">
        <w:rPr>
          <w:sz w:val="22"/>
          <w:szCs w:val="22"/>
          <w:lang w:val="sv-SE"/>
        </w:rPr>
        <w:t xml:space="preserve">. </w:t>
      </w:r>
      <w:r w:rsidR="00237EB2" w:rsidRPr="00144A2F">
        <w:rPr>
          <w:sz w:val="22"/>
          <w:szCs w:val="22"/>
          <w:lang w:val="sv-SE"/>
        </w:rPr>
        <w:t xml:space="preserve">I avsaknad av kliniska symtom, om levertransaminaser är större än 3 men mindre än 5 gånger ULN utan ökning av serumbilirubin, </w:t>
      </w:r>
      <w:r w:rsidR="004C1D2E" w:rsidRPr="00144A2F">
        <w:rPr>
          <w:sz w:val="22"/>
          <w:szCs w:val="22"/>
          <w:lang w:val="sv-SE"/>
        </w:rPr>
        <w:t>bör tätare kontroller införas</w:t>
      </w:r>
      <w:r w:rsidR="0011469E" w:rsidRPr="00144A2F">
        <w:rPr>
          <w:sz w:val="22"/>
          <w:szCs w:val="22"/>
          <w:lang w:val="sv-SE"/>
        </w:rPr>
        <w:t xml:space="preserve">, </w:t>
      </w:r>
      <w:r w:rsidR="00237EB2" w:rsidRPr="00144A2F">
        <w:rPr>
          <w:sz w:val="22"/>
          <w:szCs w:val="22"/>
          <w:lang w:val="sv-SE"/>
        </w:rPr>
        <w:t xml:space="preserve">inklusive </w:t>
      </w:r>
      <w:r w:rsidR="009B61D8" w:rsidRPr="00144A2F">
        <w:rPr>
          <w:sz w:val="22"/>
          <w:szCs w:val="22"/>
          <w:lang w:val="sv-SE"/>
        </w:rPr>
        <w:t>mätning av serum</w:t>
      </w:r>
      <w:r w:rsidR="00237EB2" w:rsidRPr="00144A2F">
        <w:rPr>
          <w:sz w:val="22"/>
          <w:szCs w:val="22"/>
          <w:lang w:val="sv-SE"/>
        </w:rPr>
        <w:t>bilirubin och alkaliskt fosfatas (ALP) för att avgöra om ytterligare ökningar inträffar och för att urskilja om det finns en alternativ etiologi för nedsatt leverfunktion. Om levertransaminaser är minst 5</w:t>
      </w:r>
      <w:r w:rsidR="00B13A31" w:rsidRPr="00144A2F">
        <w:rPr>
          <w:sz w:val="22"/>
          <w:szCs w:val="22"/>
          <w:lang w:val="sv-SE"/>
        </w:rPr>
        <w:t> </w:t>
      </w:r>
      <w:r w:rsidR="00237EB2" w:rsidRPr="00144A2F">
        <w:rPr>
          <w:sz w:val="22"/>
          <w:szCs w:val="22"/>
          <w:lang w:val="sv-SE"/>
        </w:rPr>
        <w:t>gånger ULN eller minst 3</w:t>
      </w:r>
      <w:r w:rsidR="00B13A31" w:rsidRPr="00144A2F">
        <w:rPr>
          <w:sz w:val="22"/>
          <w:szCs w:val="22"/>
          <w:lang w:val="sv-SE"/>
        </w:rPr>
        <w:t> </w:t>
      </w:r>
      <w:r w:rsidR="00237EB2" w:rsidRPr="00144A2F">
        <w:rPr>
          <w:sz w:val="22"/>
          <w:szCs w:val="22"/>
          <w:lang w:val="sv-SE"/>
        </w:rPr>
        <w:t xml:space="preserve">gånger ULN associerade med någon ökning av serumbilirubin, </w:t>
      </w:r>
      <w:r w:rsidR="00B13A31" w:rsidRPr="00144A2F">
        <w:rPr>
          <w:sz w:val="22"/>
          <w:szCs w:val="22"/>
          <w:lang w:val="sv-SE"/>
        </w:rPr>
        <w:t>ska behandling med Gilenya avbrytas</w:t>
      </w:r>
      <w:r w:rsidR="00237EB2" w:rsidRPr="00144A2F">
        <w:rPr>
          <w:sz w:val="22"/>
          <w:szCs w:val="22"/>
          <w:lang w:val="sv-SE"/>
        </w:rPr>
        <w:t xml:space="preserve">. Leverövervakning </w:t>
      </w:r>
      <w:r w:rsidR="002A1E15" w:rsidRPr="00144A2F">
        <w:rPr>
          <w:sz w:val="22"/>
          <w:szCs w:val="22"/>
          <w:lang w:val="sv-SE"/>
        </w:rPr>
        <w:t>ska</w:t>
      </w:r>
      <w:r w:rsidR="00237EB2" w:rsidRPr="00144A2F">
        <w:rPr>
          <w:sz w:val="22"/>
          <w:szCs w:val="22"/>
          <w:lang w:val="sv-SE"/>
        </w:rPr>
        <w:t xml:space="preserve"> fortsätta. Om serumnivåerna återgår till </w:t>
      </w:r>
      <w:r w:rsidR="002A1E15" w:rsidRPr="00144A2F">
        <w:rPr>
          <w:sz w:val="22"/>
          <w:szCs w:val="22"/>
          <w:lang w:val="sv-SE"/>
        </w:rPr>
        <w:t xml:space="preserve">det </w:t>
      </w:r>
      <w:r w:rsidR="00237EB2" w:rsidRPr="00144A2F">
        <w:rPr>
          <w:sz w:val="22"/>
          <w:szCs w:val="22"/>
          <w:lang w:val="sv-SE"/>
        </w:rPr>
        <w:t xml:space="preserve">normala (inklusive om en alternativ orsak till nedsatt leverfunktion upptäcks) kan Gilenya </w:t>
      </w:r>
      <w:r w:rsidR="002A1E15" w:rsidRPr="00144A2F">
        <w:rPr>
          <w:sz w:val="22"/>
          <w:szCs w:val="22"/>
          <w:lang w:val="sv-SE"/>
        </w:rPr>
        <w:t>återinsättas</w:t>
      </w:r>
      <w:r w:rsidR="00237EB2" w:rsidRPr="00144A2F">
        <w:rPr>
          <w:sz w:val="22"/>
          <w:szCs w:val="22"/>
          <w:lang w:val="sv-SE"/>
        </w:rPr>
        <w:t xml:space="preserve"> base</w:t>
      </w:r>
      <w:r w:rsidR="00BC1BC8" w:rsidRPr="00144A2F">
        <w:rPr>
          <w:sz w:val="22"/>
          <w:szCs w:val="22"/>
          <w:lang w:val="sv-SE"/>
        </w:rPr>
        <w:t xml:space="preserve">rat på en noggrann nytta-riskbedömning </w:t>
      </w:r>
      <w:r w:rsidR="00237EB2" w:rsidRPr="00144A2F">
        <w:rPr>
          <w:sz w:val="22"/>
          <w:szCs w:val="22"/>
          <w:lang w:val="sv-SE"/>
        </w:rPr>
        <w:t>hos patienten.</w:t>
      </w:r>
    </w:p>
    <w:p w14:paraId="7DC8B437" w14:textId="77777777" w:rsidR="00D94E45" w:rsidRPr="00144A2F" w:rsidRDefault="00D94E45" w:rsidP="00CC2E0B">
      <w:pPr>
        <w:pStyle w:val="Text"/>
        <w:spacing w:before="0"/>
        <w:jc w:val="left"/>
        <w:rPr>
          <w:sz w:val="22"/>
          <w:szCs w:val="22"/>
          <w:lang w:val="sv-SE"/>
        </w:rPr>
      </w:pPr>
    </w:p>
    <w:p w14:paraId="17B6AFE6" w14:textId="6555BA59" w:rsidR="00D94E45" w:rsidRPr="00144A2F" w:rsidRDefault="00D94E45" w:rsidP="00CC2E0B">
      <w:pPr>
        <w:pStyle w:val="Text"/>
        <w:spacing w:before="0"/>
        <w:jc w:val="left"/>
        <w:rPr>
          <w:sz w:val="22"/>
          <w:szCs w:val="22"/>
          <w:lang w:val="sv-SE"/>
        </w:rPr>
      </w:pPr>
      <w:r w:rsidRPr="00144A2F">
        <w:rPr>
          <w:sz w:val="22"/>
          <w:szCs w:val="22"/>
          <w:lang w:val="sv-SE"/>
        </w:rPr>
        <w:t xml:space="preserve">Hos patienter som utvecklar symtom som tyder på leverdysfunktion, som oförklarligt illamående, kräkning, buksmärta, </w:t>
      </w:r>
      <w:r w:rsidR="00B46D7C" w:rsidRPr="00144A2F">
        <w:rPr>
          <w:sz w:val="22"/>
          <w:szCs w:val="22"/>
          <w:lang w:val="sv-SE"/>
        </w:rPr>
        <w:t>trötthet</w:t>
      </w:r>
      <w:r w:rsidRPr="00144A2F">
        <w:rPr>
          <w:sz w:val="22"/>
          <w:szCs w:val="22"/>
          <w:lang w:val="sv-SE"/>
        </w:rPr>
        <w:t xml:space="preserve">, anorexi eller gulsot och/eller mörk urin, ska leverenzymer </w:t>
      </w:r>
      <w:r w:rsidR="000E6693" w:rsidRPr="00144A2F">
        <w:rPr>
          <w:sz w:val="22"/>
          <w:szCs w:val="22"/>
          <w:lang w:val="sv-SE"/>
        </w:rPr>
        <w:t xml:space="preserve">och bilirubin </w:t>
      </w:r>
      <w:r w:rsidRPr="00144A2F">
        <w:rPr>
          <w:sz w:val="22"/>
          <w:szCs w:val="22"/>
          <w:lang w:val="sv-SE"/>
        </w:rPr>
        <w:t xml:space="preserve">kontrolleras </w:t>
      </w:r>
      <w:r w:rsidR="000E6693" w:rsidRPr="00144A2F">
        <w:rPr>
          <w:sz w:val="22"/>
          <w:szCs w:val="22"/>
          <w:lang w:val="sv-SE"/>
        </w:rPr>
        <w:t xml:space="preserve">omedelbart </w:t>
      </w:r>
      <w:r w:rsidRPr="00144A2F">
        <w:rPr>
          <w:sz w:val="22"/>
          <w:szCs w:val="22"/>
          <w:lang w:val="sv-SE"/>
        </w:rPr>
        <w:t xml:space="preserve">och </w:t>
      </w:r>
      <w:r w:rsidR="008602DE" w:rsidRPr="00144A2F">
        <w:rPr>
          <w:sz w:val="22"/>
          <w:szCs w:val="22"/>
          <w:lang w:val="sv-SE"/>
        </w:rPr>
        <w:t xml:space="preserve">behandlingen </w:t>
      </w:r>
      <w:r w:rsidRPr="00144A2F">
        <w:rPr>
          <w:sz w:val="22"/>
          <w:szCs w:val="22"/>
          <w:lang w:val="sv-SE"/>
        </w:rPr>
        <w:t xml:space="preserve">ska sättas ut om allvarlig leverskada bekräftas. </w:t>
      </w:r>
      <w:r w:rsidR="00C46180" w:rsidRPr="00144A2F">
        <w:rPr>
          <w:sz w:val="22"/>
          <w:szCs w:val="22"/>
          <w:lang w:val="sv-SE"/>
        </w:rPr>
        <w:t>Behandlingen ska inte återinsättas om inte en rimlig alternativ etiologi för tecken och symtom på leverskada kan fastställas.</w:t>
      </w:r>
    </w:p>
    <w:p w14:paraId="5686BF3A" w14:textId="77777777" w:rsidR="00D94E45" w:rsidRPr="00144A2F" w:rsidRDefault="00D94E45" w:rsidP="00CC2E0B">
      <w:pPr>
        <w:pStyle w:val="Text"/>
        <w:spacing w:before="0"/>
        <w:jc w:val="left"/>
        <w:rPr>
          <w:sz w:val="22"/>
          <w:szCs w:val="22"/>
          <w:lang w:val="sv-SE"/>
        </w:rPr>
      </w:pPr>
    </w:p>
    <w:p w14:paraId="0A630883" w14:textId="77777777" w:rsidR="00D94E45" w:rsidRPr="00144A2F" w:rsidRDefault="00D94E45" w:rsidP="00CC2E0B">
      <w:pPr>
        <w:tabs>
          <w:tab w:val="clear" w:pos="567"/>
        </w:tabs>
        <w:spacing w:line="240" w:lineRule="auto"/>
        <w:rPr>
          <w:lang w:val="sv-SE"/>
        </w:rPr>
      </w:pPr>
      <w:r w:rsidRPr="00144A2F">
        <w:rPr>
          <w:lang w:val="sv-SE"/>
        </w:rPr>
        <w:t>Även om det inte finns data som visar att patienter med befintlig leversjukdom löper ökad risk för att utveckla förhöjda leverfunktions</w:t>
      </w:r>
      <w:r w:rsidR="000D0C0C" w:rsidRPr="00144A2F">
        <w:rPr>
          <w:lang w:val="sv-SE"/>
        </w:rPr>
        <w:t>värden</w:t>
      </w:r>
      <w:r w:rsidRPr="00144A2F">
        <w:rPr>
          <w:lang w:val="sv-SE"/>
        </w:rPr>
        <w:t xml:space="preserve"> vid behandling med Gilenya, ska försiktighet iakttas vid användning av Gilenya till patienter som har haft en allvarlig leversjukdom.</w:t>
      </w:r>
    </w:p>
    <w:p w14:paraId="144A4769" w14:textId="77777777" w:rsidR="00C21694" w:rsidRPr="00144A2F" w:rsidRDefault="00C21694" w:rsidP="00CC2E0B">
      <w:pPr>
        <w:tabs>
          <w:tab w:val="clear" w:pos="567"/>
        </w:tabs>
        <w:spacing w:line="240" w:lineRule="auto"/>
        <w:rPr>
          <w:szCs w:val="22"/>
          <w:lang w:val="sv-SE"/>
        </w:rPr>
      </w:pPr>
    </w:p>
    <w:p w14:paraId="0654D70C" w14:textId="77777777" w:rsidR="00121E47" w:rsidRPr="00144A2F" w:rsidRDefault="00121E47" w:rsidP="00CC2E0B">
      <w:pPr>
        <w:pStyle w:val="Text"/>
        <w:keepNext/>
        <w:spacing w:before="0"/>
        <w:jc w:val="left"/>
        <w:rPr>
          <w:sz w:val="22"/>
          <w:szCs w:val="22"/>
          <w:u w:val="single"/>
          <w:lang w:val="sv-SE"/>
        </w:rPr>
      </w:pPr>
      <w:r w:rsidRPr="00144A2F">
        <w:rPr>
          <w:sz w:val="22"/>
          <w:szCs w:val="22"/>
          <w:u w:val="single"/>
          <w:lang w:val="sv-SE"/>
        </w:rPr>
        <w:t>Effekter på blodtrycket</w:t>
      </w:r>
    </w:p>
    <w:p w14:paraId="7FCAAD7D" w14:textId="77777777" w:rsidR="001135B9" w:rsidRPr="00144A2F" w:rsidRDefault="001135B9" w:rsidP="00CC2E0B">
      <w:pPr>
        <w:pStyle w:val="Text"/>
        <w:keepNext/>
        <w:spacing w:before="0"/>
        <w:jc w:val="left"/>
        <w:rPr>
          <w:sz w:val="22"/>
          <w:szCs w:val="22"/>
          <w:u w:val="single"/>
          <w:lang w:val="sv-SE"/>
        </w:rPr>
      </w:pPr>
    </w:p>
    <w:p w14:paraId="1D6E9537" w14:textId="77777777" w:rsidR="00121E47" w:rsidRPr="00144A2F" w:rsidRDefault="00121E47" w:rsidP="00CC2E0B">
      <w:pPr>
        <w:pStyle w:val="Text"/>
        <w:spacing w:before="0"/>
        <w:jc w:val="left"/>
        <w:rPr>
          <w:sz w:val="22"/>
          <w:szCs w:val="22"/>
          <w:lang w:val="sv-SE"/>
        </w:rPr>
      </w:pPr>
      <w:r w:rsidRPr="00144A2F">
        <w:rPr>
          <w:sz w:val="22"/>
          <w:szCs w:val="22"/>
          <w:lang w:val="sv-SE"/>
        </w:rPr>
        <w:t>Patienter med hypertoni som inte kontrollerades med läkemedel uteslöts från medverkan i kliniska prövningar före godkännande och särskild försiktighet är indicerad om patienter med okontrollerad hypertoni behandlas med Gilenya.</w:t>
      </w:r>
    </w:p>
    <w:p w14:paraId="365F1BC0" w14:textId="77777777" w:rsidR="00121E47" w:rsidRPr="00144A2F" w:rsidRDefault="00121E47" w:rsidP="00CC2E0B">
      <w:pPr>
        <w:pStyle w:val="Text"/>
        <w:spacing w:before="0"/>
        <w:jc w:val="left"/>
        <w:rPr>
          <w:sz w:val="22"/>
          <w:szCs w:val="22"/>
          <w:lang w:val="sv-SE"/>
        </w:rPr>
      </w:pPr>
    </w:p>
    <w:p w14:paraId="79B85423" w14:textId="790CB927" w:rsidR="00121E47" w:rsidRPr="00144A2F" w:rsidRDefault="00121E47" w:rsidP="00CC2E0B">
      <w:pPr>
        <w:tabs>
          <w:tab w:val="clear" w:pos="567"/>
        </w:tabs>
        <w:spacing w:line="240" w:lineRule="auto"/>
        <w:rPr>
          <w:szCs w:val="22"/>
          <w:lang w:val="sv-SE"/>
        </w:rPr>
      </w:pPr>
      <w:r w:rsidRPr="00144A2F">
        <w:rPr>
          <w:szCs w:val="22"/>
          <w:lang w:val="sv-SE"/>
        </w:rPr>
        <w:lastRenderedPageBreak/>
        <w:t>I</w:t>
      </w:r>
      <w:r w:rsidRPr="00144A2F">
        <w:rPr>
          <w:lang w:val="sv-SE"/>
        </w:rPr>
        <w:t xml:space="preserve"> kliniska prövningar </w:t>
      </w:r>
      <w:r w:rsidR="004B52AF" w:rsidRPr="00144A2F">
        <w:rPr>
          <w:lang w:val="sv-SE"/>
        </w:rPr>
        <w:t>på</w:t>
      </w:r>
      <w:r w:rsidRPr="00144A2F">
        <w:rPr>
          <w:lang w:val="sv-SE"/>
        </w:rPr>
        <w:t xml:space="preserve"> </w:t>
      </w:r>
      <w:r w:rsidRPr="00144A2F">
        <w:rPr>
          <w:szCs w:val="22"/>
          <w:lang w:val="sv-SE"/>
        </w:rPr>
        <w:t>MS</w:t>
      </w:r>
      <w:r w:rsidRPr="00144A2F">
        <w:rPr>
          <w:lang w:val="sv-SE"/>
        </w:rPr>
        <w:t xml:space="preserve"> steg det systoliska blodtrycket med i genomsnitt ca </w:t>
      </w:r>
      <w:r w:rsidR="00A40F87" w:rsidRPr="00144A2F">
        <w:rPr>
          <w:lang w:val="sv-SE"/>
        </w:rPr>
        <w:t>3 </w:t>
      </w:r>
      <w:r w:rsidRPr="00144A2F">
        <w:rPr>
          <w:lang w:val="sv-SE"/>
        </w:rPr>
        <w:t xml:space="preserve">mmHg och det diastoliska blodtrycket med i genomsnitt ca 1 mmHg hos patienter som behandlades med </w:t>
      </w:r>
      <w:r w:rsidRPr="00144A2F">
        <w:rPr>
          <w:szCs w:val="22"/>
          <w:lang w:val="sv-SE"/>
        </w:rPr>
        <w:t>fingolimod 0</w:t>
      </w:r>
      <w:r w:rsidRPr="00144A2F">
        <w:rPr>
          <w:lang w:val="sv-SE"/>
        </w:rPr>
        <w:t>,</w:t>
      </w:r>
      <w:r w:rsidRPr="00144A2F">
        <w:rPr>
          <w:szCs w:val="22"/>
          <w:lang w:val="sv-SE"/>
        </w:rPr>
        <w:t>5 mg</w:t>
      </w:r>
      <w:r w:rsidRPr="00144A2F">
        <w:rPr>
          <w:lang w:val="sv-SE"/>
        </w:rPr>
        <w:t>. Denna blodtrycks</w:t>
      </w:r>
      <w:r w:rsidR="004B52AF" w:rsidRPr="00144A2F">
        <w:rPr>
          <w:lang w:val="sv-SE"/>
        </w:rPr>
        <w:t>höjning</w:t>
      </w:r>
      <w:r w:rsidRPr="00144A2F">
        <w:rPr>
          <w:lang w:val="sv-SE"/>
        </w:rPr>
        <w:t xml:space="preserve"> upptäcktes ca </w:t>
      </w:r>
      <w:r w:rsidR="00FC716E" w:rsidRPr="00144A2F">
        <w:rPr>
          <w:lang w:val="sv-SE"/>
        </w:rPr>
        <w:t>1 </w:t>
      </w:r>
      <w:r w:rsidRPr="00144A2F">
        <w:rPr>
          <w:lang w:val="sv-SE"/>
        </w:rPr>
        <w:t xml:space="preserve">månad efter behandlingsstart och kvarstod med fortsatt behandling. I den tvååriga placebokontrollerade studien rapporterades hypertoni som biverkning hos </w:t>
      </w:r>
      <w:r w:rsidRPr="00144A2F">
        <w:rPr>
          <w:szCs w:val="22"/>
          <w:lang w:val="sv-SE"/>
        </w:rPr>
        <w:t>6</w:t>
      </w:r>
      <w:r w:rsidRPr="00144A2F">
        <w:rPr>
          <w:lang w:val="sv-SE"/>
        </w:rPr>
        <w:t>,</w:t>
      </w:r>
      <w:r w:rsidR="008B1272" w:rsidRPr="00144A2F">
        <w:rPr>
          <w:szCs w:val="22"/>
          <w:lang w:val="sv-SE"/>
        </w:rPr>
        <w:t>5</w:t>
      </w:r>
      <w:r w:rsidRPr="00144A2F">
        <w:rPr>
          <w:lang w:val="sv-SE"/>
        </w:rPr>
        <w:t> </w:t>
      </w:r>
      <w:r w:rsidRPr="00144A2F">
        <w:rPr>
          <w:szCs w:val="22"/>
          <w:lang w:val="sv-SE"/>
        </w:rPr>
        <w:t xml:space="preserve">% </w:t>
      </w:r>
      <w:r w:rsidRPr="00144A2F">
        <w:rPr>
          <w:lang w:val="sv-SE"/>
        </w:rPr>
        <w:t xml:space="preserve">av patienterna på </w:t>
      </w:r>
      <w:r w:rsidRPr="00144A2F">
        <w:rPr>
          <w:szCs w:val="22"/>
          <w:lang w:val="sv-SE"/>
        </w:rPr>
        <w:t>fingolimod 0</w:t>
      </w:r>
      <w:r w:rsidRPr="00144A2F">
        <w:rPr>
          <w:lang w:val="sv-SE"/>
        </w:rPr>
        <w:t>,</w:t>
      </w:r>
      <w:r w:rsidRPr="00144A2F">
        <w:rPr>
          <w:szCs w:val="22"/>
          <w:lang w:val="sv-SE"/>
        </w:rPr>
        <w:t>5</w:t>
      </w:r>
      <w:r w:rsidRPr="00144A2F">
        <w:rPr>
          <w:lang w:val="sv-SE"/>
        </w:rPr>
        <w:t> </w:t>
      </w:r>
      <w:r w:rsidRPr="00144A2F">
        <w:rPr>
          <w:szCs w:val="22"/>
          <w:lang w:val="sv-SE"/>
        </w:rPr>
        <w:t xml:space="preserve">mg </w:t>
      </w:r>
      <w:r w:rsidRPr="00144A2F">
        <w:rPr>
          <w:lang w:val="sv-SE"/>
        </w:rPr>
        <w:t>och hos</w:t>
      </w:r>
      <w:r w:rsidRPr="00144A2F">
        <w:rPr>
          <w:szCs w:val="22"/>
          <w:lang w:val="sv-SE"/>
        </w:rPr>
        <w:t xml:space="preserve"> 3</w:t>
      </w:r>
      <w:r w:rsidRPr="00144A2F">
        <w:rPr>
          <w:lang w:val="sv-SE"/>
        </w:rPr>
        <w:t>,</w:t>
      </w:r>
      <w:r w:rsidR="008B1272" w:rsidRPr="00144A2F">
        <w:rPr>
          <w:lang w:val="sv-SE"/>
        </w:rPr>
        <w:t>3</w:t>
      </w:r>
      <w:r w:rsidRPr="00144A2F">
        <w:rPr>
          <w:lang w:val="sv-SE"/>
        </w:rPr>
        <w:t> </w:t>
      </w:r>
      <w:r w:rsidRPr="00144A2F">
        <w:rPr>
          <w:szCs w:val="22"/>
          <w:lang w:val="sv-SE"/>
        </w:rPr>
        <w:t xml:space="preserve">% </w:t>
      </w:r>
      <w:r w:rsidRPr="00144A2F">
        <w:rPr>
          <w:lang w:val="sv-SE"/>
        </w:rPr>
        <w:t>av patienterna på</w:t>
      </w:r>
      <w:r w:rsidRPr="00144A2F">
        <w:rPr>
          <w:szCs w:val="22"/>
          <w:lang w:val="sv-SE"/>
        </w:rPr>
        <w:t xml:space="preserve"> placebo.</w:t>
      </w:r>
      <w:r w:rsidR="00B6442E" w:rsidRPr="00144A2F">
        <w:rPr>
          <w:szCs w:val="22"/>
          <w:lang w:val="sv-SE"/>
        </w:rPr>
        <w:t xml:space="preserve"> Därför ska blodtrycket kontrolleras regelbundet under behandling</w:t>
      </w:r>
      <w:r w:rsidR="00BE68A6" w:rsidRPr="00144A2F">
        <w:rPr>
          <w:szCs w:val="22"/>
          <w:lang w:val="sv-SE"/>
        </w:rPr>
        <w:t>en</w:t>
      </w:r>
      <w:r w:rsidR="00B6442E" w:rsidRPr="00144A2F">
        <w:rPr>
          <w:szCs w:val="22"/>
          <w:lang w:val="sv-SE"/>
        </w:rPr>
        <w:t>.</w:t>
      </w:r>
    </w:p>
    <w:p w14:paraId="2F80B62E" w14:textId="77777777" w:rsidR="002F2D67" w:rsidRPr="00144A2F" w:rsidRDefault="002F2D67" w:rsidP="00CC2E0B">
      <w:pPr>
        <w:tabs>
          <w:tab w:val="clear" w:pos="567"/>
        </w:tabs>
        <w:spacing w:line="240" w:lineRule="auto"/>
        <w:rPr>
          <w:lang w:val="sv-SE"/>
        </w:rPr>
      </w:pPr>
    </w:p>
    <w:p w14:paraId="77D9D91A" w14:textId="77777777" w:rsidR="002F2D67" w:rsidRPr="00144A2F" w:rsidRDefault="002F2D67" w:rsidP="00CC2E0B">
      <w:pPr>
        <w:keepNext/>
        <w:tabs>
          <w:tab w:val="clear" w:pos="567"/>
        </w:tabs>
        <w:spacing w:line="240" w:lineRule="auto"/>
        <w:rPr>
          <w:u w:val="single"/>
          <w:lang w:val="sv-SE"/>
        </w:rPr>
      </w:pPr>
      <w:r w:rsidRPr="00144A2F">
        <w:rPr>
          <w:u w:val="single"/>
          <w:lang w:val="sv-SE"/>
        </w:rPr>
        <w:t>Effekter på andningen</w:t>
      </w:r>
    </w:p>
    <w:p w14:paraId="7B6AA4D7" w14:textId="77777777" w:rsidR="001135B9" w:rsidRPr="00144A2F" w:rsidRDefault="001135B9" w:rsidP="00CC2E0B">
      <w:pPr>
        <w:keepNext/>
        <w:tabs>
          <w:tab w:val="clear" w:pos="567"/>
        </w:tabs>
        <w:spacing w:line="240" w:lineRule="auto"/>
        <w:rPr>
          <w:u w:val="single"/>
          <w:lang w:val="sv-SE"/>
        </w:rPr>
      </w:pPr>
    </w:p>
    <w:p w14:paraId="4542C99C" w14:textId="305FAC3F" w:rsidR="002F2D67" w:rsidRPr="00144A2F" w:rsidRDefault="002F2D67" w:rsidP="00CC2E0B">
      <w:pPr>
        <w:tabs>
          <w:tab w:val="clear" w:pos="567"/>
        </w:tabs>
        <w:spacing w:line="240" w:lineRule="auto"/>
        <w:rPr>
          <w:szCs w:val="22"/>
          <w:lang w:val="sv-SE"/>
        </w:rPr>
      </w:pPr>
      <w:r w:rsidRPr="00144A2F">
        <w:rPr>
          <w:lang w:val="sv-SE"/>
        </w:rPr>
        <w:t>Små</w:t>
      </w:r>
      <w:r w:rsidRPr="00144A2F">
        <w:rPr>
          <w:szCs w:val="22"/>
          <w:lang w:val="sv-SE"/>
        </w:rPr>
        <w:t xml:space="preserve"> dos</w:t>
      </w:r>
      <w:r w:rsidRPr="00144A2F">
        <w:rPr>
          <w:lang w:val="sv-SE"/>
        </w:rPr>
        <w:t xml:space="preserve">beroende sänkningar av värden för </w:t>
      </w:r>
      <w:r w:rsidRPr="00144A2F">
        <w:rPr>
          <w:szCs w:val="22"/>
          <w:lang w:val="sv-SE"/>
        </w:rPr>
        <w:t>force</w:t>
      </w:r>
      <w:r w:rsidRPr="00144A2F">
        <w:rPr>
          <w:lang w:val="sv-SE"/>
        </w:rPr>
        <w:t>rad</w:t>
      </w:r>
      <w:r w:rsidRPr="00144A2F">
        <w:rPr>
          <w:szCs w:val="22"/>
          <w:lang w:val="sv-SE"/>
        </w:rPr>
        <w:t xml:space="preserve"> ex</w:t>
      </w:r>
      <w:r w:rsidRPr="00144A2F">
        <w:rPr>
          <w:lang w:val="sv-SE"/>
        </w:rPr>
        <w:t>s</w:t>
      </w:r>
      <w:r w:rsidRPr="00144A2F">
        <w:rPr>
          <w:szCs w:val="22"/>
          <w:lang w:val="sv-SE"/>
        </w:rPr>
        <w:t>pirator</w:t>
      </w:r>
      <w:r w:rsidRPr="00144A2F">
        <w:rPr>
          <w:lang w:val="sv-SE"/>
        </w:rPr>
        <w:t>isk</w:t>
      </w:r>
      <w:r w:rsidRPr="00144A2F">
        <w:rPr>
          <w:szCs w:val="22"/>
          <w:lang w:val="sv-SE"/>
        </w:rPr>
        <w:t xml:space="preserve"> vol</w:t>
      </w:r>
      <w:r w:rsidRPr="00144A2F">
        <w:rPr>
          <w:lang w:val="sv-SE"/>
        </w:rPr>
        <w:t>y</w:t>
      </w:r>
      <w:r w:rsidRPr="00144A2F">
        <w:rPr>
          <w:szCs w:val="22"/>
          <w:lang w:val="sv-SE"/>
        </w:rPr>
        <w:t>m (FEV</w:t>
      </w:r>
      <w:r w:rsidRPr="00144A2F">
        <w:rPr>
          <w:szCs w:val="22"/>
          <w:vertAlign w:val="subscript"/>
          <w:lang w:val="sv-SE"/>
        </w:rPr>
        <w:t>1</w:t>
      </w:r>
      <w:r w:rsidRPr="00144A2F">
        <w:rPr>
          <w:szCs w:val="22"/>
          <w:lang w:val="sv-SE"/>
        </w:rPr>
        <w:t xml:space="preserve">) </w:t>
      </w:r>
      <w:r w:rsidRPr="00144A2F">
        <w:rPr>
          <w:lang w:val="sv-SE"/>
        </w:rPr>
        <w:t>och diffusionskapacitet för koldioxid</w:t>
      </w:r>
      <w:r w:rsidRPr="00144A2F">
        <w:rPr>
          <w:szCs w:val="22"/>
          <w:lang w:val="sv-SE"/>
        </w:rPr>
        <w:t xml:space="preserve"> (DLCO) observerades efter 1 månads behandling med </w:t>
      </w:r>
      <w:r w:rsidR="00BE68A6" w:rsidRPr="00144A2F">
        <w:rPr>
          <w:szCs w:val="22"/>
          <w:lang w:val="sv-SE"/>
        </w:rPr>
        <w:t>fingolimod</w:t>
      </w:r>
      <w:r w:rsidRPr="00144A2F">
        <w:rPr>
          <w:szCs w:val="22"/>
          <w:lang w:val="sv-SE"/>
        </w:rPr>
        <w:t xml:space="preserve"> och förblev sedan stabila</w:t>
      </w:r>
      <w:r w:rsidRPr="00144A2F">
        <w:rPr>
          <w:lang w:val="sv-SE"/>
        </w:rPr>
        <w:t>. Gilenya ska användas med försiktighet till patienter med allvarlig respiratorisk sjukdom, lungfibros eller kroniskt obstruktiv lungsjukdom (se avsnitt 4</w:t>
      </w:r>
      <w:r w:rsidRPr="00144A2F">
        <w:rPr>
          <w:szCs w:val="22"/>
          <w:lang w:val="sv-SE"/>
        </w:rPr>
        <w:t>.8).</w:t>
      </w:r>
    </w:p>
    <w:p w14:paraId="2E3D491A" w14:textId="77777777" w:rsidR="00121E47" w:rsidRPr="00144A2F" w:rsidRDefault="00121E47" w:rsidP="00CC2E0B">
      <w:pPr>
        <w:tabs>
          <w:tab w:val="clear" w:pos="567"/>
        </w:tabs>
        <w:spacing w:line="240" w:lineRule="auto"/>
        <w:rPr>
          <w:lang w:val="sv-SE"/>
        </w:rPr>
      </w:pPr>
    </w:p>
    <w:p w14:paraId="002A45B6" w14:textId="77777777" w:rsidR="004F473C" w:rsidRPr="00144A2F" w:rsidRDefault="004F473C" w:rsidP="00CC2E0B">
      <w:pPr>
        <w:keepNext/>
        <w:tabs>
          <w:tab w:val="clear" w:pos="567"/>
        </w:tabs>
        <w:spacing w:line="240" w:lineRule="auto"/>
        <w:rPr>
          <w:u w:val="single"/>
          <w:lang w:val="sv-SE"/>
        </w:rPr>
      </w:pPr>
      <w:r w:rsidRPr="00144A2F">
        <w:rPr>
          <w:u w:val="single"/>
          <w:lang w:val="sv-SE"/>
        </w:rPr>
        <w:t>Posteriort reversibelt encefalopatisyndrom</w:t>
      </w:r>
    </w:p>
    <w:p w14:paraId="70C113BB" w14:textId="77777777" w:rsidR="001135B9" w:rsidRPr="00144A2F" w:rsidRDefault="001135B9" w:rsidP="00CC2E0B">
      <w:pPr>
        <w:keepNext/>
        <w:tabs>
          <w:tab w:val="clear" w:pos="567"/>
        </w:tabs>
        <w:spacing w:line="240" w:lineRule="auto"/>
        <w:rPr>
          <w:u w:val="single"/>
          <w:lang w:val="sv-SE"/>
        </w:rPr>
      </w:pPr>
    </w:p>
    <w:p w14:paraId="3A1EEB1D" w14:textId="77777777" w:rsidR="004F473C" w:rsidRPr="00144A2F" w:rsidRDefault="004F473C" w:rsidP="00CC2E0B">
      <w:pPr>
        <w:tabs>
          <w:tab w:val="clear" w:pos="567"/>
        </w:tabs>
        <w:spacing w:line="240" w:lineRule="auto"/>
        <w:rPr>
          <w:lang w:val="sv-SE"/>
        </w:rPr>
      </w:pPr>
      <w:r w:rsidRPr="00144A2F">
        <w:rPr>
          <w:lang w:val="sv-SE"/>
        </w:rPr>
        <w:t>Sällsynta fall av posteriort reversibelt encefalopatisyndrom (PRES) har rapporterats vid dosen 0,5 mg i kliniska prövningar och efter marknadsintroduktionen (se avsnitt 4.8). Symtom som rapporterades var plötsligt uppkommande, svår huvudvärk, illamående, kräkningar, förändrad mental status, synrubbningar och krampanfall. Symtom på PRES är vanligtvis reversibla, men kan utvecklas till ischemisk stroke eller hjärnblödning. Försenad diagnos och behandling kan leda till bestående neurologiska följdsjukdomar. Vid misstanke om PRES ska Gilenya sättas ut.</w:t>
      </w:r>
    </w:p>
    <w:p w14:paraId="4F2E9B44" w14:textId="77777777" w:rsidR="004F473C" w:rsidRPr="00144A2F" w:rsidRDefault="004F473C" w:rsidP="00CC2E0B">
      <w:pPr>
        <w:tabs>
          <w:tab w:val="clear" w:pos="567"/>
        </w:tabs>
        <w:spacing w:line="240" w:lineRule="auto"/>
        <w:rPr>
          <w:lang w:val="sv-SE"/>
        </w:rPr>
      </w:pPr>
    </w:p>
    <w:p w14:paraId="4A07507A" w14:textId="77777777" w:rsidR="00121E47" w:rsidRPr="00144A2F" w:rsidRDefault="00121E47" w:rsidP="00CC2E0B">
      <w:pPr>
        <w:keepNext/>
        <w:tabs>
          <w:tab w:val="clear" w:pos="567"/>
        </w:tabs>
        <w:spacing w:line="240" w:lineRule="auto"/>
        <w:rPr>
          <w:u w:val="single"/>
          <w:lang w:val="sv-SE"/>
        </w:rPr>
      </w:pPr>
      <w:r w:rsidRPr="00144A2F">
        <w:rPr>
          <w:u w:val="single"/>
          <w:lang w:val="sv-SE"/>
        </w:rPr>
        <w:t xml:space="preserve">Tidigare behandling med immunhämmande </w:t>
      </w:r>
      <w:r w:rsidR="004F473C" w:rsidRPr="00144A2F">
        <w:rPr>
          <w:u w:val="single"/>
          <w:lang w:val="sv-SE"/>
        </w:rPr>
        <w:t>eller immunmodulerande terapier</w:t>
      </w:r>
    </w:p>
    <w:p w14:paraId="15A72AD2" w14:textId="77777777" w:rsidR="001135B9" w:rsidRPr="00144A2F" w:rsidRDefault="001135B9" w:rsidP="00CC2E0B">
      <w:pPr>
        <w:keepNext/>
        <w:tabs>
          <w:tab w:val="clear" w:pos="567"/>
        </w:tabs>
        <w:spacing w:line="240" w:lineRule="auto"/>
        <w:rPr>
          <w:u w:val="single"/>
          <w:lang w:val="sv-SE"/>
        </w:rPr>
      </w:pPr>
    </w:p>
    <w:p w14:paraId="49226D3D" w14:textId="1F80D28C" w:rsidR="003C41C5" w:rsidRPr="00144A2F" w:rsidRDefault="00777EF1" w:rsidP="00CC2E0B">
      <w:pPr>
        <w:tabs>
          <w:tab w:val="clear" w:pos="567"/>
        </w:tabs>
        <w:spacing w:line="240" w:lineRule="auto"/>
        <w:rPr>
          <w:lang w:val="sv-SE"/>
        </w:rPr>
      </w:pPr>
      <w:r w:rsidRPr="00144A2F">
        <w:rPr>
          <w:lang w:val="sv-SE"/>
        </w:rPr>
        <w:t xml:space="preserve">Det finns inga studier som genomförts för att utvärdera effekt och säkerhet av </w:t>
      </w:r>
      <w:r w:rsidR="00A17F78" w:rsidRPr="00144A2F">
        <w:rPr>
          <w:lang w:val="sv-SE"/>
        </w:rPr>
        <w:t>fingolimod</w:t>
      </w:r>
      <w:r w:rsidRPr="00144A2F">
        <w:rPr>
          <w:lang w:val="sv-SE"/>
        </w:rPr>
        <w:t xml:space="preserve"> när patienter övergår från behandlin</w:t>
      </w:r>
      <w:r w:rsidR="003C41C5" w:rsidRPr="00144A2F">
        <w:rPr>
          <w:lang w:val="sv-SE"/>
        </w:rPr>
        <w:t>g</w:t>
      </w:r>
      <w:r w:rsidRPr="00144A2F">
        <w:rPr>
          <w:lang w:val="sv-SE"/>
        </w:rPr>
        <w:t xml:space="preserve"> med teriflunomid, dimetylfumarat eller alemtuzumab till Gilenya. </w:t>
      </w:r>
      <w:r w:rsidR="00121E47" w:rsidRPr="00144A2F">
        <w:rPr>
          <w:lang w:val="sv-SE"/>
        </w:rPr>
        <w:t xml:space="preserve">När patienter ska gå över från </w:t>
      </w:r>
      <w:r w:rsidR="003C41C5" w:rsidRPr="00144A2F">
        <w:rPr>
          <w:lang w:val="sv-SE"/>
        </w:rPr>
        <w:t xml:space="preserve">en annan sjukdomsmodifierande behandling till Gilenya, måste </w:t>
      </w:r>
      <w:r w:rsidR="00050D87" w:rsidRPr="00144A2F">
        <w:rPr>
          <w:szCs w:val="22"/>
          <w:lang w:val="sv-SE"/>
        </w:rPr>
        <w:t>eliminations</w:t>
      </w:r>
      <w:r w:rsidR="003C41C5" w:rsidRPr="00144A2F">
        <w:rPr>
          <w:lang w:val="sv-SE"/>
        </w:rPr>
        <w:t>halveringstiden</w:t>
      </w:r>
      <w:r w:rsidR="002D5AAD" w:rsidRPr="00144A2F">
        <w:rPr>
          <w:lang w:val="sv-SE"/>
        </w:rPr>
        <w:t xml:space="preserve"> </w:t>
      </w:r>
      <w:r w:rsidR="003C41C5" w:rsidRPr="00144A2F">
        <w:rPr>
          <w:lang w:val="sv-SE"/>
        </w:rPr>
        <w:t xml:space="preserve">och verkningsmekanismen för den andra behandlingen övervägas </w:t>
      </w:r>
      <w:r w:rsidR="00544E74" w:rsidRPr="00144A2F">
        <w:rPr>
          <w:lang w:val="sv-SE"/>
        </w:rPr>
        <w:t xml:space="preserve">för att undvika additiva immunhämmande effekter, </w:t>
      </w:r>
      <w:r w:rsidR="003C41C5" w:rsidRPr="00144A2F">
        <w:rPr>
          <w:lang w:val="sv-SE"/>
        </w:rPr>
        <w:t>samtidigt som man minimerar risken för sjukdomsreaktivering. En CBC rekommenderas innan behandling med Gilenya så att immuneffekter av tidigare behandling (dvs. cytopeni) har klingat av.</w:t>
      </w:r>
    </w:p>
    <w:p w14:paraId="48C5AAC8" w14:textId="77777777" w:rsidR="003C41C5" w:rsidRPr="00144A2F" w:rsidRDefault="003C41C5" w:rsidP="00CC2E0B">
      <w:pPr>
        <w:tabs>
          <w:tab w:val="clear" w:pos="567"/>
        </w:tabs>
        <w:spacing w:line="240" w:lineRule="auto"/>
        <w:rPr>
          <w:lang w:val="sv-SE"/>
        </w:rPr>
      </w:pPr>
    </w:p>
    <w:p w14:paraId="62358A87" w14:textId="77777777" w:rsidR="00121E47" w:rsidRPr="00144A2F" w:rsidRDefault="003C41C5" w:rsidP="00CC2E0B">
      <w:pPr>
        <w:tabs>
          <w:tab w:val="clear" w:pos="567"/>
        </w:tabs>
        <w:spacing w:line="240" w:lineRule="auto"/>
        <w:rPr>
          <w:lang w:val="sv-SE"/>
        </w:rPr>
      </w:pPr>
      <w:r w:rsidRPr="00144A2F">
        <w:rPr>
          <w:lang w:val="sv-SE"/>
        </w:rPr>
        <w:t xml:space="preserve">Gilenya kan vanligen startas omedelbart efter utsättande av </w:t>
      </w:r>
      <w:r w:rsidR="00121E47" w:rsidRPr="00144A2F">
        <w:rPr>
          <w:lang w:val="sv-SE"/>
        </w:rPr>
        <w:t>interferon eller glatirameracetat.</w:t>
      </w:r>
    </w:p>
    <w:p w14:paraId="3B104F02" w14:textId="77777777" w:rsidR="003C41C5" w:rsidRPr="00144A2F" w:rsidRDefault="003C41C5" w:rsidP="00CC2E0B">
      <w:pPr>
        <w:tabs>
          <w:tab w:val="clear" w:pos="567"/>
        </w:tabs>
        <w:spacing w:line="240" w:lineRule="auto"/>
        <w:rPr>
          <w:lang w:val="sv-SE"/>
        </w:rPr>
      </w:pPr>
    </w:p>
    <w:p w14:paraId="7BB3E421" w14:textId="77777777" w:rsidR="003C41C5" w:rsidRPr="00144A2F" w:rsidRDefault="003C41C5" w:rsidP="00CC2E0B">
      <w:pPr>
        <w:tabs>
          <w:tab w:val="clear" w:pos="567"/>
        </w:tabs>
        <w:spacing w:line="240" w:lineRule="auto"/>
        <w:rPr>
          <w:lang w:val="sv-SE"/>
        </w:rPr>
      </w:pPr>
      <w:r w:rsidRPr="00144A2F">
        <w:rPr>
          <w:lang w:val="sv-SE"/>
        </w:rPr>
        <w:t>För dimetylfumarat bör washout-perioden vara tillräckligt lång för CBC att återhämta sig innan behandling med Gilenya påbörjas.</w:t>
      </w:r>
    </w:p>
    <w:p w14:paraId="3F43AF1D" w14:textId="77777777" w:rsidR="00121E47" w:rsidRPr="00144A2F" w:rsidRDefault="00121E47" w:rsidP="00CC2E0B">
      <w:pPr>
        <w:tabs>
          <w:tab w:val="clear" w:pos="567"/>
        </w:tabs>
        <w:spacing w:line="240" w:lineRule="auto"/>
        <w:rPr>
          <w:lang w:val="sv-SE"/>
        </w:rPr>
      </w:pPr>
    </w:p>
    <w:p w14:paraId="22A1BF62" w14:textId="2C1A018E" w:rsidR="00544E74" w:rsidRPr="00144A2F" w:rsidRDefault="00121E47" w:rsidP="00CC2E0B">
      <w:pPr>
        <w:tabs>
          <w:tab w:val="clear" w:pos="567"/>
        </w:tabs>
        <w:spacing w:line="240" w:lineRule="auto"/>
        <w:rPr>
          <w:lang w:val="sv-SE"/>
        </w:rPr>
      </w:pPr>
      <w:r w:rsidRPr="00144A2F">
        <w:rPr>
          <w:lang w:val="sv-SE"/>
        </w:rPr>
        <w:t xml:space="preserve">På grund av natalizumabs långa </w:t>
      </w:r>
      <w:r w:rsidR="00050D87" w:rsidRPr="00144A2F">
        <w:rPr>
          <w:szCs w:val="22"/>
          <w:lang w:val="sv-SE"/>
        </w:rPr>
        <w:t>eliminations</w:t>
      </w:r>
      <w:r w:rsidRPr="00144A2F">
        <w:rPr>
          <w:lang w:val="sv-SE"/>
        </w:rPr>
        <w:t>halveringstid</w:t>
      </w:r>
      <w:r w:rsidR="001149B0" w:rsidRPr="00144A2F">
        <w:rPr>
          <w:lang w:val="sv-SE"/>
        </w:rPr>
        <w:t xml:space="preserve"> brukar eliminering ta </w:t>
      </w:r>
      <w:r w:rsidRPr="00144A2F">
        <w:rPr>
          <w:lang w:val="sv-SE"/>
        </w:rPr>
        <w:t>upp till 2</w:t>
      </w:r>
      <w:r w:rsidRPr="00144A2F">
        <w:rPr>
          <w:lang w:val="sv-SE"/>
        </w:rPr>
        <w:noBreakHyphen/>
        <w:t>3 månader efter utsättande av natalizumab.</w:t>
      </w:r>
      <w:r w:rsidR="00544E74" w:rsidRPr="00144A2F">
        <w:rPr>
          <w:lang w:val="sv-SE"/>
        </w:rPr>
        <w:t xml:space="preserve"> Teriflunomid elimineras också långsamt från plasma. Utan ett accelererat elimineringsförfarande kan clearance av teriflunomid från plasma ta från några månader upp till 2 år. Ett accelererat elimineringsförfarande, enligt definitionen i produktresumén för teriflunomid rekommenderas alternativt bör washout-perioden inte vara kortare än 3,5 månader. Varning angående eventuella åtföljande immun</w:t>
      </w:r>
      <w:r w:rsidR="004E3266" w:rsidRPr="00144A2F">
        <w:rPr>
          <w:lang w:val="sv-SE"/>
        </w:rPr>
        <w:t xml:space="preserve">hämmande </w:t>
      </w:r>
      <w:r w:rsidR="00544E74" w:rsidRPr="00144A2F">
        <w:rPr>
          <w:lang w:val="sv-SE"/>
        </w:rPr>
        <w:t>effekter krävs när patienter går över från natalizumab eller teriflunomid till Gilenya.</w:t>
      </w:r>
    </w:p>
    <w:p w14:paraId="3237CFE5" w14:textId="77777777" w:rsidR="00544E74" w:rsidRPr="00144A2F" w:rsidRDefault="00544E74" w:rsidP="00CC2E0B">
      <w:pPr>
        <w:tabs>
          <w:tab w:val="clear" w:pos="567"/>
        </w:tabs>
        <w:spacing w:line="240" w:lineRule="auto"/>
        <w:rPr>
          <w:lang w:val="sv-SE"/>
        </w:rPr>
      </w:pPr>
    </w:p>
    <w:p w14:paraId="222F4DFF" w14:textId="77777777" w:rsidR="00121E47" w:rsidRPr="00144A2F" w:rsidRDefault="00544E74" w:rsidP="00CC2E0B">
      <w:pPr>
        <w:tabs>
          <w:tab w:val="clear" w:pos="567"/>
        </w:tabs>
        <w:spacing w:line="240" w:lineRule="auto"/>
        <w:rPr>
          <w:lang w:val="sv-SE"/>
        </w:rPr>
      </w:pPr>
      <w:r w:rsidRPr="00144A2F">
        <w:rPr>
          <w:lang w:val="sv-SE"/>
        </w:rPr>
        <w:t>Alemtuzumab har djupgående och långvariga, immun</w:t>
      </w:r>
      <w:r w:rsidR="004E3266" w:rsidRPr="00144A2F">
        <w:rPr>
          <w:lang w:val="sv-SE"/>
        </w:rPr>
        <w:t>hämmande</w:t>
      </w:r>
      <w:r w:rsidRPr="00144A2F">
        <w:rPr>
          <w:lang w:val="sv-SE"/>
        </w:rPr>
        <w:t xml:space="preserve"> effekter. Eftersom den faktiska varaktigheten av dessa effekter är okänd, rekommenderas att </w:t>
      </w:r>
      <w:r w:rsidR="004E3266" w:rsidRPr="00144A2F">
        <w:rPr>
          <w:lang w:val="sv-SE"/>
        </w:rPr>
        <w:t xml:space="preserve">inte </w:t>
      </w:r>
      <w:r w:rsidRPr="00144A2F">
        <w:rPr>
          <w:lang w:val="sv-SE"/>
        </w:rPr>
        <w:t>inleda behandling med Gilenya efter alemtuzumab, såvida inte nyttan av en sådan behandling klart överväger riskerna för den enskilda patienten.</w:t>
      </w:r>
    </w:p>
    <w:p w14:paraId="0BD00642" w14:textId="77777777" w:rsidR="00133906" w:rsidRPr="00144A2F" w:rsidRDefault="00133906" w:rsidP="00CC2E0B">
      <w:pPr>
        <w:tabs>
          <w:tab w:val="clear" w:pos="567"/>
        </w:tabs>
        <w:spacing w:line="240" w:lineRule="auto"/>
        <w:rPr>
          <w:lang w:val="sv-SE"/>
        </w:rPr>
      </w:pPr>
    </w:p>
    <w:p w14:paraId="468CC48E" w14:textId="77777777" w:rsidR="00AE3782" w:rsidRPr="00144A2F" w:rsidRDefault="00AE3782" w:rsidP="00CC2E0B">
      <w:pPr>
        <w:tabs>
          <w:tab w:val="clear" w:pos="567"/>
        </w:tabs>
        <w:spacing w:line="240" w:lineRule="auto"/>
        <w:rPr>
          <w:lang w:val="sv-SE"/>
        </w:rPr>
      </w:pPr>
      <w:r w:rsidRPr="00144A2F">
        <w:rPr>
          <w:lang w:val="sv-SE"/>
        </w:rPr>
        <w:t>Ett beslut om att använda långvarig samtidig behandling med kortikosteroider bör fattas efter noggrant övervägande.</w:t>
      </w:r>
    </w:p>
    <w:p w14:paraId="215D465E" w14:textId="77777777" w:rsidR="009B6FAE" w:rsidRPr="00144A2F" w:rsidRDefault="009B6FAE" w:rsidP="00CC2E0B">
      <w:pPr>
        <w:tabs>
          <w:tab w:val="clear" w:pos="567"/>
        </w:tabs>
        <w:spacing w:line="240" w:lineRule="auto"/>
        <w:rPr>
          <w:lang w:val="sv-SE"/>
        </w:rPr>
      </w:pPr>
    </w:p>
    <w:p w14:paraId="12614244" w14:textId="77777777" w:rsidR="009B6FAE" w:rsidRPr="00144A2F" w:rsidRDefault="009B6FAE" w:rsidP="00CC2E0B">
      <w:pPr>
        <w:keepNext/>
        <w:tabs>
          <w:tab w:val="clear" w:pos="567"/>
        </w:tabs>
        <w:spacing w:line="240" w:lineRule="auto"/>
        <w:rPr>
          <w:szCs w:val="22"/>
          <w:u w:val="single"/>
          <w:lang w:val="sv-SE"/>
        </w:rPr>
      </w:pPr>
      <w:r w:rsidRPr="00144A2F">
        <w:rPr>
          <w:szCs w:val="22"/>
          <w:u w:val="single"/>
          <w:lang w:val="sv-SE"/>
        </w:rPr>
        <w:lastRenderedPageBreak/>
        <w:t xml:space="preserve">Samtidig </w:t>
      </w:r>
      <w:r w:rsidR="000B5D86" w:rsidRPr="00144A2F">
        <w:rPr>
          <w:szCs w:val="22"/>
          <w:u w:val="single"/>
          <w:lang w:val="sv-SE"/>
        </w:rPr>
        <w:t>administrering</w:t>
      </w:r>
      <w:r w:rsidRPr="00144A2F">
        <w:rPr>
          <w:szCs w:val="22"/>
          <w:u w:val="single"/>
          <w:lang w:val="sv-SE"/>
        </w:rPr>
        <w:t xml:space="preserve"> med kraftfulla inducerare av CYP450</w:t>
      </w:r>
    </w:p>
    <w:p w14:paraId="3837F46F" w14:textId="77777777" w:rsidR="001135B9" w:rsidRPr="00144A2F" w:rsidRDefault="001135B9" w:rsidP="00CC2E0B">
      <w:pPr>
        <w:keepNext/>
        <w:tabs>
          <w:tab w:val="clear" w:pos="567"/>
        </w:tabs>
        <w:spacing w:line="240" w:lineRule="auto"/>
        <w:rPr>
          <w:szCs w:val="22"/>
          <w:u w:val="single"/>
          <w:lang w:val="sv-SE"/>
        </w:rPr>
      </w:pPr>
    </w:p>
    <w:p w14:paraId="55A915F9" w14:textId="77777777" w:rsidR="009B6FAE" w:rsidRPr="00144A2F" w:rsidRDefault="009B6FAE" w:rsidP="00CC2E0B">
      <w:pPr>
        <w:tabs>
          <w:tab w:val="clear" w:pos="567"/>
        </w:tabs>
        <w:spacing w:line="240" w:lineRule="auto"/>
        <w:rPr>
          <w:lang w:val="sv-SE"/>
        </w:rPr>
      </w:pPr>
      <w:r w:rsidRPr="00144A2F">
        <w:rPr>
          <w:lang w:val="sv-SE"/>
        </w:rPr>
        <w:t>Kombinationen av fingolimod med kraftfulla inducerare av CYP450 bör användas med försiktighet. Samtidig behandling med johannesört rekommenderas inte (se avsnitt 4.5).</w:t>
      </w:r>
    </w:p>
    <w:p w14:paraId="52BCCE84" w14:textId="77777777" w:rsidR="0046374A" w:rsidRPr="00144A2F" w:rsidRDefault="0046374A" w:rsidP="00CC2E0B">
      <w:pPr>
        <w:tabs>
          <w:tab w:val="clear" w:pos="567"/>
        </w:tabs>
        <w:spacing w:line="240" w:lineRule="auto"/>
        <w:rPr>
          <w:lang w:val="sv-SE"/>
        </w:rPr>
      </w:pPr>
    </w:p>
    <w:p w14:paraId="02AF19D8" w14:textId="6965EC09" w:rsidR="002B2EFA" w:rsidRPr="00144A2F" w:rsidRDefault="002B2EFA" w:rsidP="00CC2E0B">
      <w:pPr>
        <w:keepNext/>
        <w:tabs>
          <w:tab w:val="clear" w:pos="567"/>
        </w:tabs>
        <w:rPr>
          <w:u w:val="single"/>
          <w:lang w:val="sv-SE"/>
        </w:rPr>
      </w:pPr>
      <w:r w:rsidRPr="00144A2F">
        <w:rPr>
          <w:u w:val="single"/>
          <w:lang w:val="sv-SE"/>
        </w:rPr>
        <w:t>Maligniteter</w:t>
      </w:r>
    </w:p>
    <w:p w14:paraId="127F2539" w14:textId="77777777" w:rsidR="002B2EFA" w:rsidRPr="00144A2F" w:rsidRDefault="002B2EFA" w:rsidP="00CC2E0B">
      <w:pPr>
        <w:keepNext/>
        <w:tabs>
          <w:tab w:val="clear" w:pos="567"/>
        </w:tabs>
        <w:rPr>
          <w:lang w:val="sv-SE"/>
        </w:rPr>
      </w:pPr>
    </w:p>
    <w:p w14:paraId="304B8EB9" w14:textId="446EB89D" w:rsidR="0046374A" w:rsidRPr="00144A2F" w:rsidRDefault="00CF06A0" w:rsidP="00CC2E0B">
      <w:pPr>
        <w:keepNext/>
        <w:tabs>
          <w:tab w:val="clear" w:pos="567"/>
        </w:tabs>
        <w:spacing w:line="240" w:lineRule="auto"/>
        <w:rPr>
          <w:i/>
          <w:szCs w:val="22"/>
          <w:u w:val="single"/>
          <w:lang w:val="sv-SE"/>
        </w:rPr>
      </w:pPr>
      <w:r w:rsidRPr="00144A2F">
        <w:rPr>
          <w:i/>
          <w:szCs w:val="22"/>
          <w:u w:val="single"/>
          <w:lang w:val="sv-SE"/>
        </w:rPr>
        <w:t xml:space="preserve">Kutana </w:t>
      </w:r>
      <w:r w:rsidR="002B2EFA" w:rsidRPr="00144A2F">
        <w:rPr>
          <w:i/>
          <w:szCs w:val="22"/>
          <w:u w:val="single"/>
          <w:lang w:val="sv-SE"/>
        </w:rPr>
        <w:t>maligniteter</w:t>
      </w:r>
    </w:p>
    <w:p w14:paraId="20260CCE" w14:textId="77777777" w:rsidR="0046374A" w:rsidRPr="00144A2F" w:rsidRDefault="0046374A" w:rsidP="00CC2E0B">
      <w:pPr>
        <w:tabs>
          <w:tab w:val="clear" w:pos="567"/>
        </w:tabs>
        <w:spacing w:line="240" w:lineRule="auto"/>
        <w:rPr>
          <w:lang w:val="sv-SE"/>
        </w:rPr>
      </w:pPr>
      <w:r w:rsidRPr="00144A2F">
        <w:rPr>
          <w:lang w:val="sv-SE"/>
        </w:rPr>
        <w:t xml:space="preserve">Basalcellscancer (BCC) </w:t>
      </w:r>
      <w:r w:rsidR="00CF06A0" w:rsidRPr="00144A2F">
        <w:rPr>
          <w:lang w:val="sv-SE"/>
        </w:rPr>
        <w:t>och andra kutana neoplas</w:t>
      </w:r>
      <w:r w:rsidR="00793A33" w:rsidRPr="00144A2F">
        <w:rPr>
          <w:lang w:val="sv-SE"/>
        </w:rPr>
        <w:t>i</w:t>
      </w:r>
      <w:r w:rsidR="00CF06A0" w:rsidRPr="00144A2F">
        <w:rPr>
          <w:lang w:val="sv-SE"/>
        </w:rPr>
        <w:t>er, inklusive malignt melanom, skivepitelcancer, Kaposis sarkom och Merkelcell</w:t>
      </w:r>
      <w:r w:rsidR="00C06421" w:rsidRPr="00144A2F">
        <w:rPr>
          <w:lang w:val="sv-SE"/>
        </w:rPr>
        <w:t>s</w:t>
      </w:r>
      <w:r w:rsidR="00CF06A0" w:rsidRPr="00144A2F">
        <w:rPr>
          <w:lang w:val="sv-SE"/>
        </w:rPr>
        <w:t xml:space="preserve">karcinom, </w:t>
      </w:r>
      <w:r w:rsidRPr="00144A2F">
        <w:rPr>
          <w:lang w:val="sv-SE"/>
        </w:rPr>
        <w:t>har rapporterats hos patienter som får Gilenya (se avsnitt</w:t>
      </w:r>
      <w:r w:rsidR="007760B6" w:rsidRPr="00144A2F">
        <w:rPr>
          <w:lang w:val="sv-SE"/>
        </w:rPr>
        <w:t> </w:t>
      </w:r>
      <w:r w:rsidRPr="00144A2F">
        <w:rPr>
          <w:lang w:val="sv-SE"/>
        </w:rPr>
        <w:t xml:space="preserve">4.8). Vaksamhet för hudskador är motiverad och en medicinsk utvärdering av huden rekommenderas vid initiering </w:t>
      </w:r>
      <w:r w:rsidR="001436BA" w:rsidRPr="00144A2F">
        <w:rPr>
          <w:lang w:val="sv-SE"/>
        </w:rPr>
        <w:t xml:space="preserve">och sedan </w:t>
      </w:r>
      <w:r w:rsidR="006A6E98" w:rsidRPr="00144A2F">
        <w:rPr>
          <w:bCs/>
          <w:szCs w:val="22"/>
          <w:lang w:val="sv-SE"/>
        </w:rPr>
        <w:t>var sjätte till tolfte månad</w:t>
      </w:r>
      <w:r w:rsidR="001436BA" w:rsidRPr="00144A2F">
        <w:rPr>
          <w:lang w:val="sv-SE"/>
        </w:rPr>
        <w:t>,</w:t>
      </w:r>
      <w:r w:rsidRPr="00144A2F">
        <w:rPr>
          <w:lang w:val="sv-SE"/>
        </w:rPr>
        <w:t xml:space="preserve"> med hänsyn till klinisk bedömning. Patienten bör remitteras till en dermatolog om misstänkta skador upptäcks.</w:t>
      </w:r>
    </w:p>
    <w:p w14:paraId="6EC6089C" w14:textId="77777777" w:rsidR="001436BA" w:rsidRPr="00144A2F" w:rsidRDefault="001436BA" w:rsidP="00CC2E0B">
      <w:pPr>
        <w:tabs>
          <w:tab w:val="clear" w:pos="567"/>
        </w:tabs>
        <w:spacing w:line="240" w:lineRule="auto"/>
        <w:rPr>
          <w:lang w:val="sv-SE"/>
        </w:rPr>
      </w:pPr>
    </w:p>
    <w:p w14:paraId="3E453757" w14:textId="77777777" w:rsidR="001436BA" w:rsidRPr="00144A2F" w:rsidRDefault="001436BA" w:rsidP="00CC2E0B">
      <w:pPr>
        <w:tabs>
          <w:tab w:val="clear" w:pos="567"/>
        </w:tabs>
        <w:spacing w:line="240" w:lineRule="auto"/>
        <w:rPr>
          <w:lang w:val="sv-SE"/>
        </w:rPr>
      </w:pPr>
      <w:r w:rsidRPr="00144A2F">
        <w:rPr>
          <w:lang w:val="sv-SE"/>
        </w:rPr>
        <w:t>Eftersom det finns en potentiell risk för malign hudtillväxt, bör patienter som behandlas med fingolimod varnas för att utsättas för solljus utan skydd. Dessa patienter ska inte få samtidig behandling med UVB-strålning eller PUVA-fotokemoterapi.</w:t>
      </w:r>
    </w:p>
    <w:p w14:paraId="0068E963" w14:textId="77777777" w:rsidR="003D38CA" w:rsidRPr="00144A2F" w:rsidRDefault="003D38CA" w:rsidP="00CC2E0B">
      <w:pPr>
        <w:tabs>
          <w:tab w:val="clear" w:pos="567"/>
        </w:tabs>
        <w:spacing w:line="240" w:lineRule="auto"/>
        <w:rPr>
          <w:lang w:val="sv-SE"/>
        </w:rPr>
      </w:pPr>
    </w:p>
    <w:p w14:paraId="78DB4952" w14:textId="1CEB9883" w:rsidR="002B2EFA" w:rsidRPr="00144A2F" w:rsidRDefault="002B2EFA" w:rsidP="00CC2E0B">
      <w:pPr>
        <w:keepNext/>
        <w:tabs>
          <w:tab w:val="clear" w:pos="567"/>
        </w:tabs>
        <w:rPr>
          <w:i/>
          <w:u w:val="single"/>
          <w:lang w:val="sv-SE"/>
        </w:rPr>
      </w:pPr>
      <w:r w:rsidRPr="00144A2F">
        <w:rPr>
          <w:i/>
          <w:u w:val="single"/>
          <w:lang w:val="sv-SE"/>
        </w:rPr>
        <w:t>Lymfom</w:t>
      </w:r>
    </w:p>
    <w:p w14:paraId="0F98C82D" w14:textId="31BC663A" w:rsidR="002B2EFA" w:rsidRPr="00144A2F" w:rsidRDefault="002B2EFA" w:rsidP="00CC2E0B">
      <w:pPr>
        <w:tabs>
          <w:tab w:val="clear" w:pos="567"/>
        </w:tabs>
        <w:rPr>
          <w:lang w:val="sv-SE"/>
        </w:rPr>
      </w:pPr>
      <w:r w:rsidRPr="00144A2F">
        <w:rPr>
          <w:lang w:val="sv-SE"/>
        </w:rPr>
        <w:t>Det har förekommit fall av lymfom i kliniska studier och efter marknadsgodkännandet (se avsnitt 4.8). De rapporterade fallen var heterogena till sin natur, främst non-Hodgkinlymfom, inklusive B-cells- och T-cellslymfom. Fall av kutant T-cellslymfom (mycosis fungoides) har observerats. Ett dödligt fall av Epstein-Barr</w:t>
      </w:r>
      <w:r w:rsidR="00A432B9" w:rsidRPr="00144A2F">
        <w:rPr>
          <w:lang w:val="sv-SE"/>
        </w:rPr>
        <w:t>-</w:t>
      </w:r>
      <w:r w:rsidRPr="00144A2F">
        <w:rPr>
          <w:lang w:val="sv-SE"/>
        </w:rPr>
        <w:t>virus (EBV) -positivt B-cellslymfom har också observerats. Om man misstänker lymfom, ska behandling</w:t>
      </w:r>
      <w:r w:rsidR="00A17F78" w:rsidRPr="00144A2F">
        <w:rPr>
          <w:lang w:val="sv-SE"/>
        </w:rPr>
        <w:t>en</w:t>
      </w:r>
      <w:r w:rsidRPr="00144A2F">
        <w:rPr>
          <w:lang w:val="sv-SE"/>
        </w:rPr>
        <w:t xml:space="preserve"> avbrytas.</w:t>
      </w:r>
    </w:p>
    <w:p w14:paraId="734423B6" w14:textId="77777777" w:rsidR="002B2EFA" w:rsidRPr="00144A2F" w:rsidRDefault="002B2EFA" w:rsidP="00CC2E0B">
      <w:pPr>
        <w:tabs>
          <w:tab w:val="clear" w:pos="567"/>
        </w:tabs>
        <w:rPr>
          <w:lang w:val="sv-SE"/>
        </w:rPr>
      </w:pPr>
    </w:p>
    <w:p w14:paraId="53CE3A34" w14:textId="77777777" w:rsidR="002157FB" w:rsidRPr="00144A2F" w:rsidRDefault="002157FB" w:rsidP="00CC2E0B">
      <w:pPr>
        <w:keepNext/>
        <w:spacing w:line="240" w:lineRule="auto"/>
        <w:rPr>
          <w:strike/>
          <w:u w:val="single"/>
          <w:lang w:val="sv-SE"/>
        </w:rPr>
      </w:pPr>
      <w:r w:rsidRPr="00144A2F">
        <w:rPr>
          <w:u w:val="single"/>
          <w:lang w:val="sv-SE"/>
        </w:rPr>
        <w:t>Kvinnor i fertil ålder</w:t>
      </w:r>
    </w:p>
    <w:p w14:paraId="299BC26C" w14:textId="77777777" w:rsidR="002157FB" w:rsidRPr="00144A2F" w:rsidRDefault="002157FB" w:rsidP="00CC2E0B">
      <w:pPr>
        <w:spacing w:line="240" w:lineRule="auto"/>
        <w:rPr>
          <w:lang w:val="sv-SE"/>
        </w:rPr>
      </w:pPr>
      <w:r w:rsidRPr="00144A2F">
        <w:rPr>
          <w:lang w:val="sv-SE"/>
        </w:rPr>
        <w:t xml:space="preserve">På grund av risken för fostret är fingolimod kontraindicerat under graviditet och hos kvinnor i fertil ålder som inte använder en effektiv preventivmetod. Innan behandlingen påbörjas, måste kvinnor i fertil ålder informeras om denna risk för fostret, </w:t>
      </w:r>
      <w:r w:rsidR="00C421A5" w:rsidRPr="00144A2F">
        <w:rPr>
          <w:lang w:val="sv-SE"/>
        </w:rPr>
        <w:t xml:space="preserve">de </w:t>
      </w:r>
      <w:r w:rsidRPr="00144A2F">
        <w:rPr>
          <w:lang w:val="sv-SE"/>
        </w:rPr>
        <w:t xml:space="preserve">måste ha ett negativt graviditetstest och </w:t>
      </w:r>
      <w:r w:rsidR="00C421A5" w:rsidRPr="00144A2F">
        <w:rPr>
          <w:lang w:val="sv-SE"/>
        </w:rPr>
        <w:t xml:space="preserve">de </w:t>
      </w:r>
      <w:r w:rsidRPr="00144A2F">
        <w:rPr>
          <w:lang w:val="sv-SE"/>
        </w:rPr>
        <w:t>måste använda en effektiv preventivmetod under behandlingen och under 2 månader efter avslutad behandling (se avsnitt 4.3 och 4.6</w:t>
      </w:r>
      <w:r w:rsidR="00341B71" w:rsidRPr="00144A2F">
        <w:rPr>
          <w:lang w:val="sv-SE"/>
        </w:rPr>
        <w:t xml:space="preserve"> och informationen i </w:t>
      </w:r>
      <w:r w:rsidR="00341B71" w:rsidRPr="00144A2F">
        <w:rPr>
          <w:szCs w:val="22"/>
          <w:lang w:val="sv-SE"/>
        </w:rPr>
        <w:t>informationspaketet för läkare</w:t>
      </w:r>
      <w:r w:rsidRPr="00144A2F">
        <w:rPr>
          <w:lang w:val="sv-SE"/>
        </w:rPr>
        <w:t>).</w:t>
      </w:r>
    </w:p>
    <w:p w14:paraId="577E6FD1" w14:textId="77777777" w:rsidR="002157FB" w:rsidRPr="00144A2F" w:rsidRDefault="002157FB" w:rsidP="00CC2E0B">
      <w:pPr>
        <w:spacing w:line="240" w:lineRule="auto"/>
        <w:rPr>
          <w:lang w:val="sv-SE"/>
        </w:rPr>
      </w:pPr>
    </w:p>
    <w:p w14:paraId="289482D0" w14:textId="77777777" w:rsidR="00BE217E" w:rsidRPr="00144A2F" w:rsidRDefault="00BE217E" w:rsidP="00CC2E0B">
      <w:pPr>
        <w:keepNext/>
        <w:spacing w:line="240" w:lineRule="auto"/>
        <w:rPr>
          <w:bCs/>
          <w:u w:val="single"/>
          <w:lang w:val="sv-SE"/>
        </w:rPr>
      </w:pPr>
      <w:r w:rsidRPr="00144A2F">
        <w:rPr>
          <w:bCs/>
          <w:u w:val="single"/>
          <w:lang w:val="sv-SE"/>
        </w:rPr>
        <w:t>Tumefaktiva lesioner</w:t>
      </w:r>
    </w:p>
    <w:p w14:paraId="646B2FE4" w14:textId="77777777" w:rsidR="00BE217E" w:rsidRPr="00144A2F" w:rsidRDefault="00BE217E" w:rsidP="00CC2E0B">
      <w:pPr>
        <w:keepNext/>
        <w:spacing w:line="240" w:lineRule="auto"/>
        <w:rPr>
          <w:lang w:val="sv-SE"/>
        </w:rPr>
      </w:pPr>
    </w:p>
    <w:p w14:paraId="7F191EDB" w14:textId="23AA90D2" w:rsidR="00BE217E" w:rsidRPr="00144A2F" w:rsidRDefault="00BE217E" w:rsidP="00CC2E0B">
      <w:pPr>
        <w:spacing w:line="240" w:lineRule="auto"/>
        <w:rPr>
          <w:bCs/>
          <w:lang w:val="sv-SE"/>
        </w:rPr>
      </w:pPr>
      <w:r w:rsidRPr="00144A2F">
        <w:rPr>
          <w:bCs/>
          <w:lang w:val="sv-SE"/>
        </w:rPr>
        <w:t>Sällsynta fall av tumefaktiva lesioner i samband med MS-</w:t>
      </w:r>
      <w:r w:rsidR="00A73594" w:rsidRPr="00144A2F">
        <w:rPr>
          <w:bCs/>
          <w:lang w:val="sv-SE"/>
        </w:rPr>
        <w:t>skov</w:t>
      </w:r>
      <w:r w:rsidRPr="00144A2F">
        <w:rPr>
          <w:bCs/>
          <w:lang w:val="sv-SE"/>
        </w:rPr>
        <w:t xml:space="preserve"> rapporterades efter marknadsföringsgodkännandet. Vid allvarliga </w:t>
      </w:r>
      <w:r w:rsidR="00A73594" w:rsidRPr="00144A2F">
        <w:rPr>
          <w:bCs/>
          <w:lang w:val="sv-SE"/>
        </w:rPr>
        <w:t>skov</w:t>
      </w:r>
      <w:r w:rsidRPr="00144A2F">
        <w:rPr>
          <w:bCs/>
          <w:lang w:val="sv-SE"/>
        </w:rPr>
        <w:t xml:space="preserve"> bör MRT utföras för att utesluta tumefaktiva lesioner. Utsättning av </w:t>
      </w:r>
      <w:r w:rsidR="00A17F78" w:rsidRPr="00144A2F">
        <w:rPr>
          <w:bCs/>
          <w:lang w:val="sv-SE"/>
        </w:rPr>
        <w:t xml:space="preserve">behandlingen </w:t>
      </w:r>
      <w:r w:rsidRPr="00144A2F">
        <w:rPr>
          <w:bCs/>
          <w:lang w:val="sv-SE"/>
        </w:rPr>
        <w:t>bör övervägas av läkaren på en bedömning från fall till fall med hänsyn till individuella fördelar och risker.</w:t>
      </w:r>
    </w:p>
    <w:p w14:paraId="01C1C062" w14:textId="77777777" w:rsidR="00BE217E" w:rsidRPr="00144A2F" w:rsidRDefault="00BE217E" w:rsidP="00CC2E0B">
      <w:pPr>
        <w:spacing w:line="240" w:lineRule="auto"/>
        <w:rPr>
          <w:bCs/>
          <w:lang w:val="sv-SE"/>
        </w:rPr>
      </w:pPr>
    </w:p>
    <w:p w14:paraId="00FE16CB" w14:textId="77777777" w:rsidR="003D38CA" w:rsidRPr="00144A2F" w:rsidRDefault="003D38CA" w:rsidP="00CC2E0B">
      <w:pPr>
        <w:keepNext/>
        <w:spacing w:line="240" w:lineRule="auto"/>
        <w:rPr>
          <w:bCs/>
          <w:u w:val="single"/>
          <w:lang w:val="sv-SE"/>
        </w:rPr>
      </w:pPr>
      <w:r w:rsidRPr="00144A2F">
        <w:rPr>
          <w:bCs/>
          <w:u w:val="single"/>
          <w:lang w:val="sv-SE"/>
        </w:rPr>
        <w:t>Återkomst av sjukdomsaktivitet (reboundeffekt)</w:t>
      </w:r>
      <w:r w:rsidR="00045DBE" w:rsidRPr="00144A2F">
        <w:rPr>
          <w:bCs/>
          <w:u w:val="single"/>
          <w:lang w:val="sv-SE"/>
        </w:rPr>
        <w:t xml:space="preserve"> efter utsättning av fingolimod</w:t>
      </w:r>
    </w:p>
    <w:p w14:paraId="2EBD1D27" w14:textId="77777777" w:rsidR="001135B9" w:rsidRPr="00144A2F" w:rsidRDefault="001135B9" w:rsidP="00CC2E0B">
      <w:pPr>
        <w:keepNext/>
        <w:spacing w:line="240" w:lineRule="auto"/>
        <w:rPr>
          <w:lang w:val="sv-SE"/>
        </w:rPr>
      </w:pPr>
    </w:p>
    <w:p w14:paraId="28141C82" w14:textId="77777777" w:rsidR="003D38CA" w:rsidRPr="00144A2F" w:rsidRDefault="005C25E7" w:rsidP="00CC2E0B">
      <w:pPr>
        <w:spacing w:line="240" w:lineRule="auto"/>
        <w:rPr>
          <w:lang w:val="sv-SE"/>
        </w:rPr>
      </w:pPr>
      <w:r w:rsidRPr="00144A2F">
        <w:rPr>
          <w:bCs/>
          <w:lang w:val="sv-SE"/>
        </w:rPr>
        <w:t xml:space="preserve">Efter marknadsföringen har allvarlig exacerbation av sjukdomen observerats i sällsynta fall hos vissa patienter som </w:t>
      </w:r>
      <w:r w:rsidRPr="00144A2F">
        <w:rPr>
          <w:szCs w:val="22"/>
          <w:lang w:val="sv-SE"/>
        </w:rPr>
        <w:t>avbryter behandlingen med</w:t>
      </w:r>
      <w:r w:rsidRPr="00144A2F">
        <w:rPr>
          <w:bCs/>
          <w:lang w:val="sv-SE"/>
        </w:rPr>
        <w:t xml:space="preserve"> fingolimod. </w:t>
      </w:r>
      <w:r w:rsidR="009C0A94" w:rsidRPr="00144A2F">
        <w:rPr>
          <w:bCs/>
          <w:lang w:val="sv-SE"/>
        </w:rPr>
        <w:t>Detta har i allmänhet observerats inom 12 veckor efter att fingolimod har satts ut, men har också rapporterats upp till 24 veckor efter avslutad behandling med fingolimod. Försiktighet ska därför iakttas vid upphörd behandling med fingolimod. Om utsättning av fingolimod anses nödvändigt, bör r</w:t>
      </w:r>
      <w:r w:rsidR="000C4D32" w:rsidRPr="00144A2F">
        <w:rPr>
          <w:bCs/>
          <w:lang w:val="sv-SE"/>
        </w:rPr>
        <w:t>isk för</w:t>
      </w:r>
      <w:r w:rsidR="00BE0576" w:rsidRPr="00144A2F">
        <w:rPr>
          <w:bCs/>
          <w:lang w:val="sv-SE"/>
        </w:rPr>
        <w:t xml:space="preserve"> </w:t>
      </w:r>
      <w:r w:rsidRPr="00144A2F">
        <w:rPr>
          <w:bCs/>
          <w:lang w:val="sv-SE"/>
        </w:rPr>
        <w:t xml:space="preserve">återfall med exceptionellt hög sjukdomsaktivitet beaktas </w:t>
      </w:r>
      <w:r w:rsidR="009C0A94" w:rsidRPr="00144A2F">
        <w:rPr>
          <w:bCs/>
          <w:lang w:val="sv-SE"/>
        </w:rPr>
        <w:t xml:space="preserve">och patienterna ska övervakas för relevanta tecken och symtom och lämplig behandling ska inledas vid behov </w:t>
      </w:r>
      <w:r w:rsidRPr="00144A2F">
        <w:rPr>
          <w:bCs/>
          <w:lang w:val="sv-SE"/>
        </w:rPr>
        <w:t>(se ”Behandlingsstopp” nedan).</w:t>
      </w:r>
    </w:p>
    <w:p w14:paraId="26966887" w14:textId="77777777" w:rsidR="00121E47" w:rsidRPr="00144A2F" w:rsidRDefault="00121E47" w:rsidP="00CC2E0B">
      <w:pPr>
        <w:tabs>
          <w:tab w:val="clear" w:pos="567"/>
        </w:tabs>
        <w:spacing w:line="240" w:lineRule="auto"/>
        <w:rPr>
          <w:szCs w:val="22"/>
          <w:lang w:val="sv-SE"/>
        </w:rPr>
      </w:pPr>
    </w:p>
    <w:p w14:paraId="7334D533"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Behandlingsstopp</w:t>
      </w:r>
    </w:p>
    <w:p w14:paraId="4CE3F907" w14:textId="77777777" w:rsidR="001135B9" w:rsidRPr="00144A2F" w:rsidRDefault="001135B9" w:rsidP="00CC2E0B">
      <w:pPr>
        <w:keepNext/>
        <w:tabs>
          <w:tab w:val="clear" w:pos="567"/>
        </w:tabs>
        <w:spacing w:line="240" w:lineRule="auto"/>
        <w:rPr>
          <w:szCs w:val="22"/>
          <w:u w:val="single"/>
          <w:lang w:val="sv-SE"/>
        </w:rPr>
      </w:pPr>
    </w:p>
    <w:p w14:paraId="60D56E90" w14:textId="77777777" w:rsidR="00C21694" w:rsidRPr="00144A2F" w:rsidRDefault="00C21694" w:rsidP="00CC2E0B">
      <w:pPr>
        <w:tabs>
          <w:tab w:val="clear" w:pos="567"/>
        </w:tabs>
        <w:spacing w:line="240" w:lineRule="auto"/>
        <w:rPr>
          <w:szCs w:val="22"/>
          <w:lang w:val="sv-SE"/>
        </w:rPr>
      </w:pPr>
      <w:r w:rsidRPr="00144A2F">
        <w:rPr>
          <w:szCs w:val="22"/>
          <w:lang w:val="sv-SE"/>
        </w:rPr>
        <w:t>Vid beslut att avbryta behandlingen med Gilenya</w:t>
      </w:r>
      <w:r w:rsidR="002F2D67" w:rsidRPr="00144A2F">
        <w:rPr>
          <w:lang w:val="sv-SE"/>
        </w:rPr>
        <w:t xml:space="preserve"> behövs </w:t>
      </w:r>
      <w:r w:rsidR="002F2D67" w:rsidRPr="00144A2F">
        <w:rPr>
          <w:szCs w:val="22"/>
          <w:lang w:val="sv-SE"/>
        </w:rPr>
        <w:t>ett 6 veckors intervall utan behandling, baserat på halveringstid, för att rensa fingolimod från cirkulationen (se avsnitt 5.2)</w:t>
      </w:r>
      <w:r w:rsidRPr="00144A2F">
        <w:rPr>
          <w:szCs w:val="22"/>
          <w:lang w:val="sv-SE"/>
        </w:rPr>
        <w:t xml:space="preserve">. Lymfocyttalen återgår </w:t>
      </w:r>
      <w:r w:rsidR="002F2D67" w:rsidRPr="00144A2F">
        <w:rPr>
          <w:szCs w:val="22"/>
          <w:lang w:val="sv-SE"/>
        </w:rPr>
        <w:t xml:space="preserve">gradvis </w:t>
      </w:r>
      <w:r w:rsidRPr="00144A2F">
        <w:rPr>
          <w:szCs w:val="22"/>
          <w:lang w:val="sv-SE"/>
        </w:rPr>
        <w:t>till normala värden inom 1</w:t>
      </w:r>
      <w:r w:rsidRPr="00144A2F">
        <w:rPr>
          <w:szCs w:val="22"/>
          <w:lang w:val="sv-SE"/>
        </w:rPr>
        <w:noBreakHyphen/>
        <w:t xml:space="preserve">2 månader efter behandlingsavbrott </w:t>
      </w:r>
      <w:r w:rsidR="00AF5B9E" w:rsidRPr="00144A2F">
        <w:rPr>
          <w:szCs w:val="22"/>
          <w:lang w:val="sv-SE"/>
        </w:rPr>
        <w:t xml:space="preserve">hos de flesta patienter </w:t>
      </w:r>
      <w:r w:rsidRPr="00144A2F">
        <w:rPr>
          <w:szCs w:val="22"/>
          <w:lang w:val="sv-SE"/>
        </w:rPr>
        <w:t>(se avsnitt 5.1)</w:t>
      </w:r>
      <w:r w:rsidR="00AF5B9E" w:rsidRPr="00144A2F">
        <w:rPr>
          <w:szCs w:val="22"/>
          <w:lang w:val="sv-SE"/>
        </w:rPr>
        <w:t xml:space="preserve"> även om fullständig återhämtning kan ta betydligt längre tid hos vissa patienter</w:t>
      </w:r>
      <w:r w:rsidRPr="00144A2F">
        <w:rPr>
          <w:szCs w:val="22"/>
          <w:lang w:val="sv-SE"/>
        </w:rPr>
        <w:t xml:space="preserve">. Insättande av andra läkemedel under denna period leder till samtidig exponering för fingolimod. </w:t>
      </w:r>
      <w:r w:rsidRPr="00144A2F">
        <w:rPr>
          <w:szCs w:val="22"/>
          <w:lang w:val="sv-SE"/>
        </w:rPr>
        <w:lastRenderedPageBreak/>
        <w:t>Användning av immunhämmande medel strax efter utsättande av Gilenya kan leda till en additiv effekt på immunsystemet, varför försiktighet är indicerad.</w:t>
      </w:r>
    </w:p>
    <w:p w14:paraId="76FF6F2A" w14:textId="77777777" w:rsidR="00E856D7" w:rsidRPr="00144A2F" w:rsidRDefault="00E856D7" w:rsidP="00CC2E0B">
      <w:pPr>
        <w:tabs>
          <w:tab w:val="clear" w:pos="567"/>
        </w:tabs>
        <w:spacing w:line="240" w:lineRule="auto"/>
        <w:rPr>
          <w:szCs w:val="22"/>
          <w:lang w:val="sv-SE"/>
        </w:rPr>
      </w:pPr>
    </w:p>
    <w:p w14:paraId="41A9778A" w14:textId="38994330" w:rsidR="00DF365C" w:rsidRPr="00144A2F" w:rsidRDefault="00DF365C" w:rsidP="00CC2E0B">
      <w:pPr>
        <w:tabs>
          <w:tab w:val="clear" w:pos="567"/>
        </w:tabs>
        <w:spacing w:line="240" w:lineRule="auto"/>
        <w:rPr>
          <w:szCs w:val="22"/>
          <w:lang w:val="sv-SE"/>
        </w:rPr>
      </w:pPr>
      <w:r w:rsidRPr="00144A2F">
        <w:rPr>
          <w:szCs w:val="22"/>
          <w:lang w:val="sv-SE"/>
        </w:rPr>
        <w:t>Efter att ha avslutat behandling med fingolimod i samband med PML, rekommenderas det att övervaka patienter med avseende på utveckling av i</w:t>
      </w:r>
      <w:r w:rsidRPr="005F1BB5">
        <w:rPr>
          <w:szCs w:val="22"/>
          <w:lang w:val="sv-SE"/>
        </w:rPr>
        <w:t>mmunrekonstitutionssyndrom</w:t>
      </w:r>
      <w:r w:rsidRPr="00144A2F">
        <w:rPr>
          <w:szCs w:val="22"/>
          <w:lang w:val="sv-SE"/>
        </w:rPr>
        <w:t xml:space="preserve"> (PML-IRIS) (se ”Progressiv multifokal leukoencefalopati” ovan).</w:t>
      </w:r>
    </w:p>
    <w:p w14:paraId="70C7004A" w14:textId="77777777" w:rsidR="00DF365C" w:rsidRPr="00144A2F" w:rsidRDefault="00DF365C" w:rsidP="00CC2E0B">
      <w:pPr>
        <w:tabs>
          <w:tab w:val="clear" w:pos="567"/>
        </w:tabs>
        <w:spacing w:line="240" w:lineRule="auto"/>
        <w:rPr>
          <w:szCs w:val="22"/>
          <w:lang w:val="sv-SE"/>
        </w:rPr>
      </w:pPr>
    </w:p>
    <w:p w14:paraId="40588AD4" w14:textId="447874F4" w:rsidR="00E856D7" w:rsidRPr="00144A2F" w:rsidRDefault="00E856D7" w:rsidP="00CC2E0B">
      <w:pPr>
        <w:spacing w:line="240" w:lineRule="auto"/>
        <w:rPr>
          <w:szCs w:val="22"/>
          <w:lang w:val="sv-SE"/>
        </w:rPr>
      </w:pPr>
      <w:r w:rsidRPr="00144A2F">
        <w:rPr>
          <w:szCs w:val="22"/>
          <w:lang w:val="sv-SE"/>
        </w:rPr>
        <w:t>Försiktighet bör iakttas även vid upphörande av fingolimodbehandling på grund av risken för återfall (se ”</w:t>
      </w:r>
      <w:r w:rsidRPr="00144A2F">
        <w:rPr>
          <w:bCs/>
          <w:lang w:val="sv-SE"/>
        </w:rPr>
        <w:t>Återkomst av sjukdomsaktivitet (reboundeffekt)</w:t>
      </w:r>
      <w:r w:rsidR="00A70A52" w:rsidRPr="00144A2F">
        <w:rPr>
          <w:bCs/>
          <w:lang w:val="sv-SE"/>
        </w:rPr>
        <w:t xml:space="preserve"> efter utsättning av fingolimod</w:t>
      </w:r>
      <w:r w:rsidRPr="00144A2F">
        <w:rPr>
          <w:bCs/>
          <w:lang w:val="sv-SE"/>
        </w:rPr>
        <w:t>”</w:t>
      </w:r>
      <w:r w:rsidRPr="00144A2F">
        <w:rPr>
          <w:szCs w:val="22"/>
          <w:lang w:val="sv-SE"/>
        </w:rPr>
        <w:t xml:space="preserve"> ovan</w:t>
      </w:r>
      <w:r w:rsidR="002B4E4A">
        <w:rPr>
          <w:szCs w:val="22"/>
          <w:lang w:val="sv-SE"/>
        </w:rPr>
        <w:t>)</w:t>
      </w:r>
      <w:r w:rsidRPr="00144A2F">
        <w:rPr>
          <w:szCs w:val="22"/>
          <w:lang w:val="sv-SE"/>
        </w:rPr>
        <w:t xml:space="preserve">. Om </w:t>
      </w:r>
      <w:r w:rsidR="002C7F53" w:rsidRPr="00144A2F">
        <w:rPr>
          <w:szCs w:val="22"/>
          <w:lang w:val="sv-SE"/>
        </w:rPr>
        <w:t xml:space="preserve">upphörande av </w:t>
      </w:r>
      <w:r w:rsidRPr="00144A2F">
        <w:rPr>
          <w:szCs w:val="22"/>
          <w:lang w:val="sv-SE"/>
        </w:rPr>
        <w:t>behandlingen med Gilenya anses nödvändig, ska patienterna övervakas under denna tid för relevanta tecken på ett eventuellt återfall.</w:t>
      </w:r>
    </w:p>
    <w:p w14:paraId="1FD2C880" w14:textId="77777777" w:rsidR="00C21694" w:rsidRPr="00144A2F" w:rsidRDefault="00C21694" w:rsidP="00CC2E0B">
      <w:pPr>
        <w:tabs>
          <w:tab w:val="clear" w:pos="567"/>
        </w:tabs>
        <w:spacing w:line="240" w:lineRule="auto"/>
        <w:rPr>
          <w:szCs w:val="22"/>
          <w:lang w:val="sv-SE"/>
        </w:rPr>
      </w:pPr>
    </w:p>
    <w:p w14:paraId="3D706364" w14:textId="77777777" w:rsidR="00BE68A6" w:rsidRPr="00144A2F" w:rsidRDefault="00BE68A6" w:rsidP="00CC2E0B">
      <w:pPr>
        <w:keepNext/>
        <w:tabs>
          <w:tab w:val="clear" w:pos="567"/>
        </w:tabs>
        <w:spacing w:line="240" w:lineRule="auto"/>
        <w:rPr>
          <w:szCs w:val="22"/>
          <w:u w:val="single"/>
          <w:lang w:val="sv-SE"/>
        </w:rPr>
      </w:pPr>
      <w:r w:rsidRPr="00144A2F">
        <w:rPr>
          <w:szCs w:val="22"/>
          <w:u w:val="single"/>
          <w:lang w:val="sv-SE"/>
        </w:rPr>
        <w:t>Påverkan på serologiska tester</w:t>
      </w:r>
    </w:p>
    <w:p w14:paraId="1BA1CA06" w14:textId="77777777" w:rsidR="00BE68A6" w:rsidRPr="00144A2F" w:rsidRDefault="00BE68A6" w:rsidP="00CC2E0B">
      <w:pPr>
        <w:keepNext/>
        <w:tabs>
          <w:tab w:val="clear" w:pos="567"/>
        </w:tabs>
        <w:spacing w:line="240" w:lineRule="auto"/>
        <w:rPr>
          <w:szCs w:val="22"/>
          <w:u w:val="single"/>
          <w:lang w:val="sv-SE"/>
        </w:rPr>
      </w:pPr>
    </w:p>
    <w:p w14:paraId="28D001BA" w14:textId="77777777" w:rsidR="00BE68A6" w:rsidRPr="00144A2F" w:rsidRDefault="00BE68A6" w:rsidP="00CC2E0B">
      <w:pPr>
        <w:tabs>
          <w:tab w:val="clear" w:pos="567"/>
        </w:tabs>
        <w:spacing w:line="240" w:lineRule="auto"/>
        <w:rPr>
          <w:szCs w:val="22"/>
          <w:lang w:val="sv-SE"/>
        </w:rPr>
      </w:pPr>
      <w:r w:rsidRPr="00144A2F">
        <w:rPr>
          <w:szCs w:val="22"/>
          <w:lang w:val="sv-SE"/>
        </w:rPr>
        <w:t>Eftersom fingolimod minskar antalet lymfocyter i blodet via omfördelning i sekundära lymfoida organ, går det inte att använda lymfocyttalet i perifert blod för att bedöma status för lymfocytundergrupper hos patienter som behandlas med Gilenya. Laboratorietester som använder cirkulerande mononukleära celler kräver större blodvolymer på grund av det minskade antalet cirkulerande lymfocyter.</w:t>
      </w:r>
    </w:p>
    <w:p w14:paraId="4EDF033A" w14:textId="77777777" w:rsidR="00BE68A6" w:rsidRPr="00144A2F" w:rsidRDefault="00BE68A6" w:rsidP="00CC2E0B">
      <w:pPr>
        <w:tabs>
          <w:tab w:val="clear" w:pos="567"/>
        </w:tabs>
        <w:spacing w:line="240" w:lineRule="auto"/>
        <w:rPr>
          <w:szCs w:val="22"/>
          <w:lang w:val="sv-SE"/>
        </w:rPr>
      </w:pPr>
    </w:p>
    <w:p w14:paraId="74629609" w14:textId="77777777" w:rsidR="0059304B" w:rsidRPr="00144A2F" w:rsidRDefault="0059304B" w:rsidP="00CC2E0B">
      <w:pPr>
        <w:keepNext/>
        <w:tabs>
          <w:tab w:val="clear" w:pos="567"/>
        </w:tabs>
        <w:spacing w:line="240" w:lineRule="auto"/>
        <w:rPr>
          <w:u w:val="single"/>
          <w:lang w:val="sv-SE"/>
        </w:rPr>
      </w:pPr>
      <w:r w:rsidRPr="00144A2F">
        <w:rPr>
          <w:u w:val="single"/>
          <w:lang w:val="sv-SE"/>
        </w:rPr>
        <w:t>Pediatrisk population</w:t>
      </w:r>
    </w:p>
    <w:p w14:paraId="0522D8AD" w14:textId="77777777" w:rsidR="0059304B" w:rsidRPr="00144A2F" w:rsidRDefault="0059304B" w:rsidP="00CC2E0B">
      <w:pPr>
        <w:keepNext/>
        <w:tabs>
          <w:tab w:val="clear" w:pos="567"/>
        </w:tabs>
        <w:spacing w:line="240" w:lineRule="auto"/>
        <w:rPr>
          <w:szCs w:val="22"/>
          <w:lang w:val="sv-SE"/>
        </w:rPr>
      </w:pPr>
    </w:p>
    <w:p w14:paraId="24DF0CA3" w14:textId="77777777" w:rsidR="0059304B" w:rsidRPr="00144A2F" w:rsidRDefault="0059304B" w:rsidP="00CC2E0B">
      <w:pPr>
        <w:tabs>
          <w:tab w:val="clear" w:pos="567"/>
        </w:tabs>
        <w:spacing w:line="240" w:lineRule="auto"/>
        <w:rPr>
          <w:lang w:val="sv-SE"/>
        </w:rPr>
      </w:pPr>
      <w:r w:rsidRPr="00144A2F">
        <w:rPr>
          <w:lang w:val="sv-SE"/>
        </w:rPr>
        <w:t xml:space="preserve">Säkerhetsprofilen hos pediatriska patienter </w:t>
      </w:r>
      <w:r w:rsidR="00746762" w:rsidRPr="00144A2F">
        <w:rPr>
          <w:lang w:val="sv-SE"/>
        </w:rPr>
        <w:t>liknar den</w:t>
      </w:r>
      <w:r w:rsidRPr="00144A2F">
        <w:rPr>
          <w:lang w:val="sv-SE"/>
        </w:rPr>
        <w:t xml:space="preserve"> hos vuxna och varningarna och försiktighetsåtgärderna för vuxna gäller därför också för pediatriska patienter.</w:t>
      </w:r>
    </w:p>
    <w:p w14:paraId="1BF48E00" w14:textId="77777777" w:rsidR="0059304B" w:rsidRPr="00144A2F" w:rsidRDefault="0059304B" w:rsidP="00CC2E0B">
      <w:pPr>
        <w:tabs>
          <w:tab w:val="clear" w:pos="567"/>
        </w:tabs>
        <w:spacing w:line="240" w:lineRule="auto"/>
        <w:rPr>
          <w:lang w:val="sv-SE"/>
        </w:rPr>
      </w:pPr>
    </w:p>
    <w:p w14:paraId="0FF8661A" w14:textId="77777777" w:rsidR="0059304B" w:rsidRPr="00144A2F" w:rsidRDefault="0059304B" w:rsidP="00CC2E0B">
      <w:pPr>
        <w:keepNext/>
        <w:tabs>
          <w:tab w:val="clear" w:pos="567"/>
        </w:tabs>
        <w:spacing w:line="240" w:lineRule="auto"/>
        <w:rPr>
          <w:lang w:val="sv-SE"/>
        </w:rPr>
      </w:pPr>
      <w:r w:rsidRPr="00144A2F">
        <w:rPr>
          <w:lang w:val="sv-SE"/>
        </w:rPr>
        <w:t>Framför allt bör följande noteras vid förskrivning av Gilenya till pediatriska patienter:</w:t>
      </w:r>
    </w:p>
    <w:p w14:paraId="4771AD97" w14:textId="77777777" w:rsidR="0059304B" w:rsidRPr="00144A2F" w:rsidRDefault="0059304B" w:rsidP="00E90128">
      <w:pPr>
        <w:numPr>
          <w:ilvl w:val="0"/>
          <w:numId w:val="14"/>
        </w:numPr>
        <w:tabs>
          <w:tab w:val="clear" w:pos="567"/>
        </w:tabs>
        <w:spacing w:line="240" w:lineRule="auto"/>
        <w:ind w:left="567" w:hanging="567"/>
        <w:rPr>
          <w:szCs w:val="22"/>
          <w:lang w:val="sv-SE"/>
        </w:rPr>
      </w:pPr>
      <w:r w:rsidRPr="00144A2F">
        <w:rPr>
          <w:szCs w:val="22"/>
          <w:lang w:val="sv-SE"/>
        </w:rPr>
        <w:t>Försiktighetsåtgärder bör följas vid tidpunkten för den första dosen (se ”Bradyarytmi” ovan). Samma försiktighetsåtgärder som för den första dosen rekommenderas när patienter byts från den dagliga dosen 0,25 mg till 0,5 mg.</w:t>
      </w:r>
    </w:p>
    <w:p w14:paraId="6F1D51E5" w14:textId="77777777" w:rsidR="0059304B" w:rsidRPr="00144A2F" w:rsidRDefault="0059304B" w:rsidP="00E90128">
      <w:pPr>
        <w:numPr>
          <w:ilvl w:val="0"/>
          <w:numId w:val="14"/>
        </w:numPr>
        <w:tabs>
          <w:tab w:val="clear" w:pos="567"/>
        </w:tabs>
        <w:spacing w:line="240" w:lineRule="auto"/>
        <w:ind w:left="567" w:hanging="567"/>
        <w:rPr>
          <w:szCs w:val="22"/>
          <w:lang w:val="sv-SE"/>
        </w:rPr>
      </w:pPr>
      <w:r w:rsidRPr="00144A2F">
        <w:rPr>
          <w:szCs w:val="22"/>
          <w:lang w:val="sv-SE"/>
        </w:rPr>
        <w:t xml:space="preserve">I den kontrollerade, pediatriska studien D2311 har fall av kramper, ångest, nedstämdhet och depression rapporterats med en högre frekvens hos patienter som behandlades med fingolimod jämfört med patienter som behandlades med interferon beta-1a. </w:t>
      </w:r>
      <w:r w:rsidR="00EC46B9" w:rsidRPr="00144A2F">
        <w:rPr>
          <w:szCs w:val="22"/>
          <w:lang w:val="sv-SE"/>
        </w:rPr>
        <w:t>Försiktighet krävs i denna undergruppspopulation (se ”Pediatrisk population” i avsnitt 4.8).</w:t>
      </w:r>
    </w:p>
    <w:p w14:paraId="52DBA870" w14:textId="61828248" w:rsidR="0059304B" w:rsidRPr="00144A2F" w:rsidRDefault="004032C1" w:rsidP="00E90128">
      <w:pPr>
        <w:numPr>
          <w:ilvl w:val="0"/>
          <w:numId w:val="14"/>
        </w:numPr>
        <w:tabs>
          <w:tab w:val="clear" w:pos="567"/>
        </w:tabs>
        <w:spacing w:line="240" w:lineRule="auto"/>
        <w:ind w:left="567" w:hanging="567"/>
        <w:rPr>
          <w:szCs w:val="22"/>
          <w:lang w:val="sv-SE"/>
        </w:rPr>
      </w:pPr>
      <w:r w:rsidRPr="00144A2F">
        <w:rPr>
          <w:lang w:val="sv-SE"/>
        </w:rPr>
        <w:t>Milda</w:t>
      </w:r>
      <w:r w:rsidR="00CE5846" w:rsidRPr="00144A2F">
        <w:rPr>
          <w:szCs w:val="22"/>
          <w:lang w:val="sv-SE"/>
        </w:rPr>
        <w:t>, enstaka bilirubinökningar har noterats hos pediatriska patienter på Gilenya.</w:t>
      </w:r>
    </w:p>
    <w:p w14:paraId="4FD9C068" w14:textId="77777777" w:rsidR="0059304B" w:rsidRPr="00144A2F" w:rsidRDefault="00CE5846" w:rsidP="00E90128">
      <w:pPr>
        <w:numPr>
          <w:ilvl w:val="0"/>
          <w:numId w:val="14"/>
        </w:numPr>
        <w:tabs>
          <w:tab w:val="clear" w:pos="567"/>
        </w:tabs>
        <w:spacing w:line="240" w:lineRule="auto"/>
        <w:ind w:left="567" w:hanging="567"/>
        <w:rPr>
          <w:szCs w:val="22"/>
          <w:lang w:val="sv-SE"/>
        </w:rPr>
      </w:pPr>
      <w:r w:rsidRPr="00144A2F">
        <w:rPr>
          <w:szCs w:val="22"/>
          <w:lang w:val="sv-SE"/>
        </w:rPr>
        <w:t>Det rekommenderas att pediatriska patienter kompletterar alla immuniseringar enligt gällande immuniseringsanvisningar innan behandling med Gilenya inleds (se ”Infektioner” ovan).</w:t>
      </w:r>
    </w:p>
    <w:p w14:paraId="6FB728F3" w14:textId="77777777" w:rsidR="0059304B" w:rsidRPr="00144A2F" w:rsidRDefault="00CE5846" w:rsidP="00E90128">
      <w:pPr>
        <w:numPr>
          <w:ilvl w:val="0"/>
          <w:numId w:val="14"/>
        </w:numPr>
        <w:tabs>
          <w:tab w:val="clear" w:pos="567"/>
        </w:tabs>
        <w:spacing w:line="240" w:lineRule="auto"/>
        <w:ind w:left="567" w:hanging="567"/>
        <w:rPr>
          <w:szCs w:val="22"/>
          <w:lang w:val="sv-SE"/>
        </w:rPr>
      </w:pPr>
      <w:r w:rsidRPr="00144A2F">
        <w:rPr>
          <w:szCs w:val="22"/>
          <w:lang w:val="sv-SE"/>
        </w:rPr>
        <w:t>Det finns mycket begränsade data tillgängliga för pediatriska patienter i åldern 10–12 år, mindre än 40 kg eller vid Stadium &lt;2 enligt Tanner (se avsnitt 4.8 och 5.1). Försiktighet krävs i dessa undergrupper på grund av den mycket begränsade kunskapen tillgänglig från den kliniska studien.</w:t>
      </w:r>
    </w:p>
    <w:p w14:paraId="60AAE3F1" w14:textId="77777777" w:rsidR="0059304B" w:rsidRPr="00144A2F" w:rsidRDefault="00CE5846" w:rsidP="00E90128">
      <w:pPr>
        <w:numPr>
          <w:ilvl w:val="0"/>
          <w:numId w:val="14"/>
        </w:numPr>
        <w:tabs>
          <w:tab w:val="clear" w:pos="567"/>
        </w:tabs>
        <w:spacing w:line="240" w:lineRule="auto"/>
        <w:ind w:left="567" w:hanging="567"/>
        <w:rPr>
          <w:szCs w:val="22"/>
          <w:lang w:val="sv-SE"/>
        </w:rPr>
      </w:pPr>
      <w:r w:rsidRPr="00144A2F">
        <w:rPr>
          <w:szCs w:val="22"/>
          <w:lang w:val="sv-SE"/>
        </w:rPr>
        <w:t>Långsiktiga säkerhetsuppgifter i den pediatriska populationen är inte tillgängliga.</w:t>
      </w:r>
    </w:p>
    <w:p w14:paraId="16F78386" w14:textId="77777777" w:rsidR="0059304B" w:rsidRPr="00144A2F" w:rsidRDefault="0059304B" w:rsidP="00CC2E0B">
      <w:pPr>
        <w:tabs>
          <w:tab w:val="clear" w:pos="567"/>
        </w:tabs>
        <w:spacing w:line="240" w:lineRule="auto"/>
        <w:rPr>
          <w:szCs w:val="22"/>
          <w:lang w:val="sv-SE"/>
        </w:rPr>
      </w:pPr>
    </w:p>
    <w:p w14:paraId="307D5F88"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4.5</w:t>
      </w:r>
      <w:r w:rsidRPr="00144A2F">
        <w:rPr>
          <w:b/>
          <w:szCs w:val="22"/>
          <w:lang w:val="sv-SE"/>
        </w:rPr>
        <w:tab/>
        <w:t>Interaktioner med andra läkemedel och övriga interaktioner</w:t>
      </w:r>
    </w:p>
    <w:p w14:paraId="54C6B28E" w14:textId="77777777" w:rsidR="00C21694" w:rsidRPr="00144A2F" w:rsidRDefault="00C21694" w:rsidP="00CC2E0B">
      <w:pPr>
        <w:keepNext/>
        <w:tabs>
          <w:tab w:val="clear" w:pos="567"/>
        </w:tabs>
        <w:spacing w:line="240" w:lineRule="auto"/>
        <w:rPr>
          <w:szCs w:val="22"/>
          <w:lang w:val="sv-SE"/>
        </w:rPr>
      </w:pPr>
    </w:p>
    <w:p w14:paraId="65BCDCBB"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 xml:space="preserve">Antineoplastiska, immunmodulerande </w:t>
      </w:r>
      <w:r w:rsidR="00EA0665" w:rsidRPr="00144A2F">
        <w:rPr>
          <w:szCs w:val="22"/>
          <w:u w:val="single"/>
          <w:lang w:val="sv-SE"/>
        </w:rPr>
        <w:t xml:space="preserve">eller immunhämmande </w:t>
      </w:r>
      <w:r w:rsidRPr="00144A2F">
        <w:rPr>
          <w:szCs w:val="22"/>
          <w:u w:val="single"/>
          <w:lang w:val="sv-SE"/>
        </w:rPr>
        <w:t>läkemedel</w:t>
      </w:r>
    </w:p>
    <w:p w14:paraId="196CE866" w14:textId="77777777" w:rsidR="00D47503" w:rsidRPr="00144A2F" w:rsidRDefault="00D47503" w:rsidP="00CC2E0B">
      <w:pPr>
        <w:keepNext/>
        <w:tabs>
          <w:tab w:val="clear" w:pos="567"/>
        </w:tabs>
        <w:spacing w:line="240" w:lineRule="auto"/>
        <w:rPr>
          <w:szCs w:val="22"/>
          <w:u w:val="single"/>
          <w:lang w:val="sv-SE"/>
        </w:rPr>
      </w:pPr>
    </w:p>
    <w:p w14:paraId="021C4B34" w14:textId="77777777" w:rsidR="00EA0665" w:rsidRPr="00144A2F" w:rsidRDefault="00C21694" w:rsidP="00CC2E0B">
      <w:pPr>
        <w:tabs>
          <w:tab w:val="clear" w:pos="567"/>
        </w:tabs>
        <w:spacing w:line="240" w:lineRule="auto"/>
        <w:rPr>
          <w:szCs w:val="22"/>
          <w:lang w:val="sv-SE"/>
        </w:rPr>
      </w:pPr>
      <w:r w:rsidRPr="00144A2F">
        <w:rPr>
          <w:szCs w:val="22"/>
          <w:lang w:val="sv-SE"/>
        </w:rPr>
        <w:t xml:space="preserve">Antineoplastiska, </w:t>
      </w:r>
      <w:r w:rsidR="00EA0665" w:rsidRPr="00144A2F">
        <w:rPr>
          <w:szCs w:val="22"/>
          <w:lang w:val="sv-SE"/>
        </w:rPr>
        <w:t xml:space="preserve">immunmodulerande eller </w:t>
      </w:r>
      <w:r w:rsidRPr="00144A2F">
        <w:rPr>
          <w:szCs w:val="22"/>
          <w:lang w:val="sv-SE"/>
        </w:rPr>
        <w:t xml:space="preserve">immunhämmande </w:t>
      </w:r>
      <w:r w:rsidR="00EA0665" w:rsidRPr="00144A2F">
        <w:rPr>
          <w:szCs w:val="22"/>
          <w:lang w:val="sv-SE"/>
        </w:rPr>
        <w:t>läkemedel</w:t>
      </w:r>
      <w:r w:rsidRPr="00144A2F">
        <w:rPr>
          <w:szCs w:val="22"/>
          <w:lang w:val="sv-SE"/>
        </w:rPr>
        <w:t xml:space="preserve"> </w:t>
      </w:r>
      <w:r w:rsidR="004F1D42" w:rsidRPr="00144A2F">
        <w:rPr>
          <w:szCs w:val="22"/>
          <w:lang w:val="sv-SE"/>
        </w:rPr>
        <w:t>ska</w:t>
      </w:r>
      <w:r w:rsidRPr="00144A2F">
        <w:rPr>
          <w:szCs w:val="22"/>
          <w:lang w:val="sv-SE"/>
        </w:rPr>
        <w:t xml:space="preserve"> </w:t>
      </w:r>
      <w:r w:rsidR="00121E47" w:rsidRPr="00144A2F">
        <w:rPr>
          <w:szCs w:val="22"/>
          <w:lang w:val="sv-SE"/>
        </w:rPr>
        <w:t xml:space="preserve">inte </w:t>
      </w:r>
      <w:r w:rsidRPr="00144A2F">
        <w:rPr>
          <w:szCs w:val="22"/>
          <w:lang w:val="sv-SE"/>
        </w:rPr>
        <w:t>samadministreras på grund av risken för additiva effekter på immunsystemet (se avsnitt </w:t>
      </w:r>
      <w:r w:rsidR="00121E47" w:rsidRPr="00144A2F">
        <w:rPr>
          <w:szCs w:val="22"/>
          <w:lang w:val="sv-SE"/>
        </w:rPr>
        <w:t xml:space="preserve">4.3 och </w:t>
      </w:r>
      <w:r w:rsidRPr="00144A2F">
        <w:rPr>
          <w:szCs w:val="22"/>
          <w:lang w:val="sv-SE"/>
        </w:rPr>
        <w:t>4.4).</w:t>
      </w:r>
    </w:p>
    <w:p w14:paraId="127DBB92" w14:textId="77777777" w:rsidR="00EA0665" w:rsidRPr="00144A2F" w:rsidRDefault="00EA0665" w:rsidP="00CC2E0B">
      <w:pPr>
        <w:tabs>
          <w:tab w:val="clear" w:pos="567"/>
        </w:tabs>
        <w:spacing w:line="240" w:lineRule="auto"/>
        <w:rPr>
          <w:szCs w:val="22"/>
          <w:lang w:val="sv-SE"/>
        </w:rPr>
      </w:pPr>
    </w:p>
    <w:p w14:paraId="7C9193EC" w14:textId="77777777" w:rsidR="00C21694" w:rsidRPr="00144A2F" w:rsidRDefault="00EA0665" w:rsidP="00CC2E0B">
      <w:pPr>
        <w:tabs>
          <w:tab w:val="clear" w:pos="567"/>
        </w:tabs>
        <w:spacing w:line="240" w:lineRule="auto"/>
        <w:rPr>
          <w:szCs w:val="22"/>
          <w:lang w:val="sv-SE"/>
        </w:rPr>
      </w:pPr>
      <w:r w:rsidRPr="00144A2F">
        <w:rPr>
          <w:szCs w:val="22"/>
          <w:lang w:val="sv-SE"/>
        </w:rPr>
        <w:t>Försiktighet bör också iakttas när patienter går över från långverkande läkemedel med effekter på immunsystemet, såsom natalizumab</w:t>
      </w:r>
      <w:r w:rsidR="007265BF" w:rsidRPr="00144A2F">
        <w:rPr>
          <w:szCs w:val="22"/>
          <w:lang w:val="sv-SE"/>
        </w:rPr>
        <w:t>, teriflunomid</w:t>
      </w:r>
      <w:r w:rsidRPr="00144A2F">
        <w:rPr>
          <w:szCs w:val="22"/>
          <w:lang w:val="sv-SE"/>
        </w:rPr>
        <w:t xml:space="preserve"> eller mitoxantron (se avsnitt 4.4). I kliniska studier på multipel skleros ökade inte infektionsfrekvensen vid samtidig behandling av skov med en kortvarig kortikosteroidbehandling.</w:t>
      </w:r>
    </w:p>
    <w:p w14:paraId="77E4CB4D" w14:textId="77777777" w:rsidR="00C21694" w:rsidRPr="00144A2F" w:rsidRDefault="00C21694" w:rsidP="00CC2E0B">
      <w:pPr>
        <w:tabs>
          <w:tab w:val="clear" w:pos="567"/>
        </w:tabs>
        <w:spacing w:line="240" w:lineRule="auto"/>
        <w:rPr>
          <w:szCs w:val="22"/>
          <w:lang w:val="sv-SE"/>
        </w:rPr>
      </w:pPr>
    </w:p>
    <w:p w14:paraId="1F5851DE"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lastRenderedPageBreak/>
        <w:t>Vaccination</w:t>
      </w:r>
    </w:p>
    <w:p w14:paraId="1A498618" w14:textId="77777777" w:rsidR="00D47503" w:rsidRPr="00144A2F" w:rsidRDefault="00D47503" w:rsidP="00CC2E0B">
      <w:pPr>
        <w:keepNext/>
        <w:tabs>
          <w:tab w:val="clear" w:pos="567"/>
        </w:tabs>
        <w:spacing w:line="240" w:lineRule="auto"/>
        <w:rPr>
          <w:szCs w:val="22"/>
          <w:u w:val="single"/>
          <w:lang w:val="sv-SE"/>
        </w:rPr>
      </w:pPr>
    </w:p>
    <w:p w14:paraId="11AA1566" w14:textId="77777777" w:rsidR="00C21694" w:rsidRPr="00144A2F" w:rsidRDefault="00C21694" w:rsidP="00CC2E0B">
      <w:pPr>
        <w:tabs>
          <w:tab w:val="clear" w:pos="567"/>
        </w:tabs>
        <w:spacing w:line="240" w:lineRule="auto"/>
        <w:rPr>
          <w:szCs w:val="22"/>
          <w:lang w:val="sv-SE"/>
        </w:rPr>
      </w:pPr>
      <w:r w:rsidRPr="00144A2F">
        <w:rPr>
          <w:color w:val="000000"/>
          <w:szCs w:val="22"/>
          <w:lang w:val="sv-SE"/>
        </w:rPr>
        <w:t xml:space="preserve">Vaccination kan vara mindre effektiv under och upp till två månader efter behandling med Gilenya. Användning av levande, försvagade vacciner kan medföra en risk för infektioner och </w:t>
      </w:r>
      <w:r w:rsidR="004F1D42" w:rsidRPr="00144A2F">
        <w:rPr>
          <w:color w:val="000000"/>
          <w:szCs w:val="22"/>
          <w:lang w:val="sv-SE"/>
        </w:rPr>
        <w:t>ska</w:t>
      </w:r>
      <w:r w:rsidRPr="00144A2F">
        <w:rPr>
          <w:color w:val="000000"/>
          <w:szCs w:val="22"/>
          <w:lang w:val="sv-SE"/>
        </w:rPr>
        <w:t xml:space="preserve"> därför undvikas</w:t>
      </w:r>
      <w:r w:rsidR="00BA60CE" w:rsidRPr="00144A2F">
        <w:rPr>
          <w:color w:val="000000"/>
          <w:szCs w:val="22"/>
          <w:lang w:val="sv-SE"/>
        </w:rPr>
        <w:t xml:space="preserve"> (se avsnitt 4.4 och 4.8)</w:t>
      </w:r>
      <w:r w:rsidRPr="00144A2F">
        <w:rPr>
          <w:color w:val="000000"/>
          <w:szCs w:val="22"/>
          <w:lang w:val="sv-SE"/>
        </w:rPr>
        <w:t>.</w:t>
      </w:r>
    </w:p>
    <w:p w14:paraId="450392E4" w14:textId="77777777" w:rsidR="00C21694" w:rsidRPr="00144A2F" w:rsidRDefault="00C21694" w:rsidP="00CC2E0B">
      <w:pPr>
        <w:tabs>
          <w:tab w:val="clear" w:pos="567"/>
        </w:tabs>
        <w:spacing w:line="240" w:lineRule="auto"/>
        <w:rPr>
          <w:szCs w:val="22"/>
          <w:lang w:val="sv-SE"/>
        </w:rPr>
      </w:pPr>
    </w:p>
    <w:p w14:paraId="35270E71"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B</w:t>
      </w:r>
      <w:r w:rsidR="00121E47" w:rsidRPr="00144A2F">
        <w:rPr>
          <w:szCs w:val="22"/>
          <w:u w:val="single"/>
          <w:lang w:val="sv-SE"/>
        </w:rPr>
        <w:t>radykardiinducerande substanser</w:t>
      </w:r>
    </w:p>
    <w:p w14:paraId="3661E82F" w14:textId="77777777" w:rsidR="00D47503" w:rsidRPr="00144A2F" w:rsidRDefault="00D47503" w:rsidP="00CC2E0B">
      <w:pPr>
        <w:keepNext/>
        <w:tabs>
          <w:tab w:val="clear" w:pos="567"/>
        </w:tabs>
        <w:spacing w:line="240" w:lineRule="auto"/>
        <w:rPr>
          <w:szCs w:val="22"/>
          <w:u w:val="single"/>
          <w:lang w:val="sv-SE"/>
        </w:rPr>
      </w:pPr>
    </w:p>
    <w:p w14:paraId="65151276" w14:textId="7FE60811" w:rsidR="00C21694" w:rsidRPr="00144A2F" w:rsidRDefault="00C21694" w:rsidP="00CC2E0B">
      <w:pPr>
        <w:tabs>
          <w:tab w:val="clear" w:pos="567"/>
        </w:tabs>
        <w:spacing w:line="240" w:lineRule="auto"/>
        <w:rPr>
          <w:szCs w:val="22"/>
          <w:lang w:val="sv-SE"/>
        </w:rPr>
      </w:pPr>
      <w:r w:rsidRPr="00144A2F">
        <w:rPr>
          <w:szCs w:val="22"/>
          <w:lang w:val="sv-SE"/>
        </w:rPr>
        <w:t>Fingolimod</w:t>
      </w:r>
      <w:r w:rsidR="00121E47" w:rsidRPr="00144A2F">
        <w:rPr>
          <w:szCs w:val="22"/>
          <w:lang w:val="sv-SE"/>
        </w:rPr>
        <w:t xml:space="preserve"> har studerats </w:t>
      </w:r>
      <w:r w:rsidRPr="00144A2F">
        <w:rPr>
          <w:szCs w:val="22"/>
          <w:lang w:val="sv-SE"/>
        </w:rPr>
        <w:t>i kombination med atenolol och diltiazem. Vid samtidig användning av fingolimod och atenolol</w:t>
      </w:r>
      <w:r w:rsidR="00B04A9B" w:rsidRPr="00144A2F">
        <w:rPr>
          <w:lang w:val="sv-SE"/>
        </w:rPr>
        <w:t xml:space="preserve"> i</w:t>
      </w:r>
      <w:r w:rsidR="00B04A9B" w:rsidRPr="00144A2F">
        <w:rPr>
          <w:szCs w:val="22"/>
          <w:lang w:val="sv-SE"/>
        </w:rPr>
        <w:t xml:space="preserve"> en interaktionsstudie på friska frivilliga,</w:t>
      </w:r>
      <w:r w:rsidRPr="00144A2F">
        <w:rPr>
          <w:szCs w:val="22"/>
          <w:lang w:val="sv-SE"/>
        </w:rPr>
        <w:t xml:space="preserve"> </w:t>
      </w:r>
      <w:r w:rsidR="00B04A9B" w:rsidRPr="00144A2F">
        <w:rPr>
          <w:szCs w:val="22"/>
          <w:lang w:val="sv-SE"/>
        </w:rPr>
        <w:t xml:space="preserve">sjönk </w:t>
      </w:r>
      <w:r w:rsidRPr="00144A2F">
        <w:rPr>
          <w:szCs w:val="22"/>
          <w:lang w:val="sv-SE"/>
        </w:rPr>
        <w:t>hjärtfrekvensen med ytterligare 15 % vid behandlingsstart med fingolimod</w:t>
      </w:r>
      <w:r w:rsidR="00F23868" w:rsidRPr="00144A2F">
        <w:rPr>
          <w:szCs w:val="22"/>
          <w:lang w:val="sv-SE"/>
        </w:rPr>
        <w:t>,</w:t>
      </w:r>
      <w:r w:rsidRPr="00144A2F">
        <w:rPr>
          <w:szCs w:val="22"/>
          <w:lang w:val="sv-SE"/>
        </w:rPr>
        <w:t xml:space="preserve"> men denna effekt ses inte med diltiazem. </w:t>
      </w:r>
      <w:r w:rsidR="008D6258" w:rsidRPr="00144A2F">
        <w:rPr>
          <w:szCs w:val="22"/>
          <w:lang w:val="sv-SE"/>
        </w:rPr>
        <w:t xml:space="preserve">Behandling med Gilenya </w:t>
      </w:r>
      <w:r w:rsidR="001E4E64" w:rsidRPr="00144A2F">
        <w:rPr>
          <w:szCs w:val="22"/>
          <w:lang w:val="sv-SE"/>
        </w:rPr>
        <w:t>ska</w:t>
      </w:r>
      <w:r w:rsidR="008D6258" w:rsidRPr="00144A2F">
        <w:rPr>
          <w:szCs w:val="22"/>
          <w:lang w:val="sv-SE"/>
        </w:rPr>
        <w:t xml:space="preserve"> </w:t>
      </w:r>
      <w:r w:rsidR="00410389" w:rsidRPr="00144A2F">
        <w:rPr>
          <w:szCs w:val="22"/>
          <w:lang w:val="sv-SE"/>
        </w:rPr>
        <w:t>inte</w:t>
      </w:r>
      <w:r w:rsidR="008D6258" w:rsidRPr="00144A2F">
        <w:rPr>
          <w:szCs w:val="22"/>
          <w:lang w:val="sv-SE"/>
        </w:rPr>
        <w:t xml:space="preserve"> påbörjas</w:t>
      </w:r>
      <w:r w:rsidR="008D6258" w:rsidRPr="00144A2F" w:rsidDel="008D6258">
        <w:rPr>
          <w:szCs w:val="22"/>
          <w:lang w:val="sv-SE"/>
        </w:rPr>
        <w:t xml:space="preserve"> </w:t>
      </w:r>
      <w:r w:rsidR="008D6258" w:rsidRPr="00144A2F">
        <w:rPr>
          <w:szCs w:val="22"/>
          <w:lang w:val="sv-SE"/>
        </w:rPr>
        <w:t xml:space="preserve">hos </w:t>
      </w:r>
      <w:r w:rsidRPr="00144A2F">
        <w:rPr>
          <w:szCs w:val="22"/>
          <w:lang w:val="sv-SE"/>
        </w:rPr>
        <w:t>patienter som får betablockerare</w:t>
      </w:r>
      <w:r w:rsidR="00121E47" w:rsidRPr="00144A2F">
        <w:rPr>
          <w:szCs w:val="22"/>
          <w:lang w:val="sv-SE"/>
        </w:rPr>
        <w:t xml:space="preserve"> eller andra </w:t>
      </w:r>
      <w:r w:rsidR="00767DC9" w:rsidRPr="00144A2F">
        <w:rPr>
          <w:szCs w:val="22"/>
          <w:lang w:val="sv-SE"/>
        </w:rPr>
        <w:t>substanser</w:t>
      </w:r>
      <w:r w:rsidR="00121E47" w:rsidRPr="00144A2F">
        <w:rPr>
          <w:szCs w:val="22"/>
          <w:lang w:val="sv-SE"/>
        </w:rPr>
        <w:t xml:space="preserve"> som kan sänka hjärtfrekvensen, som antiarytmika </w:t>
      </w:r>
      <w:r w:rsidR="00767DC9" w:rsidRPr="00144A2F">
        <w:rPr>
          <w:szCs w:val="22"/>
          <w:lang w:val="sv-SE"/>
        </w:rPr>
        <w:t xml:space="preserve">av </w:t>
      </w:r>
      <w:r w:rsidR="00121E47" w:rsidRPr="00144A2F">
        <w:rPr>
          <w:szCs w:val="22"/>
          <w:lang w:val="sv-SE"/>
        </w:rPr>
        <w:t>klass</w:t>
      </w:r>
      <w:r w:rsidR="003649C4" w:rsidRPr="00144A2F">
        <w:rPr>
          <w:szCs w:val="22"/>
          <w:lang w:val="sv-SE"/>
        </w:rPr>
        <w:t> </w:t>
      </w:r>
      <w:r w:rsidR="00121E47" w:rsidRPr="00144A2F">
        <w:rPr>
          <w:szCs w:val="22"/>
          <w:lang w:val="sv-SE"/>
        </w:rPr>
        <w:t xml:space="preserve">Ia och III, </w:t>
      </w:r>
      <w:r w:rsidR="00B04A9B" w:rsidRPr="00144A2F">
        <w:rPr>
          <w:szCs w:val="22"/>
          <w:lang w:val="sv-SE"/>
        </w:rPr>
        <w:t xml:space="preserve">kalciumflödeshämmare </w:t>
      </w:r>
      <w:r w:rsidR="00B06805" w:rsidRPr="00144A2F">
        <w:rPr>
          <w:szCs w:val="22"/>
          <w:lang w:val="sv-SE"/>
        </w:rPr>
        <w:t xml:space="preserve">(som </w:t>
      </w:r>
      <w:r w:rsidR="00121E47" w:rsidRPr="00144A2F">
        <w:rPr>
          <w:szCs w:val="22"/>
          <w:lang w:val="sv-SE"/>
        </w:rPr>
        <w:t>verapamil</w:t>
      </w:r>
      <w:r w:rsidR="00B04A9B" w:rsidRPr="00144A2F">
        <w:rPr>
          <w:szCs w:val="22"/>
          <w:lang w:val="sv-SE"/>
        </w:rPr>
        <w:t xml:space="preserve"> eller diltiazem</w:t>
      </w:r>
      <w:r w:rsidR="00B06805" w:rsidRPr="00144A2F">
        <w:rPr>
          <w:szCs w:val="22"/>
          <w:lang w:val="sv-SE"/>
        </w:rPr>
        <w:t>)</w:t>
      </w:r>
      <w:r w:rsidR="00121E47" w:rsidRPr="00144A2F">
        <w:rPr>
          <w:szCs w:val="22"/>
          <w:lang w:val="sv-SE"/>
        </w:rPr>
        <w:t xml:space="preserve">, </w:t>
      </w:r>
      <w:r w:rsidR="002D0006" w:rsidRPr="00144A2F">
        <w:rPr>
          <w:szCs w:val="22"/>
          <w:lang w:val="sv-SE"/>
        </w:rPr>
        <w:t xml:space="preserve">ivabradin, </w:t>
      </w:r>
      <w:r w:rsidR="00121E47" w:rsidRPr="00144A2F">
        <w:rPr>
          <w:szCs w:val="22"/>
          <w:lang w:val="sv-SE"/>
        </w:rPr>
        <w:t>digoxin, kolinesteras</w:t>
      </w:r>
      <w:r w:rsidR="006F4AA2" w:rsidRPr="00144A2F">
        <w:rPr>
          <w:szCs w:val="22"/>
          <w:lang w:val="sv-SE"/>
        </w:rPr>
        <w:t>hämmare</w:t>
      </w:r>
      <w:r w:rsidR="00121E47" w:rsidRPr="00144A2F">
        <w:rPr>
          <w:szCs w:val="22"/>
          <w:lang w:val="sv-SE"/>
        </w:rPr>
        <w:t xml:space="preserve"> eller pilokarpin</w:t>
      </w:r>
      <w:r w:rsidRPr="00144A2F">
        <w:rPr>
          <w:szCs w:val="22"/>
          <w:lang w:val="sv-SE"/>
        </w:rPr>
        <w:t xml:space="preserve">, på grund av de </w:t>
      </w:r>
      <w:r w:rsidR="00B06805" w:rsidRPr="00144A2F">
        <w:rPr>
          <w:szCs w:val="22"/>
          <w:lang w:val="sv-SE"/>
        </w:rPr>
        <w:t xml:space="preserve">potentiellt </w:t>
      </w:r>
      <w:r w:rsidRPr="00144A2F">
        <w:rPr>
          <w:szCs w:val="22"/>
          <w:lang w:val="sv-SE"/>
        </w:rPr>
        <w:t>additiva effekterna på hjärtfrekvensen (se avsnitt 4.4</w:t>
      </w:r>
      <w:r w:rsidR="00A40F87" w:rsidRPr="00144A2F">
        <w:rPr>
          <w:szCs w:val="22"/>
          <w:lang w:val="sv-SE"/>
        </w:rPr>
        <w:t xml:space="preserve"> och 4.8</w:t>
      </w:r>
      <w:r w:rsidRPr="00144A2F">
        <w:rPr>
          <w:szCs w:val="22"/>
          <w:lang w:val="sv-SE"/>
        </w:rPr>
        <w:t>).</w:t>
      </w:r>
      <w:r w:rsidR="00121E47" w:rsidRPr="00144A2F">
        <w:rPr>
          <w:szCs w:val="22"/>
          <w:lang w:val="sv-SE"/>
        </w:rPr>
        <w:t xml:space="preserve"> </w:t>
      </w:r>
      <w:r w:rsidR="00554711" w:rsidRPr="00144A2F">
        <w:rPr>
          <w:szCs w:val="22"/>
          <w:lang w:val="sv-SE"/>
        </w:rPr>
        <w:t xml:space="preserve">Övervägs </w:t>
      </w:r>
      <w:r w:rsidR="00B06805" w:rsidRPr="00144A2F">
        <w:rPr>
          <w:lang w:val="sv-SE"/>
        </w:rPr>
        <w:t xml:space="preserve">behandling med Gilenya </w:t>
      </w:r>
      <w:r w:rsidR="00A40F87" w:rsidRPr="00144A2F">
        <w:rPr>
          <w:lang w:val="sv-SE"/>
        </w:rPr>
        <w:t xml:space="preserve">för dessa patienter, </w:t>
      </w:r>
      <w:r w:rsidR="00B06805" w:rsidRPr="00144A2F">
        <w:rPr>
          <w:lang w:val="sv-SE"/>
        </w:rPr>
        <w:t xml:space="preserve">ska råd från en kardiolog </w:t>
      </w:r>
      <w:r w:rsidR="00410389" w:rsidRPr="00144A2F">
        <w:rPr>
          <w:lang w:val="sv-SE"/>
        </w:rPr>
        <w:t>inhämtas</w:t>
      </w:r>
      <w:r w:rsidR="00B06805" w:rsidRPr="00144A2F">
        <w:rPr>
          <w:lang w:val="sv-SE"/>
        </w:rPr>
        <w:t xml:space="preserve"> </w:t>
      </w:r>
      <w:r w:rsidR="00554711" w:rsidRPr="00144A2F">
        <w:rPr>
          <w:lang w:val="sv-SE"/>
        </w:rPr>
        <w:t>angående</w:t>
      </w:r>
      <w:r w:rsidR="00B06805" w:rsidRPr="00144A2F">
        <w:rPr>
          <w:lang w:val="sv-SE"/>
        </w:rPr>
        <w:t xml:space="preserve"> </w:t>
      </w:r>
      <w:r w:rsidR="000F3846" w:rsidRPr="00144A2F">
        <w:rPr>
          <w:lang w:val="sv-SE"/>
        </w:rPr>
        <w:t>byte</w:t>
      </w:r>
      <w:r w:rsidR="00B06805" w:rsidRPr="00144A2F">
        <w:rPr>
          <w:lang w:val="sv-SE"/>
        </w:rPr>
        <w:t xml:space="preserve"> till </w:t>
      </w:r>
      <w:r w:rsidR="007461B3" w:rsidRPr="00144A2F">
        <w:rPr>
          <w:lang w:val="sv-SE"/>
        </w:rPr>
        <w:t xml:space="preserve">läkemedel som inte sänker hjärtfrekvensen </w:t>
      </w:r>
      <w:r w:rsidR="00B06805" w:rsidRPr="00144A2F">
        <w:rPr>
          <w:lang w:val="sv-SE"/>
        </w:rPr>
        <w:t xml:space="preserve">eller lämplig övervakning </w:t>
      </w:r>
      <w:r w:rsidR="000F3846" w:rsidRPr="00144A2F">
        <w:rPr>
          <w:lang w:val="sv-SE"/>
        </w:rPr>
        <w:t>vid</w:t>
      </w:r>
      <w:r w:rsidR="00B06805" w:rsidRPr="00144A2F">
        <w:rPr>
          <w:lang w:val="sv-SE"/>
        </w:rPr>
        <w:t xml:space="preserve"> behandlingsstart</w:t>
      </w:r>
      <w:r w:rsidR="00B30A39" w:rsidRPr="00144A2F">
        <w:rPr>
          <w:lang w:val="sv-SE"/>
        </w:rPr>
        <w:t>.</w:t>
      </w:r>
      <w:r w:rsidR="00A40F87" w:rsidRPr="00144A2F">
        <w:rPr>
          <w:lang w:val="sv-SE"/>
        </w:rPr>
        <w:t xml:space="preserve"> </w:t>
      </w:r>
      <w:r w:rsidR="00410389" w:rsidRPr="00144A2F">
        <w:rPr>
          <w:lang w:val="sv-SE"/>
        </w:rPr>
        <w:t>Utök</w:t>
      </w:r>
      <w:r w:rsidR="00A40F87" w:rsidRPr="00144A2F">
        <w:rPr>
          <w:lang w:val="sv-SE"/>
        </w:rPr>
        <w:t xml:space="preserve">ad övervakning </w:t>
      </w:r>
      <w:r w:rsidR="00410389" w:rsidRPr="00144A2F">
        <w:rPr>
          <w:lang w:val="sv-SE"/>
        </w:rPr>
        <w:t>under minst</w:t>
      </w:r>
      <w:r w:rsidR="00A40F87" w:rsidRPr="00144A2F">
        <w:rPr>
          <w:lang w:val="sv-SE"/>
        </w:rPr>
        <w:t xml:space="preserve"> en natt rekommenderas, om behandling med läkemedel som sänker hjärtfrekvensen inte kan avbrytas</w:t>
      </w:r>
      <w:r w:rsidR="00B06805" w:rsidRPr="00144A2F">
        <w:rPr>
          <w:lang w:val="sv-SE"/>
        </w:rPr>
        <w:t>.</w:t>
      </w:r>
    </w:p>
    <w:p w14:paraId="74722C54" w14:textId="77777777" w:rsidR="00C21694" w:rsidRPr="00144A2F" w:rsidRDefault="00C21694" w:rsidP="00CC2E0B">
      <w:pPr>
        <w:tabs>
          <w:tab w:val="clear" w:pos="567"/>
        </w:tabs>
        <w:spacing w:line="240" w:lineRule="auto"/>
        <w:rPr>
          <w:szCs w:val="22"/>
          <w:lang w:val="sv-SE"/>
        </w:rPr>
      </w:pPr>
    </w:p>
    <w:p w14:paraId="5B1B8F32" w14:textId="77777777" w:rsidR="00D85BA8" w:rsidRPr="00144A2F" w:rsidRDefault="00D85BA8" w:rsidP="00CC2E0B">
      <w:pPr>
        <w:keepNext/>
        <w:spacing w:line="240" w:lineRule="auto"/>
        <w:rPr>
          <w:u w:val="single"/>
          <w:lang w:val="sv-SE"/>
        </w:rPr>
      </w:pPr>
      <w:r w:rsidRPr="00144A2F">
        <w:rPr>
          <w:u w:val="single"/>
          <w:lang w:val="sv-SE"/>
        </w:rPr>
        <w:t xml:space="preserve">Andra </w:t>
      </w:r>
      <w:r w:rsidR="00767DC9" w:rsidRPr="00144A2F">
        <w:rPr>
          <w:u w:val="single"/>
          <w:lang w:val="sv-SE"/>
        </w:rPr>
        <w:t>substansers</w:t>
      </w:r>
      <w:r w:rsidRPr="00144A2F">
        <w:rPr>
          <w:u w:val="single"/>
          <w:lang w:val="sv-SE"/>
        </w:rPr>
        <w:t xml:space="preserve"> farmakokinetiska interaktioner med fingolimod</w:t>
      </w:r>
    </w:p>
    <w:p w14:paraId="4B515498" w14:textId="77777777" w:rsidR="00D47503" w:rsidRPr="00144A2F" w:rsidRDefault="00D47503" w:rsidP="00CC2E0B">
      <w:pPr>
        <w:keepNext/>
        <w:spacing w:line="240" w:lineRule="auto"/>
        <w:rPr>
          <w:u w:val="single"/>
          <w:lang w:val="sv-SE"/>
        </w:rPr>
      </w:pPr>
    </w:p>
    <w:p w14:paraId="0A27267C" w14:textId="77777777" w:rsidR="00C21694" w:rsidRPr="00144A2F" w:rsidRDefault="00D85BA8" w:rsidP="00CC2E0B">
      <w:pPr>
        <w:spacing w:line="240" w:lineRule="auto"/>
        <w:rPr>
          <w:szCs w:val="22"/>
          <w:lang w:val="sv-SE"/>
        </w:rPr>
      </w:pPr>
      <w:r w:rsidRPr="00144A2F">
        <w:rPr>
          <w:lang w:val="sv-SE"/>
        </w:rPr>
        <w:t>Fingolimod metaboliseras främst via CY</w:t>
      </w:r>
      <w:r w:rsidR="00767DC9" w:rsidRPr="00144A2F">
        <w:rPr>
          <w:lang w:val="sv-SE"/>
        </w:rPr>
        <w:t>P</w:t>
      </w:r>
      <w:r w:rsidRPr="00144A2F">
        <w:rPr>
          <w:lang w:val="sv-SE"/>
        </w:rPr>
        <w:t xml:space="preserve">4F2. Andra </w:t>
      </w:r>
      <w:r w:rsidR="00767DC9" w:rsidRPr="00144A2F">
        <w:rPr>
          <w:lang w:val="sv-SE"/>
        </w:rPr>
        <w:t>enzyme</w:t>
      </w:r>
      <w:r w:rsidR="00F84F3B" w:rsidRPr="00144A2F">
        <w:rPr>
          <w:lang w:val="sv-SE"/>
        </w:rPr>
        <w:t>r</w:t>
      </w:r>
      <w:r w:rsidR="00767DC9" w:rsidRPr="00144A2F">
        <w:rPr>
          <w:lang w:val="sv-SE"/>
        </w:rPr>
        <w:t>,</w:t>
      </w:r>
      <w:r w:rsidRPr="00144A2F">
        <w:rPr>
          <w:lang w:val="sv-SE"/>
        </w:rPr>
        <w:t xml:space="preserve"> som CYP3A4</w:t>
      </w:r>
      <w:r w:rsidR="00767DC9" w:rsidRPr="00144A2F">
        <w:rPr>
          <w:lang w:val="sv-SE"/>
        </w:rPr>
        <w:t>,</w:t>
      </w:r>
      <w:r w:rsidRPr="00144A2F">
        <w:rPr>
          <w:lang w:val="sv-SE"/>
        </w:rPr>
        <w:t xml:space="preserve"> kan också bidra till dess metabolism</w:t>
      </w:r>
      <w:r w:rsidR="000B5D86" w:rsidRPr="00144A2F">
        <w:rPr>
          <w:lang w:val="sv-SE"/>
        </w:rPr>
        <w:t>, framför allt i fråga om stark inducering av CYP3A4</w:t>
      </w:r>
      <w:r w:rsidRPr="00144A2F">
        <w:rPr>
          <w:lang w:val="sv-SE"/>
        </w:rPr>
        <w:t>.</w:t>
      </w:r>
      <w:r w:rsidR="00F84F3B" w:rsidRPr="00144A2F">
        <w:rPr>
          <w:lang w:val="sv-SE"/>
        </w:rPr>
        <w:t xml:space="preserve"> </w:t>
      </w:r>
      <w:r w:rsidR="00AC239F" w:rsidRPr="00144A2F">
        <w:rPr>
          <w:lang w:val="sv-SE"/>
        </w:rPr>
        <w:t xml:space="preserve">Potenta hämmare av transportproteiner förväntas inte påverka farmakokinetiken för fingolimod. </w:t>
      </w:r>
      <w:r w:rsidR="00C21694" w:rsidRPr="00144A2F">
        <w:rPr>
          <w:szCs w:val="22"/>
          <w:lang w:val="sv-SE"/>
        </w:rPr>
        <w:t>Samtidig administrering av fingolimod och ketokonazol ledde till en 1,7</w:t>
      </w:r>
      <w:r w:rsidR="00C21694" w:rsidRPr="00144A2F">
        <w:rPr>
          <w:szCs w:val="22"/>
          <w:lang w:val="sv-SE"/>
        </w:rPr>
        <w:noBreakHyphen/>
        <w:t>faldig ökning av exponeringen för fingolimod och fingolimodfosfat (AUC)</w:t>
      </w:r>
      <w:r w:rsidR="00DE69FE" w:rsidRPr="00144A2F">
        <w:rPr>
          <w:lang w:val="sv-SE"/>
        </w:rPr>
        <w:t xml:space="preserve"> </w:t>
      </w:r>
      <w:r w:rsidR="00DE69FE" w:rsidRPr="00144A2F">
        <w:rPr>
          <w:szCs w:val="22"/>
          <w:lang w:val="sv-SE"/>
        </w:rPr>
        <w:t>genom inhibering av CYP4F2</w:t>
      </w:r>
      <w:r w:rsidR="00C21694" w:rsidRPr="00144A2F">
        <w:rPr>
          <w:szCs w:val="22"/>
          <w:lang w:val="sv-SE"/>
        </w:rPr>
        <w:t xml:space="preserve">. </w:t>
      </w:r>
      <w:r w:rsidRPr="00144A2F">
        <w:rPr>
          <w:lang w:val="sv-SE"/>
        </w:rPr>
        <w:t xml:space="preserve">Försiktighet ska iakttas med </w:t>
      </w:r>
      <w:r w:rsidR="00767DC9" w:rsidRPr="00144A2F">
        <w:rPr>
          <w:lang w:val="sv-SE"/>
        </w:rPr>
        <w:t>substanser</w:t>
      </w:r>
      <w:r w:rsidRPr="00144A2F">
        <w:rPr>
          <w:lang w:val="sv-SE"/>
        </w:rPr>
        <w:t xml:space="preserve"> som kan hämma CY</w:t>
      </w:r>
      <w:r w:rsidR="00767DC9" w:rsidRPr="00144A2F">
        <w:rPr>
          <w:lang w:val="sv-SE"/>
        </w:rPr>
        <w:t>P</w:t>
      </w:r>
      <w:r w:rsidRPr="00144A2F">
        <w:rPr>
          <w:lang w:val="sv-SE"/>
        </w:rPr>
        <w:t>3A4 (proteashämmare, antimykotika av azoltyp, vissa makrolider som klaritromycin eller telitromycin).</w:t>
      </w:r>
    </w:p>
    <w:p w14:paraId="1AFC1FAB" w14:textId="77777777" w:rsidR="00C21694" w:rsidRPr="00144A2F" w:rsidRDefault="00C21694" w:rsidP="00CC2E0B">
      <w:pPr>
        <w:tabs>
          <w:tab w:val="clear" w:pos="567"/>
        </w:tabs>
        <w:spacing w:line="240" w:lineRule="auto"/>
        <w:rPr>
          <w:szCs w:val="22"/>
          <w:lang w:val="sv-SE"/>
        </w:rPr>
      </w:pPr>
    </w:p>
    <w:p w14:paraId="55579493" w14:textId="77777777" w:rsidR="00DE69FE" w:rsidRPr="00144A2F" w:rsidRDefault="00DE69FE" w:rsidP="00CC2E0B">
      <w:pPr>
        <w:tabs>
          <w:tab w:val="clear" w:pos="567"/>
        </w:tabs>
        <w:spacing w:line="240" w:lineRule="auto"/>
        <w:rPr>
          <w:szCs w:val="22"/>
          <w:lang w:val="sv-SE"/>
        </w:rPr>
      </w:pPr>
      <w:r w:rsidRPr="00144A2F">
        <w:rPr>
          <w:szCs w:val="22"/>
          <w:lang w:val="sv-SE"/>
        </w:rPr>
        <w:t>Samtidig administrering av karbamazepin 600 mg två gånger dagligen vid steady-state och en enkeldos av fingolimod 2 mg minskade AUC för fingolimod och dess metabolit med ungefär 40 %. Andra starka CYP3A4-enzyminducerare, t.ex. rifampicin, fenobarbital, fenytoin, efavirenz och johannesört kan minska AUC för fingolimod och dess metabolit åtminstone i denna omfattning. Eftersom detta skulle kunna försämra effekten, bör samtidig administrering användas med försiktighet. Samtidig behandling med johannesört rekommendera</w:t>
      </w:r>
      <w:r w:rsidR="006003D3" w:rsidRPr="00144A2F">
        <w:rPr>
          <w:szCs w:val="22"/>
          <w:lang w:val="sv-SE"/>
        </w:rPr>
        <w:t>s dock inte</w:t>
      </w:r>
      <w:r w:rsidRPr="00144A2F">
        <w:rPr>
          <w:szCs w:val="22"/>
          <w:lang w:val="sv-SE"/>
        </w:rPr>
        <w:t xml:space="preserve"> (se avsnitt 4.4).</w:t>
      </w:r>
    </w:p>
    <w:p w14:paraId="1BEBA0C0" w14:textId="77777777" w:rsidR="00DE69FE" w:rsidRPr="00144A2F" w:rsidRDefault="00DE69FE" w:rsidP="00CC2E0B">
      <w:pPr>
        <w:tabs>
          <w:tab w:val="clear" w:pos="567"/>
        </w:tabs>
        <w:spacing w:line="240" w:lineRule="auto"/>
        <w:rPr>
          <w:szCs w:val="22"/>
          <w:lang w:val="sv-SE"/>
        </w:rPr>
      </w:pPr>
    </w:p>
    <w:p w14:paraId="398294F5" w14:textId="77777777" w:rsidR="00690857" w:rsidRPr="00144A2F" w:rsidRDefault="00690857" w:rsidP="00CC2E0B">
      <w:pPr>
        <w:keepNext/>
        <w:spacing w:line="240" w:lineRule="auto"/>
        <w:rPr>
          <w:u w:val="single"/>
          <w:lang w:val="sv-SE"/>
        </w:rPr>
      </w:pPr>
      <w:r w:rsidRPr="00144A2F">
        <w:rPr>
          <w:u w:val="single"/>
          <w:lang w:val="sv-SE"/>
        </w:rPr>
        <w:t>Fingolimods farmakokinetiska interaktioner med andra substanser</w:t>
      </w:r>
    </w:p>
    <w:p w14:paraId="61993F1D" w14:textId="77777777" w:rsidR="00D47503" w:rsidRPr="00144A2F" w:rsidRDefault="00D47503" w:rsidP="00CC2E0B">
      <w:pPr>
        <w:keepNext/>
        <w:spacing w:line="240" w:lineRule="auto"/>
        <w:rPr>
          <w:u w:val="single"/>
          <w:lang w:val="sv-SE"/>
        </w:rPr>
      </w:pPr>
    </w:p>
    <w:p w14:paraId="4F1719A5" w14:textId="77777777" w:rsidR="00690857" w:rsidRPr="00144A2F" w:rsidRDefault="00690857" w:rsidP="00CC2E0B">
      <w:pPr>
        <w:spacing w:line="240" w:lineRule="auto"/>
        <w:rPr>
          <w:lang w:val="sv-SE"/>
        </w:rPr>
      </w:pPr>
      <w:r w:rsidRPr="00144A2F">
        <w:rPr>
          <w:lang w:val="sv-SE"/>
        </w:rPr>
        <w:t xml:space="preserve">Det är inte troligt att fingolimod interagerar med substanser som främst elimineras via CYP450-enzymerna eller via substrat för de </w:t>
      </w:r>
      <w:r w:rsidR="00767DC9" w:rsidRPr="00144A2F">
        <w:rPr>
          <w:lang w:val="sv-SE"/>
        </w:rPr>
        <w:t>viktigaste</w:t>
      </w:r>
      <w:r w:rsidRPr="00144A2F">
        <w:rPr>
          <w:lang w:val="sv-SE"/>
        </w:rPr>
        <w:t xml:space="preserve"> transportproteinerna.</w:t>
      </w:r>
    </w:p>
    <w:p w14:paraId="443FAE2D" w14:textId="77777777" w:rsidR="00690857" w:rsidRPr="00144A2F" w:rsidRDefault="00690857" w:rsidP="00CC2E0B">
      <w:pPr>
        <w:spacing w:line="240" w:lineRule="auto"/>
        <w:rPr>
          <w:lang w:val="sv-SE"/>
        </w:rPr>
      </w:pPr>
    </w:p>
    <w:p w14:paraId="5A09C904" w14:textId="77777777" w:rsidR="00690857" w:rsidRPr="00144A2F" w:rsidRDefault="00690857" w:rsidP="00CC2E0B">
      <w:pPr>
        <w:tabs>
          <w:tab w:val="clear" w:pos="567"/>
        </w:tabs>
        <w:spacing w:line="240" w:lineRule="auto"/>
        <w:rPr>
          <w:lang w:val="sv-SE"/>
        </w:rPr>
      </w:pPr>
      <w:r w:rsidRPr="00144A2F">
        <w:rPr>
          <w:lang w:val="sv-SE"/>
        </w:rPr>
        <w:t>Samtidig administrering av fingolimod och ciklosporin förändrade inte exponeringen för ciklosporin eller fingolimod. Därför förväntas fingolimod inte påverka farmakokinetiken för läkemedel som är substrat för CYP3A4.</w:t>
      </w:r>
    </w:p>
    <w:p w14:paraId="44718208" w14:textId="77777777" w:rsidR="00690857" w:rsidRPr="00144A2F" w:rsidRDefault="00690857" w:rsidP="00CC2E0B">
      <w:pPr>
        <w:tabs>
          <w:tab w:val="clear" w:pos="567"/>
        </w:tabs>
        <w:spacing w:line="240" w:lineRule="auto"/>
        <w:rPr>
          <w:szCs w:val="22"/>
          <w:lang w:val="sv-SE"/>
        </w:rPr>
      </w:pPr>
    </w:p>
    <w:p w14:paraId="5196561B" w14:textId="77777777" w:rsidR="00690857" w:rsidRPr="00144A2F" w:rsidRDefault="00C21694" w:rsidP="00CC2E0B">
      <w:pPr>
        <w:spacing w:line="240" w:lineRule="auto"/>
        <w:rPr>
          <w:lang w:val="sv-SE"/>
        </w:rPr>
      </w:pPr>
      <w:r w:rsidRPr="00144A2F">
        <w:rPr>
          <w:szCs w:val="22"/>
          <w:lang w:val="sv-SE"/>
        </w:rPr>
        <w:t xml:space="preserve">Samtidig administrering av fingolimod och orala preventivmedel (etinylestradiol och levonorgestrel) ledde inte till någon förändring i exponeringen </w:t>
      </w:r>
      <w:r w:rsidR="00690857" w:rsidRPr="00144A2F">
        <w:rPr>
          <w:szCs w:val="22"/>
          <w:lang w:val="sv-SE"/>
        </w:rPr>
        <w:t xml:space="preserve">för det orala preventivmedlet. </w:t>
      </w:r>
      <w:r w:rsidR="00690857" w:rsidRPr="00144A2F">
        <w:rPr>
          <w:lang w:val="sv-SE"/>
        </w:rPr>
        <w:t>Inga interaktionsstudier har utförts med orala preventivmedel som innehåller andra progestagener, men fingolimod förväntas inte ha någon effekt på deras exponering.</w:t>
      </w:r>
    </w:p>
    <w:p w14:paraId="0F72248D" w14:textId="77777777" w:rsidR="00690857" w:rsidRPr="00144A2F" w:rsidRDefault="00690857" w:rsidP="00CC2E0B">
      <w:pPr>
        <w:spacing w:line="240" w:lineRule="auto"/>
        <w:rPr>
          <w:lang w:val="sv-SE"/>
        </w:rPr>
      </w:pPr>
    </w:p>
    <w:p w14:paraId="28F0E76D" w14:textId="77777777" w:rsidR="00C21694" w:rsidRPr="00144A2F" w:rsidRDefault="00C21694" w:rsidP="00CC2E0B">
      <w:pPr>
        <w:keepNext/>
        <w:tabs>
          <w:tab w:val="clear" w:pos="567"/>
        </w:tabs>
        <w:spacing w:line="240" w:lineRule="auto"/>
        <w:ind w:left="567" w:hanging="567"/>
        <w:rPr>
          <w:szCs w:val="22"/>
          <w:lang w:val="sv-SE"/>
        </w:rPr>
      </w:pPr>
      <w:bookmarkStart w:id="0" w:name="OLE_LINK1"/>
      <w:r w:rsidRPr="00144A2F">
        <w:rPr>
          <w:b/>
          <w:szCs w:val="22"/>
          <w:lang w:val="sv-SE"/>
        </w:rPr>
        <w:t>4.6</w:t>
      </w:r>
      <w:r w:rsidRPr="00144A2F">
        <w:rPr>
          <w:b/>
          <w:szCs w:val="22"/>
          <w:lang w:val="sv-SE"/>
        </w:rPr>
        <w:tab/>
        <w:t>Fertilitet, graviditet och amning</w:t>
      </w:r>
    </w:p>
    <w:bookmarkEnd w:id="0"/>
    <w:p w14:paraId="3CEB0EE6" w14:textId="77777777" w:rsidR="00C21694" w:rsidRPr="00144A2F" w:rsidRDefault="00C21694" w:rsidP="00CC2E0B">
      <w:pPr>
        <w:keepNext/>
        <w:tabs>
          <w:tab w:val="clear" w:pos="567"/>
        </w:tabs>
        <w:spacing w:line="240" w:lineRule="auto"/>
        <w:rPr>
          <w:color w:val="000000"/>
          <w:szCs w:val="22"/>
          <w:lang w:val="sv-SE"/>
        </w:rPr>
      </w:pPr>
    </w:p>
    <w:p w14:paraId="20A76047"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 xml:space="preserve">Fertila </w:t>
      </w:r>
      <w:r w:rsidR="004F1D42" w:rsidRPr="00144A2F">
        <w:rPr>
          <w:szCs w:val="22"/>
          <w:u w:val="single"/>
          <w:lang w:val="sv-SE"/>
        </w:rPr>
        <w:t>kvinnor/Födelsekontroll</w:t>
      </w:r>
      <w:r w:rsidRPr="00144A2F">
        <w:rPr>
          <w:szCs w:val="22"/>
          <w:u w:val="single"/>
          <w:lang w:val="sv-SE"/>
        </w:rPr>
        <w:t xml:space="preserve"> hos kvinnor</w:t>
      </w:r>
    </w:p>
    <w:p w14:paraId="50254BA6" w14:textId="77777777" w:rsidR="00D47503" w:rsidRPr="00144A2F" w:rsidRDefault="00D47503" w:rsidP="00CC2E0B">
      <w:pPr>
        <w:keepNext/>
        <w:tabs>
          <w:tab w:val="clear" w:pos="567"/>
        </w:tabs>
        <w:spacing w:line="240" w:lineRule="auto"/>
        <w:rPr>
          <w:color w:val="000000"/>
          <w:szCs w:val="22"/>
          <w:lang w:val="sv-SE"/>
        </w:rPr>
      </w:pPr>
    </w:p>
    <w:p w14:paraId="41D40090" w14:textId="77777777" w:rsidR="007A643B" w:rsidRPr="00144A2F" w:rsidRDefault="007A643B" w:rsidP="00CC2E0B">
      <w:pPr>
        <w:tabs>
          <w:tab w:val="clear" w:pos="567"/>
        </w:tabs>
        <w:spacing w:line="240" w:lineRule="auto"/>
        <w:rPr>
          <w:szCs w:val="22"/>
          <w:lang w:val="sv-SE"/>
        </w:rPr>
      </w:pPr>
      <w:r w:rsidRPr="00144A2F">
        <w:rPr>
          <w:szCs w:val="22"/>
          <w:lang w:val="sv-SE"/>
        </w:rPr>
        <w:t>Fingolimod är kontraindicerat hos kvinnor i fertil ålder som inte använder en effektiv preventivmetod (se avsnitt</w:t>
      </w:r>
      <w:r w:rsidR="003C6F10" w:rsidRPr="00144A2F">
        <w:rPr>
          <w:szCs w:val="22"/>
          <w:lang w:val="sv-SE"/>
        </w:rPr>
        <w:t> </w:t>
      </w:r>
      <w:r w:rsidRPr="00144A2F">
        <w:rPr>
          <w:szCs w:val="22"/>
          <w:lang w:val="sv-SE"/>
        </w:rPr>
        <w:t>4.3)</w:t>
      </w:r>
      <w:r w:rsidR="006E5948" w:rsidRPr="00144A2F">
        <w:rPr>
          <w:szCs w:val="22"/>
          <w:lang w:val="sv-SE"/>
        </w:rPr>
        <w:t>.</w:t>
      </w:r>
      <w:r w:rsidRPr="00144A2F">
        <w:rPr>
          <w:szCs w:val="22"/>
          <w:lang w:val="sv-SE"/>
        </w:rPr>
        <w:t xml:space="preserve"> </w:t>
      </w:r>
      <w:r w:rsidR="006E5948" w:rsidRPr="00144A2F">
        <w:rPr>
          <w:szCs w:val="22"/>
          <w:lang w:val="sv-SE"/>
        </w:rPr>
        <w:t>D</w:t>
      </w:r>
      <w:r w:rsidRPr="00144A2F">
        <w:rPr>
          <w:szCs w:val="22"/>
          <w:lang w:val="sv-SE"/>
        </w:rPr>
        <w:t xml:space="preserve">ärför </w:t>
      </w:r>
      <w:r w:rsidR="006E5948" w:rsidRPr="00144A2F">
        <w:rPr>
          <w:szCs w:val="22"/>
          <w:lang w:val="sv-SE"/>
        </w:rPr>
        <w:t>måste</w:t>
      </w:r>
      <w:r w:rsidRPr="00144A2F">
        <w:rPr>
          <w:szCs w:val="22"/>
          <w:lang w:val="sv-SE"/>
        </w:rPr>
        <w:t xml:space="preserve"> </w:t>
      </w:r>
      <w:r w:rsidR="006E5948" w:rsidRPr="00144A2F">
        <w:rPr>
          <w:szCs w:val="22"/>
          <w:lang w:val="sv-SE"/>
        </w:rPr>
        <w:t>ett negativt graviditetstest finnas tillgängligt</w:t>
      </w:r>
      <w:r w:rsidR="006E5948" w:rsidRPr="00144A2F" w:rsidDel="007A643B">
        <w:rPr>
          <w:szCs w:val="22"/>
          <w:lang w:val="sv-SE"/>
        </w:rPr>
        <w:t xml:space="preserve"> </w:t>
      </w:r>
      <w:r w:rsidRPr="00144A2F">
        <w:rPr>
          <w:szCs w:val="22"/>
          <w:lang w:val="sv-SE"/>
        </w:rPr>
        <w:t>i</w:t>
      </w:r>
      <w:r w:rsidR="00C21694" w:rsidRPr="00144A2F">
        <w:rPr>
          <w:szCs w:val="22"/>
          <w:lang w:val="sv-SE"/>
        </w:rPr>
        <w:t xml:space="preserve">nnan behandling påbörjas </w:t>
      </w:r>
      <w:r w:rsidR="00ED6CFA" w:rsidRPr="00144A2F">
        <w:rPr>
          <w:szCs w:val="22"/>
          <w:lang w:val="sv-SE"/>
        </w:rPr>
        <w:lastRenderedPageBreak/>
        <w:t xml:space="preserve">hos kvinnor i fertil ålder och </w:t>
      </w:r>
      <w:r w:rsidR="00C21694" w:rsidRPr="00144A2F">
        <w:rPr>
          <w:szCs w:val="22"/>
          <w:lang w:val="sv-SE"/>
        </w:rPr>
        <w:t>inform</w:t>
      </w:r>
      <w:r w:rsidR="009E57B1" w:rsidRPr="00144A2F">
        <w:rPr>
          <w:szCs w:val="22"/>
          <w:lang w:val="sv-SE"/>
        </w:rPr>
        <w:t>ation ska ges</w:t>
      </w:r>
      <w:r w:rsidR="00C21694" w:rsidRPr="00144A2F">
        <w:rPr>
          <w:szCs w:val="22"/>
          <w:lang w:val="sv-SE"/>
        </w:rPr>
        <w:t xml:space="preserve"> om den allvarliga risk för fostret som läkemedlet kan utgöra</w:t>
      </w:r>
      <w:r w:rsidRPr="00144A2F">
        <w:rPr>
          <w:szCs w:val="22"/>
          <w:lang w:val="sv-SE"/>
        </w:rPr>
        <w:t>.</w:t>
      </w:r>
      <w:r w:rsidR="00C21694" w:rsidRPr="00144A2F">
        <w:rPr>
          <w:szCs w:val="22"/>
          <w:lang w:val="sv-SE"/>
        </w:rPr>
        <w:t xml:space="preserve"> </w:t>
      </w:r>
      <w:r w:rsidRPr="00144A2F">
        <w:rPr>
          <w:szCs w:val="22"/>
          <w:lang w:val="sv-SE"/>
        </w:rPr>
        <w:t xml:space="preserve">Kvinnor i fertil ålder måste använda en effektiv preventivmetod under behandlingen och under 2 månader efter utsättande av Gilenya, eftersom fingolimod tar ungefär </w:t>
      </w:r>
      <w:r w:rsidR="00FC6E2D" w:rsidRPr="00144A2F">
        <w:rPr>
          <w:szCs w:val="22"/>
          <w:lang w:val="sv-SE"/>
        </w:rPr>
        <w:t>2</w:t>
      </w:r>
      <w:r w:rsidR="00E66E58" w:rsidRPr="00144A2F">
        <w:rPr>
          <w:szCs w:val="22"/>
          <w:lang w:val="sv-SE"/>
        </w:rPr>
        <w:t> </w:t>
      </w:r>
      <w:r w:rsidRPr="00144A2F">
        <w:rPr>
          <w:szCs w:val="22"/>
          <w:lang w:val="sv-SE"/>
        </w:rPr>
        <w:t>månader för att eliminera</w:t>
      </w:r>
      <w:r w:rsidR="006E5948" w:rsidRPr="00144A2F">
        <w:rPr>
          <w:szCs w:val="22"/>
          <w:lang w:val="sv-SE"/>
        </w:rPr>
        <w:t>s</w:t>
      </w:r>
      <w:r w:rsidRPr="00144A2F">
        <w:rPr>
          <w:szCs w:val="22"/>
          <w:lang w:val="sv-SE"/>
        </w:rPr>
        <w:t xml:space="preserve"> </w:t>
      </w:r>
      <w:r w:rsidR="006E5948" w:rsidRPr="00144A2F">
        <w:rPr>
          <w:szCs w:val="22"/>
          <w:lang w:val="sv-SE"/>
        </w:rPr>
        <w:t>ur</w:t>
      </w:r>
      <w:r w:rsidRPr="00144A2F">
        <w:rPr>
          <w:szCs w:val="22"/>
          <w:lang w:val="sv-SE"/>
        </w:rPr>
        <w:t xml:space="preserve"> kroppen efter avslutad behandling (se avsnitt</w:t>
      </w:r>
      <w:r w:rsidR="003C6F10" w:rsidRPr="00144A2F">
        <w:rPr>
          <w:szCs w:val="22"/>
          <w:lang w:val="sv-SE"/>
        </w:rPr>
        <w:t> </w:t>
      </w:r>
      <w:r w:rsidRPr="00144A2F">
        <w:rPr>
          <w:szCs w:val="22"/>
          <w:lang w:val="sv-SE"/>
        </w:rPr>
        <w:t>4.4).</w:t>
      </w:r>
    </w:p>
    <w:p w14:paraId="7D26654E" w14:textId="77777777" w:rsidR="007A643B" w:rsidRPr="00144A2F" w:rsidRDefault="007A643B" w:rsidP="00CC2E0B">
      <w:pPr>
        <w:tabs>
          <w:tab w:val="clear" w:pos="567"/>
        </w:tabs>
        <w:spacing w:line="240" w:lineRule="auto"/>
        <w:rPr>
          <w:szCs w:val="22"/>
          <w:lang w:val="sv-SE"/>
        </w:rPr>
      </w:pPr>
    </w:p>
    <w:p w14:paraId="45096F1A" w14:textId="77777777" w:rsidR="00FC6E2D" w:rsidRPr="00144A2F" w:rsidRDefault="00FC6E2D" w:rsidP="00CC2E0B">
      <w:pPr>
        <w:tabs>
          <w:tab w:val="clear" w:pos="567"/>
        </w:tabs>
        <w:spacing w:line="240" w:lineRule="auto"/>
        <w:rPr>
          <w:szCs w:val="22"/>
          <w:lang w:val="sv-SE"/>
        </w:rPr>
      </w:pPr>
      <w:r w:rsidRPr="00144A2F">
        <w:rPr>
          <w:szCs w:val="22"/>
          <w:lang w:val="sv-SE"/>
        </w:rPr>
        <w:t>Särskilda åtgärder ingår också i informationspaketet för läkare. Dessa åtgärder måste genomföras innan fingolimod förskrivs till kvinnliga patienter och under behandling.</w:t>
      </w:r>
    </w:p>
    <w:p w14:paraId="15F80566" w14:textId="77777777" w:rsidR="00FC6E2D" w:rsidRPr="00144A2F" w:rsidRDefault="00FC6E2D" w:rsidP="00CC2E0B">
      <w:pPr>
        <w:tabs>
          <w:tab w:val="clear" w:pos="567"/>
        </w:tabs>
        <w:spacing w:line="240" w:lineRule="auto"/>
        <w:rPr>
          <w:szCs w:val="22"/>
          <w:lang w:val="sv-SE"/>
        </w:rPr>
      </w:pPr>
    </w:p>
    <w:p w14:paraId="66F3E26F" w14:textId="77777777" w:rsidR="00C21694" w:rsidRPr="00144A2F" w:rsidRDefault="007A643B" w:rsidP="00CC2E0B">
      <w:pPr>
        <w:tabs>
          <w:tab w:val="clear" w:pos="567"/>
        </w:tabs>
        <w:spacing w:line="240" w:lineRule="auto"/>
        <w:rPr>
          <w:szCs w:val="22"/>
          <w:lang w:val="sv-SE"/>
        </w:rPr>
      </w:pPr>
      <w:r w:rsidRPr="00144A2F">
        <w:rPr>
          <w:szCs w:val="22"/>
          <w:lang w:val="sv-SE"/>
        </w:rPr>
        <w:t>Vid stopp av fingolimodbehandling för planering av graviditet bör eventuell återkomst av sjukdomsaktivitet tas i beaktande (se avsnitt 4.4).</w:t>
      </w:r>
    </w:p>
    <w:p w14:paraId="3542A7FF" w14:textId="77777777" w:rsidR="00C21694" w:rsidRPr="00144A2F" w:rsidRDefault="00C21694" w:rsidP="00CC2E0B">
      <w:pPr>
        <w:tabs>
          <w:tab w:val="clear" w:pos="567"/>
        </w:tabs>
        <w:spacing w:line="240" w:lineRule="auto"/>
        <w:rPr>
          <w:szCs w:val="22"/>
          <w:lang w:val="sv-SE"/>
        </w:rPr>
      </w:pPr>
    </w:p>
    <w:p w14:paraId="5933BC26" w14:textId="77777777" w:rsidR="00C21694" w:rsidRPr="00144A2F" w:rsidRDefault="00C21694" w:rsidP="00CC2E0B">
      <w:pPr>
        <w:keepNext/>
        <w:tabs>
          <w:tab w:val="clear" w:pos="567"/>
        </w:tabs>
        <w:spacing w:line="240" w:lineRule="auto"/>
        <w:rPr>
          <w:color w:val="000000"/>
          <w:szCs w:val="22"/>
          <w:u w:val="single"/>
          <w:lang w:val="sv-SE"/>
        </w:rPr>
      </w:pPr>
      <w:r w:rsidRPr="00144A2F">
        <w:rPr>
          <w:color w:val="000000"/>
          <w:szCs w:val="22"/>
          <w:u w:val="single"/>
          <w:lang w:val="sv-SE"/>
        </w:rPr>
        <w:t>Graviditet</w:t>
      </w:r>
    </w:p>
    <w:p w14:paraId="30C5E7D4" w14:textId="77777777" w:rsidR="00D47503" w:rsidRPr="00144A2F" w:rsidRDefault="00D47503" w:rsidP="00CC2E0B">
      <w:pPr>
        <w:keepNext/>
        <w:tabs>
          <w:tab w:val="clear" w:pos="567"/>
        </w:tabs>
        <w:spacing w:line="240" w:lineRule="auto"/>
        <w:rPr>
          <w:color w:val="000000"/>
          <w:szCs w:val="22"/>
          <w:lang w:val="sv-SE"/>
        </w:rPr>
      </w:pPr>
    </w:p>
    <w:p w14:paraId="335B8AAE" w14:textId="77777777" w:rsidR="00FC6E2D" w:rsidRPr="00144A2F" w:rsidRDefault="00FC6E2D" w:rsidP="00CC2E0B">
      <w:pPr>
        <w:tabs>
          <w:tab w:val="clear" w:pos="567"/>
        </w:tabs>
        <w:spacing w:line="240" w:lineRule="auto"/>
        <w:rPr>
          <w:szCs w:val="22"/>
          <w:lang w:val="sv-SE"/>
        </w:rPr>
      </w:pPr>
      <w:r w:rsidRPr="00144A2F">
        <w:rPr>
          <w:szCs w:val="22"/>
          <w:lang w:val="sv-SE"/>
        </w:rPr>
        <w:t xml:space="preserve">Baserat på erfarenhet hos människa, antyder data efter marknadsföringsgodkännandet att användning av fingolimod är förknippad med en </w:t>
      </w:r>
      <w:r w:rsidR="00973498" w:rsidRPr="00144A2F">
        <w:rPr>
          <w:szCs w:val="22"/>
          <w:lang w:val="sv-SE"/>
        </w:rPr>
        <w:t>två</w:t>
      </w:r>
      <w:r w:rsidRPr="00144A2F">
        <w:rPr>
          <w:szCs w:val="22"/>
          <w:lang w:val="sv-SE"/>
        </w:rPr>
        <w:t>faldigt ökad risk för större, medfödda missbildningar vid administrering under graviditeten, jämfört med den observerade frekvensen hos den allmänna befolkningen (2-3 %, EUROCAT).</w:t>
      </w:r>
    </w:p>
    <w:p w14:paraId="59E406CE" w14:textId="77777777" w:rsidR="00C4085A" w:rsidRPr="00144A2F" w:rsidRDefault="00C4085A" w:rsidP="00CC2E0B">
      <w:pPr>
        <w:tabs>
          <w:tab w:val="clear" w:pos="567"/>
        </w:tabs>
        <w:spacing w:line="240" w:lineRule="auto"/>
        <w:rPr>
          <w:szCs w:val="22"/>
          <w:lang w:val="sv-SE"/>
        </w:rPr>
      </w:pPr>
    </w:p>
    <w:p w14:paraId="1BE6059F" w14:textId="77777777" w:rsidR="00C4085A" w:rsidRPr="00144A2F" w:rsidRDefault="00FC6E2D" w:rsidP="00CC2E0B">
      <w:pPr>
        <w:keepNext/>
        <w:tabs>
          <w:tab w:val="clear" w:pos="567"/>
        </w:tabs>
        <w:spacing w:line="240" w:lineRule="auto"/>
        <w:rPr>
          <w:szCs w:val="22"/>
          <w:lang w:val="sv-SE"/>
        </w:rPr>
      </w:pPr>
      <w:r w:rsidRPr="00144A2F">
        <w:rPr>
          <w:szCs w:val="22"/>
          <w:lang w:val="sv-SE"/>
        </w:rPr>
        <w:t>Följande större missbildningar var mest frekvent rapporterade:</w:t>
      </w:r>
    </w:p>
    <w:p w14:paraId="6272771B" w14:textId="77777777" w:rsidR="00C4085A" w:rsidRPr="00144A2F" w:rsidRDefault="00044BED" w:rsidP="00E90128">
      <w:pPr>
        <w:numPr>
          <w:ilvl w:val="0"/>
          <w:numId w:val="21"/>
        </w:numPr>
        <w:tabs>
          <w:tab w:val="clear" w:pos="567"/>
        </w:tabs>
        <w:spacing w:line="240" w:lineRule="auto"/>
        <w:ind w:left="567" w:hanging="567"/>
        <w:rPr>
          <w:szCs w:val="22"/>
          <w:lang w:val="sv-SE"/>
        </w:rPr>
      </w:pPr>
      <w:r w:rsidRPr="00144A2F">
        <w:rPr>
          <w:szCs w:val="22"/>
          <w:lang w:val="sv-SE"/>
        </w:rPr>
        <w:t>M</w:t>
      </w:r>
      <w:r w:rsidR="00C4085A" w:rsidRPr="00144A2F">
        <w:rPr>
          <w:szCs w:val="22"/>
          <w:lang w:val="sv-SE"/>
        </w:rPr>
        <w:t>edfödd hjärtsjukdom som förmaks</w:t>
      </w:r>
      <w:r w:rsidR="00CB2E8C" w:rsidRPr="00144A2F">
        <w:rPr>
          <w:szCs w:val="22"/>
          <w:lang w:val="sv-SE"/>
        </w:rPr>
        <w:t>-</w:t>
      </w:r>
      <w:r w:rsidR="00C4085A" w:rsidRPr="00144A2F">
        <w:rPr>
          <w:szCs w:val="22"/>
          <w:lang w:val="sv-SE"/>
        </w:rPr>
        <w:t xml:space="preserve"> och ventrikulära septumdefekter, Fallots tetrad</w:t>
      </w:r>
    </w:p>
    <w:p w14:paraId="5C50388C" w14:textId="77777777" w:rsidR="00C4085A" w:rsidRPr="00144A2F" w:rsidRDefault="00C4085A" w:rsidP="00E90128">
      <w:pPr>
        <w:numPr>
          <w:ilvl w:val="0"/>
          <w:numId w:val="21"/>
        </w:numPr>
        <w:tabs>
          <w:tab w:val="clear" w:pos="567"/>
        </w:tabs>
        <w:spacing w:line="240" w:lineRule="auto"/>
        <w:ind w:left="567" w:hanging="567"/>
        <w:rPr>
          <w:szCs w:val="22"/>
          <w:lang w:val="sv-SE"/>
        </w:rPr>
      </w:pPr>
      <w:r w:rsidRPr="00144A2F">
        <w:rPr>
          <w:szCs w:val="22"/>
          <w:lang w:val="sv-SE"/>
        </w:rPr>
        <w:t>Renal</w:t>
      </w:r>
      <w:r w:rsidR="00044BED" w:rsidRPr="00144A2F">
        <w:rPr>
          <w:szCs w:val="22"/>
          <w:lang w:val="sv-SE"/>
        </w:rPr>
        <w:t>a</w:t>
      </w:r>
      <w:r w:rsidRPr="00144A2F">
        <w:rPr>
          <w:szCs w:val="22"/>
          <w:lang w:val="sv-SE"/>
        </w:rPr>
        <w:t xml:space="preserve"> abnormiteter</w:t>
      </w:r>
    </w:p>
    <w:p w14:paraId="0C9648BA" w14:textId="77777777" w:rsidR="00C4085A" w:rsidRPr="00144A2F" w:rsidRDefault="00C4085A" w:rsidP="00E90128">
      <w:pPr>
        <w:numPr>
          <w:ilvl w:val="0"/>
          <w:numId w:val="21"/>
        </w:numPr>
        <w:tabs>
          <w:tab w:val="clear" w:pos="567"/>
        </w:tabs>
        <w:spacing w:line="240" w:lineRule="auto"/>
        <w:ind w:left="567" w:hanging="567"/>
        <w:rPr>
          <w:szCs w:val="22"/>
          <w:lang w:val="sv-SE"/>
        </w:rPr>
      </w:pPr>
      <w:r w:rsidRPr="00144A2F">
        <w:rPr>
          <w:szCs w:val="22"/>
          <w:lang w:val="sv-SE"/>
        </w:rPr>
        <w:t>Muskuloskeletala abnormiteter</w:t>
      </w:r>
    </w:p>
    <w:p w14:paraId="7C70B054" w14:textId="77777777" w:rsidR="00E66E58" w:rsidRPr="00144A2F" w:rsidRDefault="00E66E58" w:rsidP="00CC2E0B">
      <w:pPr>
        <w:tabs>
          <w:tab w:val="clear" w:pos="567"/>
        </w:tabs>
        <w:autoSpaceDE w:val="0"/>
        <w:autoSpaceDN w:val="0"/>
        <w:adjustRightInd w:val="0"/>
        <w:spacing w:line="240" w:lineRule="auto"/>
        <w:rPr>
          <w:szCs w:val="22"/>
          <w:lang w:val="sv-SE"/>
        </w:rPr>
      </w:pPr>
    </w:p>
    <w:p w14:paraId="0A297F87" w14:textId="77777777" w:rsidR="00C4085A" w:rsidRPr="00144A2F" w:rsidRDefault="00C4085A" w:rsidP="00CC2E0B">
      <w:pPr>
        <w:tabs>
          <w:tab w:val="clear" w:pos="567"/>
        </w:tabs>
        <w:autoSpaceDE w:val="0"/>
        <w:autoSpaceDN w:val="0"/>
        <w:adjustRightInd w:val="0"/>
        <w:spacing w:line="240" w:lineRule="auto"/>
        <w:rPr>
          <w:szCs w:val="22"/>
          <w:lang w:val="sv-SE"/>
        </w:rPr>
      </w:pPr>
      <w:r w:rsidRPr="00144A2F">
        <w:rPr>
          <w:szCs w:val="22"/>
          <w:lang w:val="sv-SE"/>
        </w:rPr>
        <w:t>Det finns inga data om fingolimods effekter på värkarbete och förlossning.</w:t>
      </w:r>
    </w:p>
    <w:p w14:paraId="750E1F01" w14:textId="77777777" w:rsidR="00C4085A" w:rsidRPr="00144A2F" w:rsidRDefault="00C4085A" w:rsidP="00CC2E0B">
      <w:pPr>
        <w:tabs>
          <w:tab w:val="clear" w:pos="567"/>
        </w:tabs>
        <w:spacing w:line="240" w:lineRule="auto"/>
        <w:rPr>
          <w:szCs w:val="22"/>
          <w:lang w:val="sv-SE"/>
        </w:rPr>
      </w:pPr>
    </w:p>
    <w:p w14:paraId="39C855B6" w14:textId="77777777" w:rsidR="00414F47"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Djurstudier har visat reproduktionstoxikologiska effekter, däribland förlust av fostret och organdefekter, i synnerhet truncus arteriosus persistens och ventrikelseptumdefekt (se avsnitt 5.3).</w:t>
      </w:r>
      <w:r w:rsidR="004D2BDD" w:rsidRPr="00144A2F">
        <w:rPr>
          <w:szCs w:val="22"/>
          <w:lang w:val="sv-SE"/>
        </w:rPr>
        <w:t xml:space="preserve"> </w:t>
      </w:r>
      <w:r w:rsidRPr="00144A2F">
        <w:rPr>
          <w:szCs w:val="22"/>
          <w:lang w:val="sv-SE"/>
        </w:rPr>
        <w:t>Vidare är det känt att den receptor som påverkas av fingolimod (sfingosin</w:t>
      </w:r>
      <w:r w:rsidR="006F4AA2" w:rsidRPr="00144A2F">
        <w:rPr>
          <w:szCs w:val="22"/>
          <w:lang w:val="sv-SE"/>
        </w:rPr>
        <w:t> </w:t>
      </w:r>
      <w:r w:rsidRPr="00144A2F">
        <w:rPr>
          <w:szCs w:val="22"/>
          <w:lang w:val="sv-SE"/>
        </w:rPr>
        <w:t>1-fosfatreceptor) är involverad i kärlbildningen under embryogenesen.</w:t>
      </w:r>
    </w:p>
    <w:p w14:paraId="558CF3C5" w14:textId="77777777" w:rsidR="00414F47" w:rsidRPr="00144A2F" w:rsidRDefault="00414F47" w:rsidP="00CC2E0B">
      <w:pPr>
        <w:tabs>
          <w:tab w:val="clear" w:pos="567"/>
        </w:tabs>
        <w:autoSpaceDE w:val="0"/>
        <w:autoSpaceDN w:val="0"/>
        <w:adjustRightInd w:val="0"/>
        <w:spacing w:line="240" w:lineRule="auto"/>
        <w:rPr>
          <w:szCs w:val="22"/>
          <w:lang w:val="sv-SE"/>
        </w:rPr>
      </w:pPr>
    </w:p>
    <w:p w14:paraId="1B709F71" w14:textId="77777777" w:rsidR="00C21694" w:rsidRPr="00144A2F" w:rsidRDefault="00414F47" w:rsidP="00CC2E0B">
      <w:pPr>
        <w:tabs>
          <w:tab w:val="clear" w:pos="567"/>
        </w:tabs>
        <w:autoSpaceDE w:val="0"/>
        <w:autoSpaceDN w:val="0"/>
        <w:adjustRightInd w:val="0"/>
        <w:spacing w:line="240" w:lineRule="auto"/>
        <w:rPr>
          <w:szCs w:val="22"/>
          <w:lang w:val="sv-SE"/>
        </w:rPr>
      </w:pPr>
      <w:r w:rsidRPr="00144A2F">
        <w:rPr>
          <w:szCs w:val="22"/>
          <w:lang w:val="sv-SE"/>
        </w:rPr>
        <w:t>F</w:t>
      </w:r>
      <w:r w:rsidR="00FC6E2D" w:rsidRPr="00144A2F">
        <w:rPr>
          <w:szCs w:val="22"/>
          <w:lang w:val="sv-SE"/>
        </w:rPr>
        <w:t>öljaktligen är f</w:t>
      </w:r>
      <w:r w:rsidRPr="00144A2F">
        <w:rPr>
          <w:szCs w:val="22"/>
          <w:lang w:val="sv-SE"/>
        </w:rPr>
        <w:t xml:space="preserve">ingolimod kontraindicerat under graviditet (se avsnitt 4.3). Behandling med fingolimod ska avbrytas 2 månader före en planerad graviditet (se avsnitt 4.4). Om en kvinna blir gravid under behandlingen måste </w:t>
      </w:r>
      <w:r w:rsidR="00FC6E2D" w:rsidRPr="00144A2F">
        <w:rPr>
          <w:szCs w:val="22"/>
          <w:lang w:val="sv-SE"/>
        </w:rPr>
        <w:t>fingolimod</w:t>
      </w:r>
      <w:r w:rsidRPr="00144A2F">
        <w:rPr>
          <w:szCs w:val="22"/>
          <w:lang w:val="sv-SE"/>
        </w:rPr>
        <w:t xml:space="preserve"> sättas ut. Medicinsk rådgivning bör ges om risken för skadliga effekter på fostret i samband med behandling</w:t>
      </w:r>
      <w:r w:rsidR="00FC6E2D" w:rsidRPr="00144A2F">
        <w:rPr>
          <w:szCs w:val="22"/>
          <w:lang w:val="sv-SE"/>
        </w:rPr>
        <w:t>,</w:t>
      </w:r>
      <w:r w:rsidRPr="00144A2F">
        <w:rPr>
          <w:szCs w:val="22"/>
          <w:lang w:val="sv-SE"/>
        </w:rPr>
        <w:t xml:space="preserve"> och ultraljudsundersökningar ska utföras.</w:t>
      </w:r>
    </w:p>
    <w:p w14:paraId="4AA1617B" w14:textId="77777777" w:rsidR="00C21694" w:rsidRPr="00144A2F" w:rsidRDefault="00C21694" w:rsidP="00CC2E0B">
      <w:pPr>
        <w:tabs>
          <w:tab w:val="clear" w:pos="567"/>
        </w:tabs>
        <w:autoSpaceDE w:val="0"/>
        <w:autoSpaceDN w:val="0"/>
        <w:adjustRightInd w:val="0"/>
        <w:spacing w:line="240" w:lineRule="auto"/>
        <w:rPr>
          <w:szCs w:val="22"/>
          <w:lang w:val="sv-SE"/>
        </w:rPr>
      </w:pPr>
    </w:p>
    <w:p w14:paraId="2C2584B3" w14:textId="77777777" w:rsidR="00C21694" w:rsidRPr="00144A2F" w:rsidRDefault="00C21694" w:rsidP="00CC2E0B">
      <w:pPr>
        <w:keepNext/>
        <w:tabs>
          <w:tab w:val="clear" w:pos="567"/>
        </w:tabs>
        <w:spacing w:line="240" w:lineRule="auto"/>
        <w:rPr>
          <w:color w:val="000000"/>
          <w:szCs w:val="22"/>
          <w:u w:val="single"/>
          <w:lang w:val="sv-SE"/>
        </w:rPr>
      </w:pPr>
      <w:r w:rsidRPr="00144A2F">
        <w:rPr>
          <w:color w:val="000000"/>
          <w:szCs w:val="22"/>
          <w:u w:val="single"/>
          <w:lang w:val="sv-SE"/>
        </w:rPr>
        <w:t>Amning</w:t>
      </w:r>
    </w:p>
    <w:p w14:paraId="366098C6" w14:textId="77777777" w:rsidR="00D47503" w:rsidRPr="00144A2F" w:rsidRDefault="00D47503" w:rsidP="00CC2E0B">
      <w:pPr>
        <w:keepNext/>
        <w:tabs>
          <w:tab w:val="clear" w:pos="567"/>
        </w:tabs>
        <w:spacing w:line="240" w:lineRule="auto"/>
        <w:rPr>
          <w:i/>
          <w:color w:val="000000"/>
          <w:szCs w:val="22"/>
          <w:u w:val="single"/>
          <w:lang w:val="sv-SE"/>
        </w:rPr>
      </w:pPr>
    </w:p>
    <w:p w14:paraId="32D1C44A"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Under laktation utsöndras fingolimod i mjölk hos behandlade djur (se avsnitt 5.3). På grund av risken för allvarliga biverkningar av fingolimod hos diande barn, </w:t>
      </w:r>
      <w:r w:rsidR="004F1D42" w:rsidRPr="00144A2F">
        <w:rPr>
          <w:szCs w:val="22"/>
          <w:lang w:val="sv-SE"/>
        </w:rPr>
        <w:t>ska</w:t>
      </w:r>
      <w:r w:rsidRPr="00144A2F">
        <w:rPr>
          <w:szCs w:val="22"/>
          <w:lang w:val="sv-SE"/>
        </w:rPr>
        <w:t xml:space="preserve"> kvinnor som får Gilenya inte amma.</w:t>
      </w:r>
    </w:p>
    <w:p w14:paraId="346414FD" w14:textId="77777777" w:rsidR="00C21694" w:rsidRPr="00144A2F" w:rsidRDefault="00C21694" w:rsidP="00CC2E0B">
      <w:pPr>
        <w:tabs>
          <w:tab w:val="clear" w:pos="567"/>
        </w:tabs>
        <w:spacing w:line="240" w:lineRule="auto"/>
        <w:rPr>
          <w:szCs w:val="22"/>
          <w:lang w:val="sv-SE"/>
        </w:rPr>
      </w:pPr>
    </w:p>
    <w:p w14:paraId="7E85FA09" w14:textId="77777777" w:rsidR="00C21694" w:rsidRPr="00144A2F" w:rsidRDefault="00C21694" w:rsidP="00CC2E0B">
      <w:pPr>
        <w:keepNext/>
        <w:tabs>
          <w:tab w:val="clear" w:pos="567"/>
        </w:tabs>
        <w:spacing w:line="240" w:lineRule="auto"/>
        <w:rPr>
          <w:color w:val="000000"/>
          <w:szCs w:val="22"/>
          <w:u w:val="single"/>
          <w:lang w:val="sv-SE"/>
        </w:rPr>
      </w:pPr>
      <w:r w:rsidRPr="00144A2F">
        <w:rPr>
          <w:color w:val="000000"/>
          <w:szCs w:val="22"/>
          <w:u w:val="single"/>
          <w:lang w:val="sv-SE"/>
        </w:rPr>
        <w:t>Fertilitet</w:t>
      </w:r>
    </w:p>
    <w:p w14:paraId="74D61A16" w14:textId="77777777" w:rsidR="00D47503" w:rsidRPr="00144A2F" w:rsidRDefault="00D47503" w:rsidP="00CC2E0B">
      <w:pPr>
        <w:keepNext/>
        <w:tabs>
          <w:tab w:val="clear" w:pos="567"/>
        </w:tabs>
        <w:spacing w:line="240" w:lineRule="auto"/>
        <w:rPr>
          <w:i/>
          <w:color w:val="000000"/>
          <w:szCs w:val="22"/>
          <w:u w:val="single"/>
          <w:lang w:val="sv-SE"/>
        </w:rPr>
      </w:pPr>
    </w:p>
    <w:p w14:paraId="54B3B0B5"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Data från prekliniska studier tyder inte på att fingolimod skulle vara förenat med en ökad risk för försämrad fertilitet (se avsnitt 5.3).</w:t>
      </w:r>
    </w:p>
    <w:p w14:paraId="0C8EED31" w14:textId="77777777" w:rsidR="00C21694" w:rsidRPr="00144A2F" w:rsidRDefault="00C21694" w:rsidP="00CC2E0B">
      <w:pPr>
        <w:tabs>
          <w:tab w:val="clear" w:pos="567"/>
        </w:tabs>
        <w:spacing w:line="240" w:lineRule="auto"/>
        <w:rPr>
          <w:szCs w:val="22"/>
          <w:lang w:val="sv-SE"/>
        </w:rPr>
      </w:pPr>
    </w:p>
    <w:p w14:paraId="622E37AE"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4.7</w:t>
      </w:r>
      <w:r w:rsidRPr="00144A2F">
        <w:rPr>
          <w:b/>
          <w:szCs w:val="22"/>
          <w:lang w:val="sv-SE"/>
        </w:rPr>
        <w:tab/>
        <w:t>Effekter på förmågan att framföra fordon och använda maskiner</w:t>
      </w:r>
    </w:p>
    <w:p w14:paraId="221B07F9" w14:textId="77777777" w:rsidR="00C21694" w:rsidRPr="00144A2F" w:rsidRDefault="00C21694" w:rsidP="00CC2E0B">
      <w:pPr>
        <w:keepNext/>
        <w:tabs>
          <w:tab w:val="clear" w:pos="567"/>
        </w:tabs>
        <w:spacing w:line="240" w:lineRule="auto"/>
        <w:rPr>
          <w:szCs w:val="22"/>
          <w:lang w:val="sv-SE"/>
        </w:rPr>
      </w:pPr>
    </w:p>
    <w:p w14:paraId="020D954E" w14:textId="36D066D1" w:rsidR="00C21694" w:rsidRPr="00144A2F" w:rsidRDefault="00CF20EE" w:rsidP="00CC2E0B">
      <w:pPr>
        <w:tabs>
          <w:tab w:val="clear" w:pos="567"/>
        </w:tabs>
        <w:spacing w:line="240" w:lineRule="auto"/>
        <w:rPr>
          <w:szCs w:val="22"/>
          <w:lang w:val="sv-SE"/>
        </w:rPr>
      </w:pPr>
      <w:r w:rsidRPr="00144A2F">
        <w:rPr>
          <w:szCs w:val="22"/>
          <w:lang w:val="sv-SE"/>
        </w:rPr>
        <w:t>Fingolimod</w:t>
      </w:r>
      <w:r w:rsidR="00C21694" w:rsidRPr="00144A2F">
        <w:rPr>
          <w:szCs w:val="22"/>
          <w:lang w:val="sv-SE"/>
        </w:rPr>
        <w:t xml:space="preserve"> har </w:t>
      </w:r>
      <w:r w:rsidR="005030CF" w:rsidRPr="00144A2F">
        <w:rPr>
          <w:szCs w:val="22"/>
          <w:lang w:val="sv-SE"/>
        </w:rPr>
        <w:t xml:space="preserve">ingen </w:t>
      </w:r>
      <w:r w:rsidR="00C21694" w:rsidRPr="00144A2F">
        <w:rPr>
          <w:szCs w:val="22"/>
          <w:lang w:val="sv-SE"/>
        </w:rPr>
        <w:t>eller försumbar effekt på förmågan att framföra fordon och använda maskiner.</w:t>
      </w:r>
    </w:p>
    <w:p w14:paraId="5E258D80" w14:textId="77777777" w:rsidR="00C21694" w:rsidRPr="00144A2F" w:rsidRDefault="00C21694" w:rsidP="00CC2E0B">
      <w:pPr>
        <w:tabs>
          <w:tab w:val="clear" w:pos="567"/>
        </w:tabs>
        <w:spacing w:line="240" w:lineRule="auto"/>
        <w:rPr>
          <w:szCs w:val="22"/>
          <w:lang w:val="sv-SE"/>
        </w:rPr>
      </w:pPr>
    </w:p>
    <w:p w14:paraId="61B2623C" w14:textId="07076B92" w:rsidR="00037C14" w:rsidRPr="00144A2F" w:rsidRDefault="00B6442E" w:rsidP="00CC2E0B">
      <w:pPr>
        <w:tabs>
          <w:tab w:val="clear" w:pos="567"/>
        </w:tabs>
        <w:spacing w:line="240" w:lineRule="auto"/>
        <w:rPr>
          <w:lang w:val="sv-SE"/>
        </w:rPr>
      </w:pPr>
      <w:r w:rsidRPr="00144A2F">
        <w:rPr>
          <w:lang w:val="sv-SE"/>
        </w:rPr>
        <w:t>E</w:t>
      </w:r>
      <w:r w:rsidR="00037C14" w:rsidRPr="00144A2F">
        <w:rPr>
          <w:lang w:val="sv-SE"/>
        </w:rPr>
        <w:t>mellertid</w:t>
      </w:r>
      <w:r w:rsidRPr="00144A2F">
        <w:rPr>
          <w:lang w:val="sv-SE"/>
        </w:rPr>
        <w:t>,</w:t>
      </w:r>
      <w:r w:rsidR="00037C14" w:rsidRPr="00144A2F">
        <w:rPr>
          <w:lang w:val="sv-SE"/>
        </w:rPr>
        <w:t xml:space="preserve"> yrsel </w:t>
      </w:r>
      <w:r w:rsidRPr="00144A2F">
        <w:rPr>
          <w:lang w:val="sv-SE"/>
        </w:rPr>
        <w:t xml:space="preserve">eller dåsighet kan </w:t>
      </w:r>
      <w:r w:rsidR="00037C14" w:rsidRPr="00144A2F">
        <w:rPr>
          <w:lang w:val="sv-SE"/>
        </w:rPr>
        <w:t>ibland förekomma vid behandling</w:t>
      </w:r>
      <w:r w:rsidR="00F84F3B" w:rsidRPr="00144A2F">
        <w:rPr>
          <w:lang w:val="sv-SE"/>
        </w:rPr>
        <w:t>s</w:t>
      </w:r>
      <w:r w:rsidR="00037C14" w:rsidRPr="00144A2F">
        <w:rPr>
          <w:lang w:val="sv-SE"/>
        </w:rPr>
        <w:t xml:space="preserve">start. </w:t>
      </w:r>
      <w:r w:rsidRPr="00144A2F">
        <w:rPr>
          <w:lang w:val="sv-SE"/>
        </w:rPr>
        <w:t xml:space="preserve">Vid </w:t>
      </w:r>
      <w:r w:rsidR="00030561" w:rsidRPr="00144A2F">
        <w:rPr>
          <w:lang w:val="sv-SE"/>
        </w:rPr>
        <w:t>behandlings</w:t>
      </w:r>
      <w:r w:rsidRPr="00144A2F">
        <w:rPr>
          <w:lang w:val="sv-SE"/>
        </w:rPr>
        <w:t xml:space="preserve">start med Gilenya </w:t>
      </w:r>
      <w:r w:rsidR="00037C14" w:rsidRPr="00144A2F">
        <w:rPr>
          <w:lang w:val="sv-SE"/>
        </w:rPr>
        <w:t xml:space="preserve">bör </w:t>
      </w:r>
      <w:r w:rsidRPr="00144A2F">
        <w:rPr>
          <w:lang w:val="sv-SE"/>
        </w:rPr>
        <w:t xml:space="preserve">patienter </w:t>
      </w:r>
      <w:r w:rsidR="00037C14" w:rsidRPr="00144A2F">
        <w:rPr>
          <w:lang w:val="sv-SE"/>
        </w:rPr>
        <w:t xml:space="preserve">observeras under 6 timmar </w:t>
      </w:r>
      <w:r w:rsidRPr="00144A2F">
        <w:rPr>
          <w:lang w:val="sv-SE"/>
        </w:rPr>
        <w:t>(se avsnitt 4.4 Bradyarytmi)</w:t>
      </w:r>
      <w:r w:rsidR="00037C14" w:rsidRPr="00144A2F">
        <w:rPr>
          <w:lang w:val="sv-SE"/>
        </w:rPr>
        <w:t>.</w:t>
      </w:r>
    </w:p>
    <w:p w14:paraId="136F7682" w14:textId="77777777" w:rsidR="00037C14" w:rsidRPr="00144A2F" w:rsidRDefault="00037C14" w:rsidP="00CC2E0B">
      <w:pPr>
        <w:tabs>
          <w:tab w:val="clear" w:pos="567"/>
        </w:tabs>
        <w:spacing w:line="240" w:lineRule="auto"/>
        <w:rPr>
          <w:szCs w:val="22"/>
          <w:lang w:val="sv-SE"/>
        </w:rPr>
      </w:pPr>
    </w:p>
    <w:p w14:paraId="3622237B" w14:textId="77777777" w:rsidR="00C21694" w:rsidRPr="00144A2F" w:rsidRDefault="00C21694" w:rsidP="00CC2E0B">
      <w:pPr>
        <w:keepNext/>
        <w:tabs>
          <w:tab w:val="clear" w:pos="567"/>
        </w:tabs>
        <w:spacing w:line="240" w:lineRule="auto"/>
        <w:ind w:left="567" w:hanging="567"/>
        <w:rPr>
          <w:b/>
          <w:szCs w:val="22"/>
          <w:lang w:val="sv-SE"/>
        </w:rPr>
      </w:pPr>
      <w:r w:rsidRPr="00144A2F">
        <w:rPr>
          <w:b/>
          <w:szCs w:val="22"/>
          <w:lang w:val="sv-SE"/>
        </w:rPr>
        <w:lastRenderedPageBreak/>
        <w:t>4.8</w:t>
      </w:r>
      <w:r w:rsidRPr="00144A2F">
        <w:rPr>
          <w:b/>
          <w:szCs w:val="22"/>
          <w:lang w:val="sv-SE"/>
        </w:rPr>
        <w:tab/>
        <w:t>Biverkningar</w:t>
      </w:r>
    </w:p>
    <w:p w14:paraId="56B7FFBF" w14:textId="77777777" w:rsidR="00C21694" w:rsidRPr="00144A2F" w:rsidRDefault="00C21694" w:rsidP="00CC2E0B">
      <w:pPr>
        <w:pStyle w:val="Text"/>
        <w:keepNext/>
        <w:spacing w:before="0"/>
        <w:jc w:val="left"/>
        <w:rPr>
          <w:i/>
          <w:sz w:val="22"/>
          <w:szCs w:val="22"/>
          <w:lang w:val="sv-SE"/>
        </w:rPr>
      </w:pPr>
    </w:p>
    <w:p w14:paraId="6BDB28F6" w14:textId="77777777" w:rsidR="00C21694" w:rsidRPr="00144A2F" w:rsidRDefault="00C21694" w:rsidP="00CC2E0B">
      <w:pPr>
        <w:keepNext/>
        <w:tabs>
          <w:tab w:val="clear" w:pos="567"/>
        </w:tabs>
        <w:spacing w:line="240" w:lineRule="auto"/>
        <w:rPr>
          <w:color w:val="000000"/>
          <w:szCs w:val="22"/>
          <w:u w:val="single"/>
          <w:lang w:val="sv-SE"/>
        </w:rPr>
      </w:pPr>
      <w:r w:rsidRPr="00144A2F">
        <w:rPr>
          <w:color w:val="000000"/>
          <w:szCs w:val="22"/>
          <w:u w:val="single"/>
          <w:lang w:val="sv-SE"/>
        </w:rPr>
        <w:t>Sammanfattning av säkerhetsprofilen</w:t>
      </w:r>
    </w:p>
    <w:p w14:paraId="51BF58C2" w14:textId="77777777" w:rsidR="00D47503" w:rsidRPr="00144A2F" w:rsidRDefault="00D47503" w:rsidP="00CC2E0B">
      <w:pPr>
        <w:keepNext/>
        <w:tabs>
          <w:tab w:val="clear" w:pos="567"/>
        </w:tabs>
        <w:spacing w:line="240" w:lineRule="auto"/>
        <w:rPr>
          <w:color w:val="000000"/>
          <w:szCs w:val="22"/>
          <w:lang w:val="sv-SE"/>
        </w:rPr>
      </w:pPr>
    </w:p>
    <w:p w14:paraId="309114EC" w14:textId="22AC156F" w:rsidR="00AB0C61" w:rsidRPr="00144A2F" w:rsidRDefault="00AB0C61" w:rsidP="00CC2E0B">
      <w:pPr>
        <w:tabs>
          <w:tab w:val="clear" w:pos="567"/>
        </w:tabs>
        <w:spacing w:line="240" w:lineRule="auto"/>
        <w:rPr>
          <w:lang w:val="sv-SE"/>
        </w:rPr>
      </w:pPr>
      <w:r w:rsidRPr="00144A2F">
        <w:rPr>
          <w:lang w:val="sv-SE"/>
        </w:rPr>
        <w:t xml:space="preserve">De vanligaste biverkningarna (förekomst ≥10 %) vid 0,5 mg-dosen var huvudvärk (24,5 %), </w:t>
      </w:r>
      <w:r w:rsidR="0019607E" w:rsidRPr="00144A2F">
        <w:rPr>
          <w:lang w:val="sv-SE"/>
        </w:rPr>
        <w:t xml:space="preserve">förhöjda </w:t>
      </w:r>
      <w:r w:rsidRPr="00144A2F">
        <w:rPr>
          <w:lang w:val="sv-SE"/>
        </w:rPr>
        <w:t>leverenzym</w:t>
      </w:r>
      <w:r w:rsidR="0019607E" w:rsidRPr="00144A2F">
        <w:rPr>
          <w:lang w:val="sv-SE"/>
        </w:rPr>
        <w:t>er</w:t>
      </w:r>
      <w:r w:rsidRPr="00144A2F">
        <w:rPr>
          <w:lang w:val="sv-SE"/>
        </w:rPr>
        <w:t xml:space="preserve"> (15,2</w:t>
      </w:r>
      <w:r w:rsidR="0019607E" w:rsidRPr="00144A2F">
        <w:rPr>
          <w:lang w:val="sv-SE"/>
        </w:rPr>
        <w:t> </w:t>
      </w:r>
      <w:r w:rsidRPr="00144A2F">
        <w:rPr>
          <w:lang w:val="sv-SE"/>
        </w:rPr>
        <w:t>%), diarré (12,6</w:t>
      </w:r>
      <w:r w:rsidR="0019607E" w:rsidRPr="00144A2F">
        <w:rPr>
          <w:lang w:val="sv-SE"/>
        </w:rPr>
        <w:t> </w:t>
      </w:r>
      <w:r w:rsidRPr="00144A2F">
        <w:rPr>
          <w:lang w:val="sv-SE"/>
        </w:rPr>
        <w:t>%), hosta (12,3</w:t>
      </w:r>
      <w:r w:rsidR="0019607E" w:rsidRPr="00144A2F">
        <w:rPr>
          <w:lang w:val="sv-SE"/>
        </w:rPr>
        <w:t> </w:t>
      </w:r>
      <w:r w:rsidRPr="00144A2F">
        <w:rPr>
          <w:lang w:val="sv-SE"/>
        </w:rPr>
        <w:t>%), influensa (11,4</w:t>
      </w:r>
      <w:r w:rsidR="0019607E" w:rsidRPr="00144A2F">
        <w:rPr>
          <w:lang w:val="sv-SE"/>
        </w:rPr>
        <w:t> </w:t>
      </w:r>
      <w:r w:rsidRPr="00144A2F">
        <w:rPr>
          <w:lang w:val="sv-SE"/>
        </w:rPr>
        <w:t xml:space="preserve">%), </w:t>
      </w:r>
      <w:r w:rsidR="006036C6" w:rsidRPr="00144A2F">
        <w:rPr>
          <w:lang w:val="sv-SE"/>
        </w:rPr>
        <w:t>sinusit</w:t>
      </w:r>
      <w:r w:rsidRPr="00144A2F">
        <w:rPr>
          <w:lang w:val="sv-SE"/>
        </w:rPr>
        <w:t xml:space="preserve"> (10,9</w:t>
      </w:r>
      <w:r w:rsidR="006036C6" w:rsidRPr="00144A2F">
        <w:rPr>
          <w:lang w:val="sv-SE"/>
        </w:rPr>
        <w:t> </w:t>
      </w:r>
      <w:r w:rsidRPr="00144A2F">
        <w:rPr>
          <w:lang w:val="sv-SE"/>
        </w:rPr>
        <w:t>%) och rygg</w:t>
      </w:r>
      <w:r w:rsidR="006036C6" w:rsidRPr="00144A2F">
        <w:rPr>
          <w:lang w:val="sv-SE"/>
        </w:rPr>
        <w:t>värk</w:t>
      </w:r>
      <w:r w:rsidRPr="00144A2F">
        <w:rPr>
          <w:lang w:val="sv-SE"/>
        </w:rPr>
        <w:t xml:space="preserve"> (10,0</w:t>
      </w:r>
      <w:r w:rsidR="006036C6" w:rsidRPr="00144A2F">
        <w:rPr>
          <w:lang w:val="sv-SE"/>
        </w:rPr>
        <w:t> </w:t>
      </w:r>
      <w:r w:rsidRPr="00144A2F">
        <w:rPr>
          <w:lang w:val="sv-SE"/>
        </w:rPr>
        <w:t>%).</w:t>
      </w:r>
    </w:p>
    <w:p w14:paraId="4BFD5B34" w14:textId="77777777" w:rsidR="00C21694" w:rsidRPr="00144A2F" w:rsidRDefault="00C21694" w:rsidP="00CC2E0B">
      <w:pPr>
        <w:tabs>
          <w:tab w:val="clear" w:pos="567"/>
        </w:tabs>
        <w:spacing w:line="240" w:lineRule="auto"/>
        <w:rPr>
          <w:i/>
          <w:color w:val="000000"/>
          <w:szCs w:val="22"/>
          <w:u w:val="single"/>
          <w:lang w:val="sv-SE"/>
        </w:rPr>
      </w:pPr>
    </w:p>
    <w:p w14:paraId="51A0B4C7" w14:textId="77777777" w:rsidR="00C21694" w:rsidRPr="00144A2F" w:rsidRDefault="00C21694" w:rsidP="00CC2E0B">
      <w:pPr>
        <w:keepNext/>
        <w:keepLines/>
        <w:tabs>
          <w:tab w:val="clear" w:pos="567"/>
        </w:tabs>
        <w:spacing w:line="240" w:lineRule="auto"/>
        <w:rPr>
          <w:i/>
          <w:color w:val="000000"/>
          <w:szCs w:val="22"/>
          <w:u w:val="single"/>
          <w:lang w:val="sv-SE"/>
        </w:rPr>
      </w:pPr>
      <w:r w:rsidRPr="00144A2F">
        <w:rPr>
          <w:color w:val="000000"/>
          <w:szCs w:val="22"/>
          <w:u w:val="single"/>
          <w:lang w:val="sv-SE"/>
        </w:rPr>
        <w:t>Biverkningar i tabellform</w:t>
      </w:r>
    </w:p>
    <w:p w14:paraId="1D441CCC" w14:textId="07B0C969" w:rsidR="00C21694" w:rsidRPr="00144A2F" w:rsidRDefault="00C21694" w:rsidP="00CC2E0B">
      <w:pPr>
        <w:keepNext/>
        <w:keepLines/>
        <w:tabs>
          <w:tab w:val="clear" w:pos="567"/>
        </w:tabs>
        <w:spacing w:line="240" w:lineRule="auto"/>
        <w:rPr>
          <w:color w:val="000000"/>
          <w:szCs w:val="22"/>
          <w:lang w:val="sv-SE"/>
        </w:rPr>
      </w:pPr>
    </w:p>
    <w:p w14:paraId="4B8567B9" w14:textId="79DEA68E" w:rsidR="00CF20EE" w:rsidRPr="00144A2F" w:rsidRDefault="00CF20EE" w:rsidP="00CC2E0B">
      <w:pPr>
        <w:tabs>
          <w:tab w:val="clear" w:pos="567"/>
        </w:tabs>
        <w:spacing w:line="240" w:lineRule="auto"/>
        <w:rPr>
          <w:szCs w:val="22"/>
          <w:lang w:val="sv-SE"/>
        </w:rPr>
      </w:pPr>
      <w:r w:rsidRPr="00144A2F">
        <w:rPr>
          <w:szCs w:val="22"/>
          <w:lang w:val="sv-SE"/>
        </w:rPr>
        <w:t xml:space="preserve">Biverkningar </w:t>
      </w:r>
      <w:r w:rsidR="00B16009" w:rsidRPr="00144A2F">
        <w:rPr>
          <w:szCs w:val="22"/>
          <w:lang w:val="sv-SE"/>
        </w:rPr>
        <w:t xml:space="preserve">rapporterade i kliniska prövningar och </w:t>
      </w:r>
      <w:r w:rsidRPr="00144A2F">
        <w:rPr>
          <w:szCs w:val="22"/>
          <w:lang w:val="sv-SE"/>
        </w:rPr>
        <w:t xml:space="preserve">som härrör från erfarenhet efter marknadsföringsgodkännandet av Gilenya via spontana fallrapporter eller litteraturfall </w:t>
      </w:r>
      <w:r w:rsidR="00BF24D4" w:rsidRPr="00144A2F">
        <w:rPr>
          <w:szCs w:val="22"/>
          <w:lang w:val="sv-SE"/>
        </w:rPr>
        <w:t>visas nedan</w:t>
      </w:r>
      <w:r w:rsidRPr="00144A2F">
        <w:rPr>
          <w:szCs w:val="22"/>
          <w:lang w:val="sv-SE"/>
        </w:rPr>
        <w:t>. Frekvenserna definierades med användning av följande konvention: mycket vanliga (</w:t>
      </w:r>
      <w:r w:rsidRPr="00144A2F">
        <w:rPr>
          <w:color w:val="000000"/>
          <w:lang w:val="sv-SE"/>
        </w:rPr>
        <w:t>≥</w:t>
      </w:r>
      <w:r w:rsidRPr="00144A2F">
        <w:rPr>
          <w:szCs w:val="22"/>
          <w:lang w:val="sv-SE"/>
        </w:rPr>
        <w:t>1/10); vanliga (</w:t>
      </w:r>
      <w:r w:rsidRPr="00144A2F">
        <w:rPr>
          <w:color w:val="000000"/>
          <w:lang w:val="sv-SE"/>
        </w:rPr>
        <w:t>≥</w:t>
      </w:r>
      <w:r w:rsidRPr="00144A2F">
        <w:rPr>
          <w:szCs w:val="22"/>
          <w:lang w:val="sv-SE"/>
        </w:rPr>
        <w:t>1/100, &lt;1/10); mindre vanliga (</w:t>
      </w:r>
      <w:r w:rsidRPr="00144A2F">
        <w:rPr>
          <w:color w:val="000000"/>
          <w:lang w:val="sv-SE"/>
        </w:rPr>
        <w:t>≥</w:t>
      </w:r>
      <w:r w:rsidRPr="00144A2F">
        <w:rPr>
          <w:szCs w:val="22"/>
          <w:lang w:val="sv-SE"/>
        </w:rPr>
        <w:t>1/1 000, &lt;1/100); sällsynta (</w:t>
      </w:r>
      <w:r w:rsidRPr="00144A2F">
        <w:rPr>
          <w:color w:val="000000"/>
          <w:lang w:val="sv-SE"/>
        </w:rPr>
        <w:t>≥</w:t>
      </w:r>
      <w:r w:rsidRPr="00144A2F">
        <w:rPr>
          <w:szCs w:val="22"/>
          <w:lang w:val="sv-SE"/>
        </w:rPr>
        <w:t>1/10 000, &lt;1/1 000)</w:t>
      </w:r>
      <w:r w:rsidR="00752A10" w:rsidRPr="00144A2F">
        <w:rPr>
          <w:szCs w:val="22"/>
          <w:lang w:val="sv-SE"/>
        </w:rPr>
        <w:t>;</w:t>
      </w:r>
      <w:r w:rsidRPr="00144A2F">
        <w:rPr>
          <w:szCs w:val="22"/>
          <w:lang w:val="sv-SE"/>
        </w:rPr>
        <w:t xml:space="preserve"> mycket sällsynta (&lt;1/10 000)</w:t>
      </w:r>
      <w:r w:rsidR="00752A10" w:rsidRPr="00144A2F">
        <w:rPr>
          <w:szCs w:val="22"/>
          <w:lang w:val="sv-SE"/>
        </w:rPr>
        <w:t>;</w:t>
      </w:r>
      <w:r w:rsidRPr="00144A2F">
        <w:rPr>
          <w:szCs w:val="22"/>
          <w:lang w:val="sv-SE"/>
        </w:rPr>
        <w:t xml:space="preserve"> ingen känd frekvens (kan inte beräknas från tillgängliga data).</w:t>
      </w:r>
      <w:r w:rsidR="001E5642" w:rsidRPr="00144A2F">
        <w:rPr>
          <w:szCs w:val="22"/>
          <w:lang w:val="sv-SE"/>
        </w:rPr>
        <w:t xml:space="preserve"> Inom varje frekvensgrupp anges biverkningarna i fallande allvarlighetsgrad.</w:t>
      </w:r>
    </w:p>
    <w:p w14:paraId="242B6D48" w14:textId="77777777" w:rsidR="00CF20EE" w:rsidRPr="00144A2F" w:rsidRDefault="00CF20EE" w:rsidP="00CC2E0B">
      <w:pPr>
        <w:keepNext/>
        <w:keepLines/>
        <w:tabs>
          <w:tab w:val="clear" w:pos="567"/>
        </w:tabs>
        <w:spacing w:line="240" w:lineRule="auto"/>
        <w:rPr>
          <w:color w:val="000000"/>
          <w:szCs w:val="22"/>
          <w:lang w:val="sv-SE"/>
        </w:rPr>
      </w:pPr>
    </w:p>
    <w:tbl>
      <w:tblPr>
        <w:tblW w:w="9072" w:type="dxa"/>
        <w:tblInd w:w="108" w:type="dxa"/>
        <w:tblLayout w:type="fixed"/>
        <w:tblLook w:val="0000" w:firstRow="0" w:lastRow="0" w:firstColumn="0" w:lastColumn="0" w:noHBand="0" w:noVBand="0"/>
      </w:tblPr>
      <w:tblGrid>
        <w:gridCol w:w="2522"/>
        <w:gridCol w:w="27"/>
        <w:gridCol w:w="6523"/>
        <w:tblGridChange w:id="1">
          <w:tblGrid>
            <w:gridCol w:w="5"/>
            <w:gridCol w:w="2522"/>
            <w:gridCol w:w="22"/>
            <w:gridCol w:w="5"/>
            <w:gridCol w:w="6518"/>
            <w:gridCol w:w="5"/>
          </w:tblGrid>
        </w:tblGridChange>
      </w:tblGrid>
      <w:tr w:rsidR="00C21694" w:rsidRPr="00144A2F" w14:paraId="10083918"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5911842B"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Infektioner och infestationer</w:t>
            </w:r>
          </w:p>
        </w:tc>
      </w:tr>
      <w:tr w:rsidR="00C21694" w:rsidRPr="00144A2F" w14:paraId="0EF115AC"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6830E89"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0CD155D2"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Influensa</w:t>
            </w:r>
          </w:p>
          <w:p w14:paraId="55D607AB" w14:textId="77777777" w:rsidR="00583E23" w:rsidRPr="00144A2F" w:rsidRDefault="00583E23"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Sinusit</w:t>
            </w:r>
          </w:p>
        </w:tc>
      </w:tr>
      <w:tr w:rsidR="00C21694" w:rsidRPr="001C6D95" w14:paraId="186A7D09"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51D92633"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129B4DA5"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Infektioner med herpesvirus</w:t>
            </w:r>
          </w:p>
          <w:p w14:paraId="6AFE619F"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Bronkit</w:t>
            </w:r>
          </w:p>
          <w:p w14:paraId="3BF3F0D2" w14:textId="77777777" w:rsidR="00C21694" w:rsidRPr="00144A2F" w:rsidRDefault="00C2169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Tinea</w:t>
            </w:r>
            <w:r w:rsidR="00583E23" w:rsidRPr="00144A2F">
              <w:rPr>
                <w:rFonts w:ascii="Times New Roman" w:hAnsi="Times New Roman"/>
                <w:sz w:val="22"/>
                <w:szCs w:val="22"/>
                <w:lang w:val="sv-SE"/>
              </w:rPr>
              <w:t xml:space="preserve"> versicolor</w:t>
            </w:r>
          </w:p>
        </w:tc>
      </w:tr>
      <w:tr w:rsidR="00C21694" w:rsidRPr="00144A2F" w14:paraId="72D94074"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484B8674" w14:textId="77777777" w:rsidR="00C21694" w:rsidRPr="00144A2F" w:rsidRDefault="00C2169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1471F539" w14:textId="77777777" w:rsidR="00C21694" w:rsidRPr="00144A2F" w:rsidRDefault="00C2169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Pneumoni</w:t>
            </w:r>
          </w:p>
        </w:tc>
      </w:tr>
      <w:tr w:rsidR="007265BF" w:rsidRPr="001C6D95" w14:paraId="1071843C"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138A9D8D" w14:textId="77777777" w:rsidR="007265BF" w:rsidRPr="00144A2F" w:rsidRDefault="007265BF"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Ingen känd frekvens:</w:t>
            </w:r>
          </w:p>
        </w:tc>
        <w:tc>
          <w:tcPr>
            <w:tcW w:w="6522" w:type="dxa"/>
            <w:tcBorders>
              <w:top w:val="single" w:sz="4" w:space="0" w:color="auto"/>
              <w:left w:val="single" w:sz="4" w:space="0" w:color="auto"/>
              <w:bottom w:val="single" w:sz="4" w:space="0" w:color="auto"/>
              <w:right w:val="single" w:sz="4" w:space="0" w:color="auto"/>
            </w:tcBorders>
          </w:tcPr>
          <w:p w14:paraId="47CAE3FE" w14:textId="77777777" w:rsidR="009D1F71" w:rsidRPr="00144A2F" w:rsidRDefault="009D1F71"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Progressiv multifokal leukoencefalopati (PML)</w:t>
            </w:r>
            <w:r w:rsidR="00007FDC" w:rsidRPr="00144A2F">
              <w:rPr>
                <w:rFonts w:ascii="Times New Roman" w:hAnsi="Times New Roman"/>
                <w:bCs/>
                <w:sz w:val="22"/>
                <w:szCs w:val="22"/>
                <w:lang w:val="sv-SE"/>
              </w:rPr>
              <w:t>**</w:t>
            </w:r>
          </w:p>
          <w:p w14:paraId="4D9962D6" w14:textId="77777777" w:rsidR="007265BF" w:rsidRPr="00144A2F" w:rsidRDefault="007265BF"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Kryptokockinfektioner</w:t>
            </w:r>
            <w:r w:rsidR="00007FDC" w:rsidRPr="00144A2F">
              <w:rPr>
                <w:rFonts w:ascii="Times New Roman" w:hAnsi="Times New Roman"/>
                <w:bCs/>
                <w:sz w:val="22"/>
                <w:szCs w:val="22"/>
                <w:lang w:val="sv-SE"/>
              </w:rPr>
              <w:t>**</w:t>
            </w:r>
          </w:p>
        </w:tc>
      </w:tr>
      <w:tr w:rsidR="005823DE" w:rsidRPr="001C6D95" w14:paraId="60CCFDD4" w14:textId="77777777" w:rsidTr="00032100">
        <w:tblPrEx>
          <w:tblLook w:val="04A0" w:firstRow="1" w:lastRow="0" w:firstColumn="1" w:lastColumn="0" w:noHBand="0" w:noVBand="1"/>
        </w:tblPrEx>
        <w:trPr>
          <w:cantSplit/>
        </w:trPr>
        <w:tc>
          <w:tcPr>
            <w:tcW w:w="9072" w:type="dxa"/>
            <w:gridSpan w:val="3"/>
            <w:tcBorders>
              <w:top w:val="single" w:sz="4" w:space="0" w:color="auto"/>
              <w:left w:val="single" w:sz="4" w:space="0" w:color="auto"/>
              <w:bottom w:val="single" w:sz="4" w:space="0" w:color="auto"/>
              <w:right w:val="single" w:sz="4" w:space="0" w:color="auto"/>
            </w:tcBorders>
            <w:hideMark/>
          </w:tcPr>
          <w:p w14:paraId="6DEAB920" w14:textId="06A5E698" w:rsidR="005823DE" w:rsidRPr="00144A2F" w:rsidRDefault="005823DE" w:rsidP="00CC2E0B">
            <w:pPr>
              <w:pStyle w:val="Table"/>
              <w:keepNext/>
              <w:keepLines w:val="0"/>
              <w:tabs>
                <w:tab w:val="clear" w:pos="284"/>
                <w:tab w:val="left" w:pos="720"/>
              </w:tabs>
              <w:spacing w:before="0" w:after="0"/>
              <w:rPr>
                <w:rFonts w:ascii="Times New Roman" w:hAnsi="Times New Roman"/>
                <w:b/>
                <w:bCs/>
                <w:sz w:val="22"/>
                <w:szCs w:val="22"/>
                <w:lang w:val="sv-SE"/>
              </w:rPr>
            </w:pPr>
            <w:r w:rsidRPr="00144A2F">
              <w:rPr>
                <w:rFonts w:ascii="Times New Roman" w:hAnsi="Times New Roman"/>
                <w:b/>
                <w:bCs/>
                <w:sz w:val="22"/>
                <w:szCs w:val="22"/>
                <w:lang w:val="sv-SE"/>
              </w:rPr>
              <w:t xml:space="preserve">Neoplasier; benigna, maligna och ospecificerade </w:t>
            </w:r>
            <w:r w:rsidR="007F2F14" w:rsidRPr="00144A2F">
              <w:rPr>
                <w:rFonts w:ascii="Times New Roman" w:hAnsi="Times New Roman"/>
                <w:b/>
                <w:bCs/>
                <w:sz w:val="22"/>
                <w:szCs w:val="22"/>
                <w:lang w:val="sv-SE"/>
              </w:rPr>
              <w:t xml:space="preserve">tumörer </w:t>
            </w:r>
            <w:r w:rsidRPr="00144A2F">
              <w:rPr>
                <w:rFonts w:ascii="Times New Roman" w:hAnsi="Times New Roman"/>
                <w:b/>
                <w:bCs/>
                <w:sz w:val="22"/>
                <w:szCs w:val="22"/>
                <w:lang w:val="sv-SE"/>
              </w:rPr>
              <w:t>(</w:t>
            </w:r>
            <w:r w:rsidR="007F2F14" w:rsidRPr="00144A2F">
              <w:rPr>
                <w:rFonts w:ascii="Times New Roman" w:hAnsi="Times New Roman"/>
                <w:b/>
                <w:bCs/>
                <w:sz w:val="22"/>
                <w:szCs w:val="22"/>
                <w:lang w:val="sv-SE"/>
              </w:rPr>
              <w:t xml:space="preserve">inkl. </w:t>
            </w:r>
            <w:r w:rsidRPr="00144A2F">
              <w:rPr>
                <w:rFonts w:ascii="Times New Roman" w:hAnsi="Times New Roman"/>
                <w:b/>
                <w:bCs/>
                <w:sz w:val="22"/>
                <w:szCs w:val="22"/>
                <w:lang w:val="sv-SE"/>
              </w:rPr>
              <w:t>cystor och polyper)</w:t>
            </w:r>
          </w:p>
        </w:tc>
      </w:tr>
      <w:tr w:rsidR="005823DE" w:rsidRPr="00144A2F" w14:paraId="6BE9C185" w14:textId="77777777" w:rsidTr="00032100">
        <w:tblPrEx>
          <w:tblLook w:val="04A0" w:firstRow="1" w:lastRow="0" w:firstColumn="1" w:lastColumn="0" w:noHBand="0" w:noVBand="1"/>
        </w:tblPrEx>
        <w:trPr>
          <w:cantSplit/>
        </w:trPr>
        <w:tc>
          <w:tcPr>
            <w:tcW w:w="2550" w:type="dxa"/>
            <w:gridSpan w:val="2"/>
            <w:tcBorders>
              <w:top w:val="single" w:sz="4" w:space="0" w:color="auto"/>
              <w:left w:val="single" w:sz="4" w:space="0" w:color="auto"/>
              <w:bottom w:val="single" w:sz="4" w:space="0" w:color="auto"/>
              <w:right w:val="single" w:sz="4" w:space="0" w:color="auto"/>
            </w:tcBorders>
            <w:hideMark/>
          </w:tcPr>
          <w:p w14:paraId="33329BF0" w14:textId="77777777" w:rsidR="005823DE" w:rsidRPr="00144A2F" w:rsidRDefault="005823DE" w:rsidP="00CC2E0B">
            <w:pPr>
              <w:pStyle w:val="Table"/>
              <w:keepNext/>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sz w:val="22"/>
                <w:szCs w:val="22"/>
                <w:lang w:val="sv-SE"/>
              </w:rPr>
              <w:t>Vanliga</w:t>
            </w:r>
            <w:r w:rsidRPr="00144A2F">
              <w:rPr>
                <w:rFonts w:ascii="Times New Roman" w:hAnsi="Times New Roman"/>
                <w:bCs/>
                <w:sz w:val="22"/>
                <w:szCs w:val="22"/>
                <w:lang w:val="sv-SE"/>
              </w:rPr>
              <w:t>:</w:t>
            </w:r>
          </w:p>
        </w:tc>
        <w:tc>
          <w:tcPr>
            <w:tcW w:w="6522" w:type="dxa"/>
            <w:tcBorders>
              <w:top w:val="single" w:sz="4" w:space="0" w:color="auto"/>
              <w:left w:val="single" w:sz="4" w:space="0" w:color="auto"/>
              <w:bottom w:val="single" w:sz="4" w:space="0" w:color="auto"/>
              <w:right w:val="single" w:sz="4" w:space="0" w:color="auto"/>
            </w:tcBorders>
            <w:hideMark/>
          </w:tcPr>
          <w:p w14:paraId="37950B92" w14:textId="77777777" w:rsidR="005823DE" w:rsidRPr="00144A2F" w:rsidRDefault="005823DE" w:rsidP="00CC2E0B">
            <w:pPr>
              <w:pStyle w:val="Table"/>
              <w:keepNext/>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bCs/>
                <w:sz w:val="22"/>
                <w:szCs w:val="22"/>
                <w:lang w:val="sv-SE"/>
              </w:rPr>
              <w:t>Basalcellscancer</w:t>
            </w:r>
          </w:p>
        </w:tc>
      </w:tr>
      <w:tr w:rsidR="00007FDC" w:rsidRPr="00144A2F" w14:paraId="1BD099AF"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1B1F139" w14:textId="77777777" w:rsidR="00007FDC" w:rsidRPr="00144A2F" w:rsidRDefault="00007FDC" w:rsidP="00CC2E0B">
            <w:pPr>
              <w:pStyle w:val="Table"/>
              <w:keepNext/>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02DEAD97" w14:textId="77777777" w:rsidR="00007FDC" w:rsidRDefault="00007FDC" w:rsidP="00CC2E0B">
            <w:pPr>
              <w:pStyle w:val="Table"/>
              <w:keepNext/>
              <w:keepLines w:val="0"/>
              <w:tabs>
                <w:tab w:val="clear" w:pos="284"/>
              </w:tabs>
              <w:spacing w:before="0" w:after="0"/>
              <w:rPr>
                <w:ins w:id="2" w:author="Author"/>
                <w:rFonts w:ascii="Times New Roman" w:hAnsi="Times New Roman"/>
                <w:bCs/>
                <w:sz w:val="22"/>
                <w:szCs w:val="22"/>
                <w:lang w:val="sv-SE"/>
              </w:rPr>
            </w:pPr>
            <w:r w:rsidRPr="00144A2F">
              <w:rPr>
                <w:rFonts w:ascii="Times New Roman" w:hAnsi="Times New Roman"/>
                <w:bCs/>
                <w:sz w:val="22"/>
                <w:szCs w:val="22"/>
                <w:lang w:val="sv-SE"/>
              </w:rPr>
              <w:t>Malignt melanom****</w:t>
            </w:r>
          </w:p>
          <w:p w14:paraId="227FCC62" w14:textId="0AF7D8C6" w:rsidR="00E10872" w:rsidRPr="00144A2F" w:rsidRDefault="00E10872" w:rsidP="00CC2E0B">
            <w:pPr>
              <w:pStyle w:val="Table"/>
              <w:keepNext/>
              <w:keepLines w:val="0"/>
              <w:tabs>
                <w:tab w:val="clear" w:pos="284"/>
              </w:tabs>
              <w:spacing w:before="0" w:after="0"/>
              <w:rPr>
                <w:rFonts w:ascii="Times New Roman" w:hAnsi="Times New Roman"/>
                <w:bCs/>
                <w:sz w:val="22"/>
                <w:szCs w:val="22"/>
                <w:lang w:val="sv-SE"/>
              </w:rPr>
            </w:pPr>
            <w:ins w:id="3" w:author="Author">
              <w:r w:rsidRPr="00144A2F">
                <w:rPr>
                  <w:rFonts w:ascii="Times New Roman" w:hAnsi="Times New Roman"/>
                  <w:bCs/>
                  <w:sz w:val="22"/>
                  <w:szCs w:val="22"/>
                  <w:lang w:val="sv-SE"/>
                </w:rPr>
                <w:t>Skivepitelcancer****</w:t>
              </w:r>
              <w:r>
                <w:rPr>
                  <w:rFonts w:ascii="Times New Roman" w:hAnsi="Times New Roman"/>
                  <w:bCs/>
                  <w:sz w:val="22"/>
                  <w:szCs w:val="22"/>
                  <w:lang w:val="sv-SE"/>
                </w:rPr>
                <w:t>*</w:t>
              </w:r>
            </w:ins>
          </w:p>
        </w:tc>
      </w:tr>
      <w:tr w:rsidR="00B940AE" w:rsidRPr="00144A2F" w14:paraId="2ABBF045" w14:textId="77777777" w:rsidTr="00E25789">
        <w:tblPrEx>
          <w:tblW w:w="9072" w:type="dxa"/>
          <w:tblInd w:w="108" w:type="dxa"/>
          <w:tblLayout w:type="fixed"/>
          <w:tblLook w:val="0000" w:firstRow="0" w:lastRow="0" w:firstColumn="0" w:lastColumn="0" w:noHBand="0" w:noVBand="0"/>
          <w:tblPrExChange w:id="4" w:author="Author">
            <w:tblPrEx>
              <w:tblW w:w="9072" w:type="dxa"/>
              <w:tblInd w:w="108" w:type="dxa"/>
              <w:tblLayout w:type="fixed"/>
              <w:tblLook w:val="0000" w:firstRow="0" w:lastRow="0" w:firstColumn="0" w:lastColumn="0" w:noHBand="0" w:noVBand="0"/>
            </w:tblPrEx>
          </w:tblPrExChange>
        </w:tblPrEx>
        <w:trPr>
          <w:cantSplit/>
          <w:trPrChange w:id="5" w:author="Author">
            <w:trPr>
              <w:gridAfter w:val="0"/>
              <w:cantSplit/>
              <w:trHeight w:val="528"/>
            </w:trPr>
          </w:trPrChange>
        </w:trPr>
        <w:tc>
          <w:tcPr>
            <w:tcW w:w="2550" w:type="dxa"/>
            <w:gridSpan w:val="2"/>
            <w:tcBorders>
              <w:top w:val="single" w:sz="4" w:space="0" w:color="auto"/>
              <w:left w:val="single" w:sz="4" w:space="0" w:color="auto"/>
              <w:right w:val="single" w:sz="4" w:space="0" w:color="auto"/>
            </w:tcBorders>
            <w:hideMark/>
            <w:tcPrChange w:id="6" w:author="Author">
              <w:tcPr>
                <w:tcW w:w="2550" w:type="dxa"/>
                <w:gridSpan w:val="3"/>
                <w:tcBorders>
                  <w:top w:val="single" w:sz="4" w:space="0" w:color="auto"/>
                  <w:left w:val="single" w:sz="4" w:space="0" w:color="auto"/>
                  <w:right w:val="single" w:sz="4" w:space="0" w:color="auto"/>
                </w:tcBorders>
                <w:hideMark/>
              </w:tcPr>
            </w:tcPrChange>
          </w:tcPr>
          <w:p w14:paraId="2CA47D08" w14:textId="77777777" w:rsidR="00B940AE" w:rsidRPr="00144A2F" w:rsidRDefault="00B940AE" w:rsidP="00CC2E0B">
            <w:pPr>
              <w:pStyle w:val="Table"/>
              <w:keepNext/>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sz w:val="22"/>
                <w:szCs w:val="22"/>
                <w:lang w:val="sv-SE"/>
              </w:rPr>
              <w:t>Sällsynta</w:t>
            </w:r>
            <w:r w:rsidRPr="00144A2F">
              <w:rPr>
                <w:rFonts w:ascii="Times New Roman" w:hAnsi="Times New Roman"/>
                <w:bCs/>
                <w:sz w:val="22"/>
                <w:szCs w:val="22"/>
                <w:lang w:val="sv-SE"/>
              </w:rPr>
              <w:t>:</w:t>
            </w:r>
          </w:p>
        </w:tc>
        <w:tc>
          <w:tcPr>
            <w:tcW w:w="6522" w:type="dxa"/>
            <w:tcBorders>
              <w:top w:val="single" w:sz="4" w:space="0" w:color="auto"/>
              <w:left w:val="single" w:sz="4" w:space="0" w:color="auto"/>
              <w:right w:val="single" w:sz="4" w:space="0" w:color="auto"/>
            </w:tcBorders>
            <w:hideMark/>
            <w:tcPrChange w:id="7" w:author="Author">
              <w:tcPr>
                <w:tcW w:w="6522" w:type="dxa"/>
                <w:gridSpan w:val="2"/>
                <w:tcBorders>
                  <w:top w:val="single" w:sz="4" w:space="0" w:color="auto"/>
                  <w:left w:val="single" w:sz="4" w:space="0" w:color="auto"/>
                  <w:right w:val="single" w:sz="4" w:space="0" w:color="auto"/>
                </w:tcBorders>
                <w:hideMark/>
              </w:tcPr>
            </w:tcPrChange>
          </w:tcPr>
          <w:p w14:paraId="3D5D670F" w14:textId="32C883B6" w:rsidR="00B940AE" w:rsidRPr="00144A2F" w:rsidDel="00E10872" w:rsidRDefault="00B940AE" w:rsidP="00E10872">
            <w:pPr>
              <w:pStyle w:val="Table"/>
              <w:keepNext/>
              <w:keepLines w:val="0"/>
              <w:tabs>
                <w:tab w:val="clear" w:pos="284"/>
                <w:tab w:val="left" w:pos="720"/>
              </w:tabs>
              <w:spacing w:before="0" w:after="0"/>
              <w:rPr>
                <w:del w:id="8" w:author="Author"/>
                <w:rFonts w:ascii="Times New Roman" w:hAnsi="Times New Roman"/>
                <w:bCs/>
                <w:sz w:val="22"/>
                <w:szCs w:val="22"/>
                <w:lang w:val="sv-SE"/>
              </w:rPr>
            </w:pPr>
            <w:r w:rsidRPr="00144A2F">
              <w:rPr>
                <w:rFonts w:ascii="Times New Roman" w:hAnsi="Times New Roman"/>
                <w:bCs/>
                <w:sz w:val="22"/>
                <w:szCs w:val="22"/>
                <w:lang w:val="sv-SE"/>
              </w:rPr>
              <w:t>Lymfom***</w:t>
            </w:r>
          </w:p>
          <w:p w14:paraId="43478B68" w14:textId="3DCAAA65" w:rsidR="00B940AE" w:rsidRPr="00144A2F" w:rsidRDefault="00B940AE" w:rsidP="00CC2E0B">
            <w:pPr>
              <w:pStyle w:val="Table"/>
              <w:keepNext/>
              <w:keepLines w:val="0"/>
              <w:tabs>
                <w:tab w:val="left" w:pos="720"/>
              </w:tabs>
              <w:spacing w:before="0" w:after="0"/>
              <w:rPr>
                <w:rFonts w:ascii="Times New Roman" w:hAnsi="Times New Roman"/>
                <w:bCs/>
                <w:sz w:val="22"/>
                <w:szCs w:val="22"/>
                <w:lang w:val="sv-SE"/>
              </w:rPr>
            </w:pPr>
            <w:del w:id="9" w:author="Author">
              <w:r w:rsidRPr="00144A2F" w:rsidDel="00E10872">
                <w:rPr>
                  <w:rFonts w:ascii="Times New Roman" w:hAnsi="Times New Roman"/>
                  <w:bCs/>
                  <w:sz w:val="22"/>
                  <w:szCs w:val="22"/>
                  <w:lang w:val="sv-SE"/>
                </w:rPr>
                <w:delText>Skivepitelcancer****</w:delText>
              </w:r>
            </w:del>
          </w:p>
        </w:tc>
      </w:tr>
      <w:tr w:rsidR="00E84E24" w:rsidRPr="00144A2F" w14:paraId="67E1012A" w14:textId="77777777" w:rsidTr="00032100">
        <w:tblPrEx>
          <w:tblLook w:val="04A0" w:firstRow="1" w:lastRow="0" w:firstColumn="1" w:lastColumn="0" w:noHBand="0" w:noVBand="1"/>
        </w:tblPrEx>
        <w:trPr>
          <w:cantSplit/>
        </w:trPr>
        <w:tc>
          <w:tcPr>
            <w:tcW w:w="2550" w:type="dxa"/>
            <w:gridSpan w:val="2"/>
            <w:tcBorders>
              <w:top w:val="single" w:sz="4" w:space="0" w:color="auto"/>
              <w:left w:val="single" w:sz="4" w:space="0" w:color="auto"/>
              <w:bottom w:val="single" w:sz="4" w:space="0" w:color="auto"/>
              <w:right w:val="single" w:sz="4" w:space="0" w:color="auto"/>
            </w:tcBorders>
          </w:tcPr>
          <w:p w14:paraId="06FD5898" w14:textId="77777777" w:rsidR="00E84E24" w:rsidRPr="00144A2F" w:rsidRDefault="00007FDC" w:rsidP="00CC2E0B">
            <w:pPr>
              <w:pStyle w:val="Table"/>
              <w:keepNext/>
              <w:keepLines w:val="0"/>
              <w:tabs>
                <w:tab w:val="clear" w:pos="284"/>
                <w:tab w:val="left" w:pos="720"/>
              </w:tabs>
              <w:spacing w:before="0" w:after="0"/>
              <w:rPr>
                <w:rFonts w:ascii="Times New Roman" w:hAnsi="Times New Roman"/>
                <w:sz w:val="22"/>
                <w:szCs w:val="22"/>
                <w:lang w:val="sv-SE"/>
              </w:rPr>
            </w:pPr>
            <w:r w:rsidRPr="00144A2F">
              <w:rPr>
                <w:rFonts w:ascii="Times New Roman" w:hAnsi="Times New Roman"/>
                <w:bCs/>
                <w:sz w:val="22"/>
                <w:szCs w:val="22"/>
                <w:lang w:val="sv-SE"/>
              </w:rPr>
              <w:t>Mycket sällsynta:</w:t>
            </w:r>
          </w:p>
        </w:tc>
        <w:tc>
          <w:tcPr>
            <w:tcW w:w="6522" w:type="dxa"/>
            <w:tcBorders>
              <w:top w:val="single" w:sz="4" w:space="0" w:color="auto"/>
              <w:left w:val="single" w:sz="4" w:space="0" w:color="auto"/>
              <w:bottom w:val="single" w:sz="4" w:space="0" w:color="auto"/>
              <w:right w:val="single" w:sz="4" w:space="0" w:color="auto"/>
            </w:tcBorders>
          </w:tcPr>
          <w:p w14:paraId="403C644F" w14:textId="77777777" w:rsidR="00E84E24" w:rsidRPr="00144A2F" w:rsidRDefault="00E84E24" w:rsidP="00CC2E0B">
            <w:pPr>
              <w:pStyle w:val="Table"/>
              <w:keepNext/>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bCs/>
                <w:sz w:val="22"/>
                <w:szCs w:val="22"/>
                <w:lang w:val="sv-SE"/>
              </w:rPr>
              <w:t>Kaposis sarkom</w:t>
            </w:r>
            <w:r w:rsidR="00007FDC" w:rsidRPr="00144A2F">
              <w:rPr>
                <w:rFonts w:ascii="Times New Roman" w:hAnsi="Times New Roman"/>
                <w:bCs/>
                <w:sz w:val="22"/>
                <w:szCs w:val="22"/>
                <w:lang w:val="sv-SE"/>
              </w:rPr>
              <w:t>****</w:t>
            </w:r>
          </w:p>
        </w:tc>
      </w:tr>
      <w:tr w:rsidR="00007FDC" w:rsidRPr="00144A2F" w14:paraId="4A72092C" w14:textId="77777777" w:rsidTr="00032100">
        <w:tblPrEx>
          <w:tblLook w:val="04A0" w:firstRow="1" w:lastRow="0" w:firstColumn="1" w:lastColumn="0" w:noHBand="0" w:noVBand="1"/>
        </w:tblPrEx>
        <w:trPr>
          <w:cantSplit/>
        </w:trPr>
        <w:tc>
          <w:tcPr>
            <w:tcW w:w="2550" w:type="dxa"/>
            <w:gridSpan w:val="2"/>
            <w:tcBorders>
              <w:top w:val="single" w:sz="4" w:space="0" w:color="auto"/>
              <w:left w:val="single" w:sz="4" w:space="0" w:color="auto"/>
              <w:bottom w:val="single" w:sz="4" w:space="0" w:color="auto"/>
              <w:right w:val="single" w:sz="4" w:space="0" w:color="auto"/>
            </w:tcBorders>
          </w:tcPr>
          <w:p w14:paraId="3DF699A0" w14:textId="77777777" w:rsidR="00007FDC" w:rsidRPr="00144A2F" w:rsidRDefault="00007FDC" w:rsidP="00CC2E0B">
            <w:pPr>
              <w:pStyle w:val="Table"/>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bCs/>
                <w:sz w:val="22"/>
                <w:szCs w:val="22"/>
                <w:lang w:val="sv-SE"/>
              </w:rPr>
              <w:t>Ingen känd frekvens:</w:t>
            </w:r>
          </w:p>
        </w:tc>
        <w:tc>
          <w:tcPr>
            <w:tcW w:w="6522" w:type="dxa"/>
            <w:tcBorders>
              <w:top w:val="single" w:sz="4" w:space="0" w:color="auto"/>
              <w:left w:val="single" w:sz="4" w:space="0" w:color="auto"/>
              <w:bottom w:val="single" w:sz="4" w:space="0" w:color="auto"/>
              <w:right w:val="single" w:sz="4" w:space="0" w:color="auto"/>
            </w:tcBorders>
          </w:tcPr>
          <w:p w14:paraId="38706225" w14:textId="77777777" w:rsidR="00007FDC" w:rsidRPr="00144A2F" w:rsidRDefault="00007FDC" w:rsidP="00CC2E0B">
            <w:pPr>
              <w:pStyle w:val="Table"/>
              <w:keepLines w:val="0"/>
              <w:tabs>
                <w:tab w:val="clear" w:pos="284"/>
                <w:tab w:val="left" w:pos="720"/>
              </w:tabs>
              <w:spacing w:before="0" w:after="0"/>
              <w:rPr>
                <w:rFonts w:ascii="Times New Roman" w:hAnsi="Times New Roman"/>
                <w:bCs/>
                <w:sz w:val="22"/>
                <w:szCs w:val="22"/>
                <w:lang w:val="sv-SE"/>
              </w:rPr>
            </w:pPr>
            <w:r w:rsidRPr="00144A2F">
              <w:rPr>
                <w:rFonts w:ascii="Times New Roman" w:hAnsi="Times New Roman"/>
                <w:bCs/>
                <w:sz w:val="22"/>
                <w:szCs w:val="22"/>
                <w:lang w:val="sv-SE"/>
              </w:rPr>
              <w:t>Merkelcellskarcinom***</w:t>
            </w:r>
          </w:p>
        </w:tc>
      </w:tr>
      <w:tr w:rsidR="00E84E24" w:rsidRPr="00144A2F" w14:paraId="2DD4BDF9"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13D6ADC3"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Blodet och lymfsystemet</w:t>
            </w:r>
          </w:p>
        </w:tc>
      </w:tr>
      <w:tr w:rsidR="00E84E24" w:rsidRPr="00144A2F" w14:paraId="077A8AD2"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5588D2C5"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7D0ABD2F"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Lymfopeni</w:t>
            </w:r>
          </w:p>
          <w:p w14:paraId="2008AA50"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Leukopeni</w:t>
            </w:r>
          </w:p>
        </w:tc>
      </w:tr>
      <w:tr w:rsidR="00E84E24" w:rsidRPr="00144A2F" w14:paraId="3160C9FF"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32C3FE8"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539C61CD"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Trombocytopeni</w:t>
            </w:r>
          </w:p>
        </w:tc>
      </w:tr>
      <w:tr w:rsidR="00E84E24" w:rsidRPr="001C6D95" w14:paraId="623E8633"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693201EB"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bCs/>
                <w:sz w:val="22"/>
                <w:szCs w:val="22"/>
                <w:lang w:val="sv-SE"/>
              </w:rPr>
              <w:t>Ingen känd frekvens:</w:t>
            </w:r>
          </w:p>
        </w:tc>
        <w:tc>
          <w:tcPr>
            <w:tcW w:w="6522" w:type="dxa"/>
            <w:tcBorders>
              <w:top w:val="single" w:sz="4" w:space="0" w:color="auto"/>
              <w:left w:val="single" w:sz="4" w:space="0" w:color="auto"/>
              <w:bottom w:val="single" w:sz="4" w:space="0" w:color="auto"/>
              <w:right w:val="single" w:sz="4" w:space="0" w:color="auto"/>
            </w:tcBorders>
          </w:tcPr>
          <w:p w14:paraId="785A2F7D" w14:textId="7F4F2557" w:rsidR="00213176" w:rsidRPr="00144A2F" w:rsidRDefault="00213176"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Autoimmun hemolytisk anemi***</w:t>
            </w:r>
          </w:p>
          <w:p w14:paraId="3E807CBF" w14:textId="47ED5EC9"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Perifert ödem</w:t>
            </w:r>
            <w:r w:rsidR="00007FDC" w:rsidRPr="00144A2F">
              <w:rPr>
                <w:rFonts w:ascii="Times New Roman" w:hAnsi="Times New Roman"/>
                <w:sz w:val="22"/>
                <w:szCs w:val="22"/>
                <w:lang w:val="sv-SE"/>
              </w:rPr>
              <w:t>***</w:t>
            </w:r>
          </w:p>
        </w:tc>
      </w:tr>
      <w:tr w:rsidR="00E84E24" w:rsidRPr="00144A2F" w14:paraId="432059FE"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13AF3210" w14:textId="77777777" w:rsidR="00E84E24" w:rsidRPr="00144A2F" w:rsidRDefault="00E84E24" w:rsidP="00CC2E0B">
            <w:pPr>
              <w:pStyle w:val="Table"/>
              <w:keepNext/>
              <w:keepLines w:val="0"/>
              <w:tabs>
                <w:tab w:val="clear" w:pos="284"/>
              </w:tabs>
              <w:spacing w:before="0" w:after="0"/>
              <w:rPr>
                <w:rFonts w:ascii="Times New Roman" w:hAnsi="Times New Roman"/>
                <w:bCs/>
                <w:sz w:val="22"/>
                <w:szCs w:val="22"/>
                <w:lang w:val="sv-SE"/>
              </w:rPr>
            </w:pPr>
            <w:r w:rsidRPr="00144A2F">
              <w:rPr>
                <w:rFonts w:ascii="Times New Roman" w:hAnsi="Times New Roman"/>
                <w:b/>
                <w:sz w:val="22"/>
                <w:szCs w:val="22"/>
                <w:lang w:val="sv-SE"/>
              </w:rPr>
              <w:t>Immunsystemet</w:t>
            </w:r>
          </w:p>
        </w:tc>
      </w:tr>
      <w:tr w:rsidR="00E84E24" w:rsidRPr="004658BD" w14:paraId="2FB1497C" w14:textId="77777777" w:rsidTr="00032100">
        <w:trPr>
          <w:cantSplit/>
        </w:trPr>
        <w:tc>
          <w:tcPr>
            <w:tcW w:w="2521" w:type="dxa"/>
            <w:tcBorders>
              <w:top w:val="single" w:sz="4" w:space="0" w:color="auto"/>
              <w:left w:val="single" w:sz="4" w:space="0" w:color="auto"/>
              <w:bottom w:val="single" w:sz="4" w:space="0" w:color="auto"/>
              <w:right w:val="single" w:sz="4" w:space="0" w:color="auto"/>
            </w:tcBorders>
          </w:tcPr>
          <w:p w14:paraId="4B29385E" w14:textId="77777777" w:rsidR="00E84E24" w:rsidRPr="00144A2F" w:rsidRDefault="00E84E24"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Ingen känd frekvens:</w:t>
            </w:r>
          </w:p>
        </w:tc>
        <w:tc>
          <w:tcPr>
            <w:tcW w:w="6551" w:type="dxa"/>
            <w:gridSpan w:val="2"/>
            <w:tcBorders>
              <w:top w:val="single" w:sz="4" w:space="0" w:color="auto"/>
              <w:left w:val="single" w:sz="4" w:space="0" w:color="auto"/>
              <w:bottom w:val="single" w:sz="4" w:space="0" w:color="auto"/>
              <w:right w:val="single" w:sz="4" w:space="0" w:color="auto"/>
            </w:tcBorders>
          </w:tcPr>
          <w:p w14:paraId="76F4D0C2" w14:textId="77777777" w:rsidR="00E84E24" w:rsidRDefault="00E84E24"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Överkänslighetsreaktioner, inklusive utslag, urtikaria och angioödem vid behandlingsstart</w:t>
            </w:r>
            <w:r w:rsidR="00007FDC" w:rsidRPr="00144A2F">
              <w:rPr>
                <w:rFonts w:ascii="Times New Roman" w:hAnsi="Times New Roman"/>
                <w:bCs/>
                <w:sz w:val="22"/>
                <w:szCs w:val="22"/>
                <w:lang w:val="sv-SE"/>
              </w:rPr>
              <w:t>***</w:t>
            </w:r>
          </w:p>
          <w:p w14:paraId="076458DA" w14:textId="0C14BF21" w:rsidR="00596253" w:rsidRPr="00144A2F" w:rsidRDefault="00596253" w:rsidP="00CC2E0B">
            <w:pPr>
              <w:pStyle w:val="Table"/>
              <w:keepLines w:val="0"/>
              <w:tabs>
                <w:tab w:val="clear" w:pos="284"/>
              </w:tabs>
              <w:spacing w:before="0" w:after="0"/>
              <w:rPr>
                <w:rFonts w:ascii="Times New Roman" w:hAnsi="Times New Roman"/>
                <w:bCs/>
                <w:sz w:val="22"/>
                <w:szCs w:val="22"/>
                <w:lang w:val="sv-SE"/>
              </w:rPr>
            </w:pPr>
            <w:r w:rsidRPr="00596253">
              <w:rPr>
                <w:rFonts w:ascii="Times New Roman" w:hAnsi="Times New Roman"/>
                <w:bCs/>
                <w:sz w:val="22"/>
                <w:szCs w:val="22"/>
                <w:lang w:val="sv-SE"/>
              </w:rPr>
              <w:t>Immunrekonstitutionssyndrom (IRIS)</w:t>
            </w:r>
            <w:r>
              <w:rPr>
                <w:rFonts w:ascii="Times New Roman" w:hAnsi="Times New Roman"/>
                <w:bCs/>
                <w:sz w:val="22"/>
                <w:szCs w:val="22"/>
                <w:lang w:val="sv-SE"/>
              </w:rPr>
              <w:t>**</w:t>
            </w:r>
          </w:p>
        </w:tc>
      </w:tr>
      <w:tr w:rsidR="00E84E24" w:rsidRPr="00144A2F" w14:paraId="6AF9C929"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3F5CECEB" w14:textId="258C1AAE" w:rsidR="00E84E24" w:rsidRPr="00144A2F" w:rsidRDefault="007F2F1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Psykiatriska tillstånd</w:t>
            </w:r>
          </w:p>
        </w:tc>
      </w:tr>
      <w:tr w:rsidR="00E84E24" w:rsidRPr="00144A2F" w14:paraId="0EC982B5"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BA72947"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26E7342E"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Depression</w:t>
            </w:r>
          </w:p>
        </w:tc>
      </w:tr>
      <w:tr w:rsidR="00E84E24" w:rsidRPr="00144A2F" w14:paraId="43A16A2E"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63A823DB"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44747B0D"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Sänkt stämningsläge</w:t>
            </w:r>
          </w:p>
        </w:tc>
      </w:tr>
      <w:tr w:rsidR="00E84E24" w:rsidRPr="00144A2F" w14:paraId="3877EA4E"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227332FD"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Centrala och perifera nervsystemet</w:t>
            </w:r>
          </w:p>
        </w:tc>
      </w:tr>
      <w:tr w:rsidR="00E84E24" w:rsidRPr="00144A2F" w14:paraId="7FCC7718"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6B64765E"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081DF1A8"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Huvudvärk</w:t>
            </w:r>
          </w:p>
        </w:tc>
      </w:tr>
      <w:tr w:rsidR="00E84E24" w:rsidRPr="00144A2F" w14:paraId="048186FF"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6201D558"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7B627418"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Yrsel</w:t>
            </w:r>
          </w:p>
          <w:p w14:paraId="0B0CC8D7" w14:textId="77777777" w:rsidR="00E84E24" w:rsidRPr="00144A2F" w:rsidRDefault="00E84E24" w:rsidP="00CC2E0B">
            <w:pPr>
              <w:pStyle w:val="Table"/>
              <w:keepNext/>
              <w:keepLines w:val="0"/>
              <w:tabs>
                <w:tab w:val="clear" w:pos="284"/>
              </w:tabs>
              <w:spacing w:before="0" w:after="0"/>
              <w:rPr>
                <w:szCs w:val="22"/>
                <w:lang w:val="sv-SE"/>
              </w:rPr>
            </w:pPr>
            <w:r w:rsidRPr="00144A2F">
              <w:rPr>
                <w:rFonts w:ascii="Times New Roman" w:hAnsi="Times New Roman"/>
                <w:sz w:val="22"/>
                <w:szCs w:val="22"/>
                <w:lang w:val="sv-SE"/>
              </w:rPr>
              <w:t>Migrän</w:t>
            </w:r>
          </w:p>
        </w:tc>
      </w:tr>
      <w:tr w:rsidR="004C5B90" w:rsidRPr="00144A2F" w14:paraId="1DBBE386"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7824A286" w14:textId="77777777" w:rsidR="004C5B90" w:rsidRPr="00144A2F" w:rsidRDefault="004C5B90"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307BF03B" w14:textId="77777777" w:rsidR="004C5B90" w:rsidRPr="00144A2F" w:rsidRDefault="004C5B90"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Kramper</w:t>
            </w:r>
          </w:p>
        </w:tc>
      </w:tr>
      <w:tr w:rsidR="00E84E24" w:rsidRPr="00144A2F" w14:paraId="0A7AB80E"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4C144839"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Sällsynta:</w:t>
            </w:r>
          </w:p>
        </w:tc>
        <w:tc>
          <w:tcPr>
            <w:tcW w:w="6522" w:type="dxa"/>
            <w:tcBorders>
              <w:top w:val="single" w:sz="4" w:space="0" w:color="auto"/>
              <w:left w:val="single" w:sz="4" w:space="0" w:color="auto"/>
              <w:bottom w:val="single" w:sz="4" w:space="0" w:color="auto"/>
              <w:right w:val="single" w:sz="4" w:space="0" w:color="auto"/>
            </w:tcBorders>
          </w:tcPr>
          <w:p w14:paraId="4123838E"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Posteriort reversibelt encefalopatisyndrom (PRES)</w:t>
            </w:r>
            <w:r w:rsidR="00007FDC" w:rsidRPr="00144A2F">
              <w:rPr>
                <w:rFonts w:ascii="Times New Roman" w:hAnsi="Times New Roman"/>
                <w:sz w:val="22"/>
                <w:szCs w:val="22"/>
                <w:lang w:val="sv-SE"/>
              </w:rPr>
              <w:t>*</w:t>
            </w:r>
          </w:p>
        </w:tc>
      </w:tr>
      <w:tr w:rsidR="00313793" w:rsidRPr="001C6D95" w14:paraId="78016CB6"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0F39FEB" w14:textId="77777777" w:rsidR="00313793" w:rsidRPr="00144A2F" w:rsidRDefault="00313793"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bCs/>
                <w:sz w:val="22"/>
                <w:szCs w:val="22"/>
                <w:lang w:val="sv-SE"/>
              </w:rPr>
              <w:t>Ingen känd frekvens:</w:t>
            </w:r>
          </w:p>
        </w:tc>
        <w:tc>
          <w:tcPr>
            <w:tcW w:w="6522" w:type="dxa"/>
            <w:tcBorders>
              <w:top w:val="single" w:sz="4" w:space="0" w:color="auto"/>
              <w:left w:val="single" w:sz="4" w:space="0" w:color="auto"/>
              <w:bottom w:val="single" w:sz="4" w:space="0" w:color="auto"/>
              <w:right w:val="single" w:sz="4" w:space="0" w:color="auto"/>
            </w:tcBorders>
          </w:tcPr>
          <w:p w14:paraId="3D4AC201" w14:textId="7548036E" w:rsidR="00313793" w:rsidRPr="00144A2F" w:rsidRDefault="00313793"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 xml:space="preserve">Allvarlig förvärring av sjukdomen efter utsättning av </w:t>
            </w:r>
            <w:r w:rsidR="00926676" w:rsidRPr="00144A2F">
              <w:rPr>
                <w:rFonts w:ascii="Times New Roman" w:hAnsi="Times New Roman"/>
                <w:sz w:val="22"/>
                <w:szCs w:val="22"/>
                <w:lang w:val="sv-SE"/>
              </w:rPr>
              <w:t>fingolimod</w:t>
            </w:r>
            <w:r w:rsidRPr="00144A2F">
              <w:rPr>
                <w:rFonts w:ascii="Times New Roman" w:hAnsi="Times New Roman"/>
                <w:sz w:val="22"/>
                <w:szCs w:val="22"/>
                <w:lang w:val="sv-SE"/>
              </w:rPr>
              <w:t>***</w:t>
            </w:r>
          </w:p>
        </w:tc>
      </w:tr>
      <w:tr w:rsidR="00E84E24" w:rsidRPr="00144A2F" w14:paraId="4D7F6F88"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69B485D7"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Ögon</w:t>
            </w:r>
          </w:p>
        </w:tc>
      </w:tr>
      <w:tr w:rsidR="00E84E24" w:rsidRPr="00144A2F" w14:paraId="6E81DC64"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CE699DC"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25A96484"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Dimsyn</w:t>
            </w:r>
          </w:p>
        </w:tc>
      </w:tr>
      <w:tr w:rsidR="00E84E24" w:rsidRPr="00144A2F" w14:paraId="43034BB3"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6F0CA43"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5E8C2F66"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Makulaödem</w:t>
            </w:r>
          </w:p>
        </w:tc>
      </w:tr>
      <w:tr w:rsidR="00E84E24" w:rsidRPr="00144A2F" w14:paraId="5B094CDB"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707BDE3A"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lastRenderedPageBreak/>
              <w:t>Hjärtat</w:t>
            </w:r>
          </w:p>
        </w:tc>
      </w:tr>
      <w:tr w:rsidR="00E84E24" w:rsidRPr="00144A2F" w14:paraId="377CC88F"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ED65C15"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50974208"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Bradykardi</w:t>
            </w:r>
          </w:p>
          <w:p w14:paraId="55CD13C8"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AV-block</w:t>
            </w:r>
          </w:p>
        </w:tc>
      </w:tr>
      <w:tr w:rsidR="00E84E24" w:rsidRPr="00144A2F" w14:paraId="4B200BD6"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4926D4D0"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sällsynta:</w:t>
            </w:r>
          </w:p>
        </w:tc>
        <w:tc>
          <w:tcPr>
            <w:tcW w:w="6522" w:type="dxa"/>
            <w:tcBorders>
              <w:top w:val="single" w:sz="4" w:space="0" w:color="auto"/>
              <w:left w:val="single" w:sz="4" w:space="0" w:color="auto"/>
              <w:bottom w:val="single" w:sz="4" w:space="0" w:color="auto"/>
              <w:right w:val="single" w:sz="4" w:space="0" w:color="auto"/>
            </w:tcBorders>
          </w:tcPr>
          <w:p w14:paraId="71BF189C"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T-vågsinversion</w:t>
            </w:r>
            <w:r w:rsidR="00007FDC" w:rsidRPr="00144A2F">
              <w:rPr>
                <w:rFonts w:ascii="Times New Roman" w:hAnsi="Times New Roman"/>
                <w:sz w:val="22"/>
                <w:szCs w:val="22"/>
                <w:lang w:val="sv-SE"/>
              </w:rPr>
              <w:t>***</w:t>
            </w:r>
          </w:p>
        </w:tc>
      </w:tr>
      <w:tr w:rsidR="00E84E24" w:rsidRPr="00144A2F" w14:paraId="7FAC5BA4"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2772F1A0"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Blodkärl</w:t>
            </w:r>
          </w:p>
        </w:tc>
      </w:tr>
      <w:tr w:rsidR="00E84E24" w:rsidRPr="00144A2F" w14:paraId="15B9B9E7"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12449E96"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6D84ABA5"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Hypertoni</w:t>
            </w:r>
          </w:p>
        </w:tc>
      </w:tr>
      <w:tr w:rsidR="00E84E24" w:rsidRPr="00144A2F" w14:paraId="34FE9F43"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111D8832"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Andningsvägar, bröstkorg och mediastinum</w:t>
            </w:r>
          </w:p>
        </w:tc>
      </w:tr>
      <w:tr w:rsidR="00E84E24" w:rsidRPr="00144A2F" w14:paraId="10B5DB04"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730908D"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0D264871"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Hosta</w:t>
            </w:r>
          </w:p>
        </w:tc>
      </w:tr>
      <w:tr w:rsidR="00E84E24" w:rsidRPr="00144A2F" w14:paraId="46CD94D8"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B9FD244"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2D523BD1"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Dyspné</w:t>
            </w:r>
          </w:p>
        </w:tc>
      </w:tr>
      <w:tr w:rsidR="00E84E24" w:rsidRPr="00144A2F" w14:paraId="7D071766"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57D40D17"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Magtarmkanalen</w:t>
            </w:r>
          </w:p>
        </w:tc>
      </w:tr>
      <w:tr w:rsidR="00E84E24" w:rsidRPr="00144A2F" w14:paraId="050866B9"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1419A16A"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36520EA3"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Diarré</w:t>
            </w:r>
          </w:p>
        </w:tc>
      </w:tr>
      <w:tr w:rsidR="00E84E24" w:rsidRPr="00144A2F" w14:paraId="7C086707"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2E598313"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3B064EC3"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Illamående</w:t>
            </w:r>
            <w:r w:rsidR="00007FDC" w:rsidRPr="00144A2F">
              <w:rPr>
                <w:rFonts w:ascii="Times New Roman" w:hAnsi="Times New Roman"/>
                <w:sz w:val="22"/>
                <w:szCs w:val="22"/>
                <w:lang w:val="sv-SE"/>
              </w:rPr>
              <w:t>***</w:t>
            </w:r>
          </w:p>
        </w:tc>
      </w:tr>
      <w:tr w:rsidR="00C46BC7" w:rsidRPr="00144A2F" w14:paraId="2062E983"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1E438C1D" w14:textId="18BE490F" w:rsidR="00C46BC7" w:rsidRPr="00144A2F" w:rsidRDefault="00C46BC7" w:rsidP="00CC2E0B">
            <w:pPr>
              <w:pStyle w:val="Table"/>
              <w:keepNext/>
              <w:keepLines w:val="0"/>
              <w:tabs>
                <w:tab w:val="clear" w:pos="284"/>
              </w:tabs>
              <w:spacing w:before="0" w:after="0"/>
              <w:rPr>
                <w:rFonts w:ascii="Times New Roman" w:hAnsi="Times New Roman"/>
                <w:b/>
                <w:bCs/>
                <w:sz w:val="22"/>
                <w:szCs w:val="22"/>
                <w:lang w:val="sv-SE"/>
              </w:rPr>
            </w:pPr>
            <w:r w:rsidRPr="00144A2F">
              <w:rPr>
                <w:rFonts w:ascii="Times New Roman" w:hAnsi="Times New Roman"/>
                <w:b/>
                <w:bCs/>
                <w:sz w:val="22"/>
                <w:szCs w:val="22"/>
                <w:lang w:val="sv-SE"/>
              </w:rPr>
              <w:t>Lever och gallvägar</w:t>
            </w:r>
          </w:p>
        </w:tc>
      </w:tr>
      <w:tr w:rsidR="00C46BC7" w:rsidRPr="00144A2F" w14:paraId="5DCD5FB6" w14:textId="77777777" w:rsidTr="00032100">
        <w:trPr>
          <w:cantSplit/>
        </w:trPr>
        <w:tc>
          <w:tcPr>
            <w:tcW w:w="2523" w:type="dxa"/>
            <w:tcBorders>
              <w:top w:val="single" w:sz="4" w:space="0" w:color="auto"/>
              <w:left w:val="single" w:sz="4" w:space="0" w:color="auto"/>
              <w:bottom w:val="single" w:sz="4" w:space="0" w:color="auto"/>
              <w:right w:val="single" w:sz="4" w:space="0" w:color="auto"/>
            </w:tcBorders>
          </w:tcPr>
          <w:p w14:paraId="0DA50A2E" w14:textId="7C90380C" w:rsidR="00C46BC7" w:rsidRPr="00144A2F" w:rsidRDefault="00C46BC7"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Ingen känd frekvens:</w:t>
            </w:r>
          </w:p>
        </w:tc>
        <w:tc>
          <w:tcPr>
            <w:tcW w:w="6549" w:type="dxa"/>
            <w:gridSpan w:val="2"/>
            <w:tcBorders>
              <w:top w:val="single" w:sz="4" w:space="0" w:color="auto"/>
              <w:left w:val="single" w:sz="4" w:space="0" w:color="auto"/>
              <w:bottom w:val="single" w:sz="4" w:space="0" w:color="auto"/>
              <w:right w:val="single" w:sz="4" w:space="0" w:color="auto"/>
            </w:tcBorders>
          </w:tcPr>
          <w:p w14:paraId="0F84340C" w14:textId="2AE8AC88" w:rsidR="00C46BC7" w:rsidRPr="00144A2F" w:rsidRDefault="00C46BC7" w:rsidP="00CC2E0B">
            <w:pPr>
              <w:pStyle w:val="Table"/>
              <w:keepLines w:val="0"/>
              <w:tabs>
                <w:tab w:val="clear" w:pos="284"/>
              </w:tabs>
              <w:spacing w:before="0" w:after="0"/>
              <w:rPr>
                <w:rFonts w:ascii="Times New Roman" w:hAnsi="Times New Roman"/>
                <w:bCs/>
                <w:sz w:val="22"/>
                <w:szCs w:val="22"/>
                <w:lang w:val="sv-SE"/>
              </w:rPr>
            </w:pPr>
            <w:r w:rsidRPr="00144A2F">
              <w:rPr>
                <w:rFonts w:ascii="Times New Roman" w:hAnsi="Times New Roman"/>
                <w:bCs/>
                <w:sz w:val="22"/>
                <w:szCs w:val="22"/>
                <w:lang w:val="sv-SE"/>
              </w:rPr>
              <w:t>Akut leversvikt***</w:t>
            </w:r>
          </w:p>
        </w:tc>
      </w:tr>
      <w:tr w:rsidR="00E84E24" w:rsidRPr="00144A2F" w14:paraId="737C19E5"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69656FBA"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Hud och subkutan vävnad</w:t>
            </w:r>
          </w:p>
        </w:tc>
      </w:tr>
      <w:tr w:rsidR="00E84E24" w:rsidRPr="00144A2F" w14:paraId="5577839D"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7AFA5289"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703D44C8"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Eksem</w:t>
            </w:r>
          </w:p>
          <w:p w14:paraId="7984A5F6"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Alopeci</w:t>
            </w:r>
          </w:p>
          <w:p w14:paraId="70DFD190"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Pruritus</w:t>
            </w:r>
          </w:p>
        </w:tc>
      </w:tr>
      <w:tr w:rsidR="00E84E24" w:rsidRPr="00144A2F" w14:paraId="707A2652"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6500F314"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Muskuloskeletala systemet och bindväv</w:t>
            </w:r>
          </w:p>
        </w:tc>
      </w:tr>
      <w:tr w:rsidR="00E84E24" w:rsidRPr="00144A2F" w14:paraId="3DA6D4D4"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191D12C0"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0B650614" w14:textId="77777777" w:rsidR="00E84E24" w:rsidRPr="00144A2F" w:rsidRDefault="00E84E24" w:rsidP="00CC2E0B">
            <w:pPr>
              <w:pStyle w:val="Table"/>
              <w:keepNext/>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Ryggvärk</w:t>
            </w:r>
          </w:p>
        </w:tc>
      </w:tr>
      <w:tr w:rsidR="0023066C" w:rsidRPr="00144A2F" w14:paraId="42D87825" w14:textId="77777777" w:rsidTr="00032100">
        <w:trPr>
          <w:cantSplit/>
          <w:trHeight w:val="518"/>
        </w:trPr>
        <w:tc>
          <w:tcPr>
            <w:tcW w:w="2550" w:type="dxa"/>
            <w:gridSpan w:val="2"/>
            <w:tcBorders>
              <w:top w:val="single" w:sz="4" w:space="0" w:color="auto"/>
              <w:left w:val="single" w:sz="4" w:space="0" w:color="auto"/>
              <w:bottom w:val="single" w:sz="4" w:space="0" w:color="auto"/>
              <w:right w:val="single" w:sz="4" w:space="0" w:color="auto"/>
            </w:tcBorders>
          </w:tcPr>
          <w:p w14:paraId="443F9F42" w14:textId="77777777" w:rsidR="0023066C" w:rsidRPr="00144A2F" w:rsidRDefault="0023066C"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57CD8370" w14:textId="77777777" w:rsidR="0023066C" w:rsidRPr="00144A2F" w:rsidRDefault="0023066C"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Myalgi</w:t>
            </w:r>
          </w:p>
          <w:p w14:paraId="02383F13" w14:textId="77777777" w:rsidR="0023066C" w:rsidRPr="00144A2F" w:rsidRDefault="0023066C" w:rsidP="00CC2E0B">
            <w:pPr>
              <w:pStyle w:val="Table"/>
              <w:spacing w:before="0" w:after="0"/>
              <w:rPr>
                <w:rFonts w:ascii="Times New Roman" w:hAnsi="Times New Roman"/>
                <w:sz w:val="22"/>
                <w:szCs w:val="22"/>
                <w:lang w:val="sv-SE"/>
              </w:rPr>
            </w:pPr>
            <w:r w:rsidRPr="00144A2F">
              <w:rPr>
                <w:rFonts w:ascii="Times New Roman" w:hAnsi="Times New Roman"/>
                <w:sz w:val="22"/>
                <w:szCs w:val="22"/>
                <w:lang w:val="sv-SE"/>
              </w:rPr>
              <w:t>Artralgi</w:t>
            </w:r>
          </w:p>
        </w:tc>
      </w:tr>
      <w:tr w:rsidR="00E84E24" w:rsidRPr="001C6D95" w14:paraId="008C1940"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0585FEC9"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Allmänna symtom och/eller symtom vid administreringsstället</w:t>
            </w:r>
          </w:p>
        </w:tc>
      </w:tr>
      <w:tr w:rsidR="00E84E24" w:rsidRPr="00144A2F" w14:paraId="11B51B9D"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19B15085"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426AAE7F" w14:textId="77777777" w:rsidR="00E84E24" w:rsidRPr="00144A2F" w:rsidRDefault="00E84E24" w:rsidP="00CC2E0B">
            <w:pPr>
              <w:pStyle w:val="Table"/>
              <w:keepLines w:val="0"/>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Asteni</w:t>
            </w:r>
          </w:p>
        </w:tc>
      </w:tr>
      <w:tr w:rsidR="00E84E24" w:rsidRPr="00144A2F" w14:paraId="199391ED"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6BF10D2E" w14:textId="5AE5D996"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b/>
                <w:sz w:val="22"/>
                <w:szCs w:val="22"/>
                <w:lang w:val="sv-SE"/>
              </w:rPr>
              <w:t>Undersökningar</w:t>
            </w:r>
            <w:r w:rsidR="007F2F14" w:rsidRPr="00144A2F">
              <w:rPr>
                <w:rFonts w:ascii="Times New Roman" w:hAnsi="Times New Roman"/>
                <w:b/>
                <w:sz w:val="22"/>
                <w:szCs w:val="22"/>
                <w:lang w:val="sv-SE"/>
              </w:rPr>
              <w:t xml:space="preserve"> och provtagningar</w:t>
            </w:r>
          </w:p>
        </w:tc>
      </w:tr>
      <w:tr w:rsidR="00E84E24" w:rsidRPr="001C6D95" w14:paraId="27E06A9F"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4D520072"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Mycket vanliga:</w:t>
            </w:r>
          </w:p>
        </w:tc>
        <w:tc>
          <w:tcPr>
            <w:tcW w:w="6522" w:type="dxa"/>
            <w:tcBorders>
              <w:top w:val="single" w:sz="4" w:space="0" w:color="auto"/>
              <w:left w:val="single" w:sz="4" w:space="0" w:color="auto"/>
              <w:bottom w:val="single" w:sz="4" w:space="0" w:color="auto"/>
              <w:right w:val="single" w:sz="4" w:space="0" w:color="auto"/>
            </w:tcBorders>
          </w:tcPr>
          <w:p w14:paraId="5DE7FCF7" w14:textId="66B892B6"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 xml:space="preserve">Förhöjda leverenzymer (förhöjt </w:t>
            </w:r>
            <w:r w:rsidR="00981932" w:rsidRPr="00144A2F">
              <w:rPr>
                <w:rFonts w:ascii="Times New Roman" w:hAnsi="Times New Roman"/>
                <w:sz w:val="22"/>
                <w:szCs w:val="22"/>
                <w:lang w:val="sv-SE"/>
              </w:rPr>
              <w:t>alanintransaminas</w:t>
            </w:r>
            <w:r w:rsidRPr="00144A2F">
              <w:rPr>
                <w:rFonts w:ascii="Times New Roman" w:hAnsi="Times New Roman"/>
                <w:sz w:val="22"/>
                <w:szCs w:val="22"/>
                <w:lang w:val="sv-SE"/>
              </w:rPr>
              <w:t>, gammaglutamyltransferas, aspartattransaminas)</w:t>
            </w:r>
          </w:p>
        </w:tc>
      </w:tr>
      <w:tr w:rsidR="00E84E24" w:rsidRPr="001C6D95" w14:paraId="798BBE4A"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676715E6"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Vanliga:</w:t>
            </w:r>
          </w:p>
        </w:tc>
        <w:tc>
          <w:tcPr>
            <w:tcW w:w="6522" w:type="dxa"/>
            <w:tcBorders>
              <w:top w:val="single" w:sz="4" w:space="0" w:color="auto"/>
              <w:left w:val="single" w:sz="4" w:space="0" w:color="auto"/>
              <w:bottom w:val="single" w:sz="4" w:space="0" w:color="auto"/>
              <w:right w:val="single" w:sz="4" w:space="0" w:color="auto"/>
            </w:tcBorders>
          </w:tcPr>
          <w:p w14:paraId="52E009B1" w14:textId="2642551E" w:rsidR="00213176" w:rsidRPr="00144A2F" w:rsidRDefault="00213176"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Viktminskning***</w:t>
            </w:r>
          </w:p>
          <w:p w14:paraId="78C004F9" w14:textId="1AB2A7E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Förhöjda triglycerider i blodet</w:t>
            </w:r>
          </w:p>
        </w:tc>
      </w:tr>
      <w:tr w:rsidR="00E84E24" w:rsidRPr="00144A2F" w14:paraId="2F102D52" w14:textId="77777777" w:rsidTr="00032100">
        <w:trPr>
          <w:cantSplit/>
        </w:trPr>
        <w:tc>
          <w:tcPr>
            <w:tcW w:w="2550" w:type="dxa"/>
            <w:gridSpan w:val="2"/>
            <w:tcBorders>
              <w:top w:val="single" w:sz="4" w:space="0" w:color="auto"/>
              <w:left w:val="single" w:sz="4" w:space="0" w:color="auto"/>
              <w:bottom w:val="single" w:sz="4" w:space="0" w:color="auto"/>
              <w:right w:val="single" w:sz="4" w:space="0" w:color="auto"/>
            </w:tcBorders>
          </w:tcPr>
          <w:p w14:paraId="01100437"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Mindre vanliga:</w:t>
            </w:r>
          </w:p>
        </w:tc>
        <w:tc>
          <w:tcPr>
            <w:tcW w:w="6522" w:type="dxa"/>
            <w:tcBorders>
              <w:top w:val="single" w:sz="4" w:space="0" w:color="auto"/>
              <w:left w:val="single" w:sz="4" w:space="0" w:color="auto"/>
              <w:bottom w:val="single" w:sz="4" w:space="0" w:color="auto"/>
              <w:right w:val="single" w:sz="4" w:space="0" w:color="auto"/>
            </w:tcBorders>
          </w:tcPr>
          <w:p w14:paraId="5E7E51AC" w14:textId="77777777" w:rsidR="00E84E24" w:rsidRPr="00144A2F" w:rsidRDefault="00E84E24" w:rsidP="00CC2E0B">
            <w:pPr>
              <w:pStyle w:val="Table"/>
              <w:keepNext/>
              <w:tabs>
                <w:tab w:val="clear" w:pos="284"/>
              </w:tabs>
              <w:spacing w:before="0" w:after="0"/>
              <w:rPr>
                <w:rFonts w:ascii="Times New Roman" w:hAnsi="Times New Roman"/>
                <w:sz w:val="22"/>
                <w:szCs w:val="22"/>
                <w:lang w:val="sv-SE"/>
              </w:rPr>
            </w:pPr>
            <w:r w:rsidRPr="00144A2F">
              <w:rPr>
                <w:rFonts w:ascii="Times New Roman" w:hAnsi="Times New Roman"/>
                <w:sz w:val="22"/>
                <w:szCs w:val="22"/>
                <w:lang w:val="sv-SE"/>
              </w:rPr>
              <w:t>Sänkt neutrofiltal</w:t>
            </w:r>
          </w:p>
        </w:tc>
      </w:tr>
      <w:tr w:rsidR="004C5B90" w:rsidRPr="001C6D95" w14:paraId="131D8F5B" w14:textId="77777777" w:rsidTr="00032100">
        <w:trPr>
          <w:cantSplit/>
        </w:trPr>
        <w:tc>
          <w:tcPr>
            <w:tcW w:w="9072" w:type="dxa"/>
            <w:gridSpan w:val="3"/>
            <w:tcBorders>
              <w:top w:val="single" w:sz="4" w:space="0" w:color="auto"/>
              <w:left w:val="single" w:sz="4" w:space="0" w:color="auto"/>
              <w:bottom w:val="single" w:sz="4" w:space="0" w:color="auto"/>
              <w:right w:val="single" w:sz="4" w:space="0" w:color="auto"/>
            </w:tcBorders>
          </w:tcPr>
          <w:p w14:paraId="1AA76F12" w14:textId="51E144C8" w:rsidR="004C5B90" w:rsidRPr="00E10872" w:rsidRDefault="004C5B90" w:rsidP="00CC2E0B">
            <w:pPr>
              <w:pStyle w:val="Legend"/>
              <w:tabs>
                <w:tab w:val="clear" w:pos="284"/>
                <w:tab w:val="left" w:pos="567"/>
              </w:tabs>
              <w:spacing w:before="0" w:after="0"/>
              <w:ind w:left="567" w:hanging="567"/>
              <w:rPr>
                <w:rFonts w:ascii="Times New Roman" w:hAnsi="Times New Roman"/>
                <w:sz w:val="22"/>
                <w:szCs w:val="22"/>
                <w:lang w:val="sv-SE"/>
              </w:rPr>
            </w:pPr>
            <w:r w:rsidRPr="00E10872">
              <w:rPr>
                <w:rFonts w:ascii="Times New Roman" w:hAnsi="Times New Roman"/>
                <w:sz w:val="22"/>
                <w:szCs w:val="22"/>
                <w:lang w:val="sv-SE"/>
              </w:rPr>
              <w:t>*</w:t>
            </w:r>
            <w:r w:rsidRPr="00E10872">
              <w:rPr>
                <w:rFonts w:ascii="Times New Roman" w:hAnsi="Times New Roman"/>
                <w:i/>
                <w:sz w:val="22"/>
                <w:szCs w:val="22"/>
                <w:lang w:val="sv-SE"/>
              </w:rPr>
              <w:tab/>
            </w:r>
            <w:r w:rsidRPr="00E10872">
              <w:rPr>
                <w:rFonts w:ascii="Times New Roman" w:hAnsi="Times New Roman"/>
                <w:sz w:val="22"/>
                <w:szCs w:val="22"/>
                <w:lang w:val="sv-SE"/>
              </w:rPr>
              <w:t>Frekvenskategorin var baserad på en beräknad exponering på cirka 10 000 patienter för fingolimod i alla kliniska studier.</w:t>
            </w:r>
          </w:p>
          <w:p w14:paraId="245CB592" w14:textId="666CFDB4" w:rsidR="004C5B90" w:rsidRPr="00E10872" w:rsidRDefault="004C5B90" w:rsidP="00CC2E0B">
            <w:pPr>
              <w:pStyle w:val="Legend"/>
              <w:tabs>
                <w:tab w:val="clear" w:pos="284"/>
              </w:tabs>
              <w:spacing w:before="0" w:after="0"/>
              <w:ind w:left="567" w:hanging="567"/>
              <w:rPr>
                <w:rFonts w:ascii="Times New Roman" w:hAnsi="Times New Roman"/>
                <w:sz w:val="22"/>
                <w:szCs w:val="22"/>
                <w:lang w:val="sv-SE"/>
              </w:rPr>
            </w:pPr>
            <w:r w:rsidRPr="00E10872">
              <w:rPr>
                <w:rFonts w:ascii="Times New Roman" w:hAnsi="Times New Roman"/>
                <w:sz w:val="22"/>
                <w:szCs w:val="22"/>
                <w:lang w:val="sv-SE"/>
              </w:rPr>
              <w:t>**</w:t>
            </w:r>
            <w:r w:rsidRPr="00E10872">
              <w:rPr>
                <w:rFonts w:ascii="Times New Roman" w:hAnsi="Times New Roman"/>
                <w:sz w:val="22"/>
                <w:szCs w:val="22"/>
                <w:lang w:val="sv-SE"/>
              </w:rPr>
              <w:tab/>
              <w:t>PML</w:t>
            </w:r>
            <w:r w:rsidR="00596253" w:rsidRPr="00E10872">
              <w:rPr>
                <w:rFonts w:ascii="Times New Roman" w:hAnsi="Times New Roman"/>
                <w:sz w:val="22"/>
                <w:szCs w:val="22"/>
                <w:lang w:val="sv-SE"/>
              </w:rPr>
              <w:t>, IRIS</w:t>
            </w:r>
            <w:r w:rsidRPr="00E10872">
              <w:rPr>
                <w:rFonts w:ascii="Times New Roman" w:hAnsi="Times New Roman"/>
                <w:sz w:val="22"/>
                <w:szCs w:val="22"/>
                <w:lang w:val="sv-SE"/>
              </w:rPr>
              <w:t xml:space="preserve"> och kryptokockinfektioner (inklusive fall av kryptokockmeningit) har rapporterats efter marknadsintroduktionen (se avsnitt 4.4).</w:t>
            </w:r>
          </w:p>
          <w:p w14:paraId="13AE6614" w14:textId="77777777" w:rsidR="004C5B90" w:rsidRPr="00E10872" w:rsidRDefault="004C5B90" w:rsidP="00CC2E0B">
            <w:pPr>
              <w:pStyle w:val="Legend"/>
              <w:tabs>
                <w:tab w:val="clear" w:pos="284"/>
              </w:tabs>
              <w:spacing w:before="0" w:after="0"/>
              <w:ind w:left="567" w:hanging="567"/>
              <w:rPr>
                <w:rFonts w:ascii="Times New Roman" w:hAnsi="Times New Roman"/>
                <w:sz w:val="22"/>
                <w:szCs w:val="22"/>
                <w:lang w:val="sv-SE"/>
              </w:rPr>
            </w:pPr>
            <w:r w:rsidRPr="00E10872">
              <w:rPr>
                <w:rFonts w:ascii="Times New Roman" w:hAnsi="Times New Roman"/>
                <w:sz w:val="22"/>
                <w:szCs w:val="22"/>
                <w:lang w:val="sv-SE"/>
              </w:rPr>
              <w:t>***</w:t>
            </w:r>
            <w:r w:rsidRPr="00E10872">
              <w:rPr>
                <w:rFonts w:ascii="Times New Roman" w:hAnsi="Times New Roman"/>
                <w:sz w:val="22"/>
                <w:szCs w:val="22"/>
                <w:lang w:val="sv-SE"/>
              </w:rPr>
              <w:tab/>
              <w:t>Biverkningar från spontana biverkningsrapporter och litteratur.</w:t>
            </w:r>
          </w:p>
          <w:p w14:paraId="6AA51ECA" w14:textId="77777777" w:rsidR="004C5B90" w:rsidRPr="00E10872" w:rsidRDefault="004C5B90" w:rsidP="00CC2E0B">
            <w:pPr>
              <w:pStyle w:val="Legend"/>
              <w:tabs>
                <w:tab w:val="clear" w:pos="284"/>
              </w:tabs>
              <w:spacing w:before="0" w:after="0"/>
              <w:ind w:left="567" w:hanging="567"/>
              <w:rPr>
                <w:ins w:id="10" w:author="Author"/>
                <w:rFonts w:ascii="Times New Roman" w:hAnsi="Times New Roman"/>
                <w:sz w:val="22"/>
                <w:szCs w:val="22"/>
                <w:lang w:val="sv-SE"/>
              </w:rPr>
            </w:pPr>
            <w:r w:rsidRPr="00E10872">
              <w:rPr>
                <w:rFonts w:ascii="Times New Roman" w:hAnsi="Times New Roman"/>
                <w:sz w:val="22"/>
                <w:szCs w:val="22"/>
                <w:lang w:val="sv-SE"/>
              </w:rPr>
              <w:t>****</w:t>
            </w:r>
            <w:r w:rsidRPr="00E10872">
              <w:rPr>
                <w:rFonts w:ascii="Times New Roman" w:hAnsi="Times New Roman"/>
                <w:sz w:val="22"/>
                <w:szCs w:val="22"/>
                <w:lang w:val="sv-SE"/>
              </w:rPr>
              <w:tab/>
              <w:t>Frekvenskategori och riskbedömning baserades på en beräknad exponering av mer än 24 000 patienter för fingolimod 0,5 mg i alla kliniska prövningar.</w:t>
            </w:r>
          </w:p>
          <w:p w14:paraId="248EBE0C" w14:textId="1FEEBADC" w:rsidR="00E10872" w:rsidRPr="00E10872" w:rsidRDefault="00E10872" w:rsidP="00E10872">
            <w:pPr>
              <w:pStyle w:val="Legend"/>
              <w:tabs>
                <w:tab w:val="clear" w:pos="284"/>
              </w:tabs>
              <w:spacing w:before="0" w:after="0"/>
              <w:ind w:left="567" w:hanging="567"/>
              <w:rPr>
                <w:rFonts w:ascii="Times New Roman" w:hAnsi="Times New Roman"/>
                <w:sz w:val="22"/>
                <w:szCs w:val="22"/>
                <w:lang w:val="sv-SE"/>
              </w:rPr>
            </w:pPr>
            <w:ins w:id="11" w:author="Author">
              <w:r w:rsidRPr="00E10872">
                <w:rPr>
                  <w:rFonts w:ascii="Times New Roman" w:hAnsi="Times New Roman"/>
                  <w:bCs/>
                  <w:sz w:val="22"/>
                  <w:szCs w:val="22"/>
                  <w:lang w:val="en-GB"/>
                </w:rPr>
                <w:t>*****</w:t>
              </w:r>
              <w:r w:rsidRPr="00E10872">
                <w:rPr>
                  <w:rFonts w:ascii="Times New Roman" w:hAnsi="Times New Roman"/>
                  <w:sz w:val="22"/>
                  <w:szCs w:val="22"/>
                  <w:lang w:val="sv-SE"/>
                </w:rPr>
                <w:t>Inkluderar skivepitelcancer i huden och Bowens sjukdom</w:t>
              </w:r>
            </w:ins>
          </w:p>
        </w:tc>
      </w:tr>
    </w:tbl>
    <w:p w14:paraId="701143FD" w14:textId="77777777" w:rsidR="00C21694" w:rsidRPr="00144A2F" w:rsidRDefault="00C21694" w:rsidP="00CC2E0B">
      <w:pPr>
        <w:pStyle w:val="Text"/>
        <w:spacing w:before="0"/>
        <w:jc w:val="left"/>
        <w:rPr>
          <w:sz w:val="22"/>
          <w:szCs w:val="22"/>
          <w:lang w:val="sv-SE"/>
        </w:rPr>
      </w:pPr>
    </w:p>
    <w:p w14:paraId="616A2803" w14:textId="77777777" w:rsidR="00C21694" w:rsidRPr="00144A2F" w:rsidRDefault="00C21694" w:rsidP="00CC2E0B">
      <w:pPr>
        <w:pStyle w:val="Text"/>
        <w:keepNext/>
        <w:spacing w:before="0"/>
        <w:jc w:val="left"/>
        <w:rPr>
          <w:sz w:val="22"/>
          <w:szCs w:val="22"/>
          <w:u w:val="single"/>
          <w:lang w:val="sv-SE"/>
        </w:rPr>
      </w:pPr>
      <w:r w:rsidRPr="00144A2F">
        <w:rPr>
          <w:sz w:val="22"/>
          <w:szCs w:val="22"/>
          <w:u w:val="single"/>
          <w:lang w:val="sv-SE"/>
        </w:rPr>
        <w:t>Beskrivning av valda biverkningar</w:t>
      </w:r>
    </w:p>
    <w:p w14:paraId="408DD288" w14:textId="77777777" w:rsidR="00D47503" w:rsidRPr="00144A2F" w:rsidRDefault="00D47503" w:rsidP="00CC2E0B">
      <w:pPr>
        <w:pStyle w:val="Text"/>
        <w:keepNext/>
        <w:spacing w:before="0"/>
        <w:jc w:val="left"/>
        <w:rPr>
          <w:sz w:val="22"/>
          <w:szCs w:val="22"/>
          <w:lang w:val="sv-SE"/>
        </w:rPr>
      </w:pPr>
    </w:p>
    <w:p w14:paraId="1BD28446"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Infektioner</w:t>
      </w:r>
    </w:p>
    <w:p w14:paraId="756FFB31" w14:textId="767BE43B" w:rsidR="00FD1E9A"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I kliniska studier på multipel skleros var den totala frekvensen av infektioner (</w:t>
      </w:r>
      <w:r w:rsidR="007C3A7C" w:rsidRPr="00144A2F">
        <w:rPr>
          <w:szCs w:val="22"/>
          <w:lang w:val="sv-SE"/>
        </w:rPr>
        <w:t>65,1 </w:t>
      </w:r>
      <w:r w:rsidRPr="00144A2F">
        <w:rPr>
          <w:szCs w:val="22"/>
          <w:lang w:val="sv-SE"/>
        </w:rPr>
        <w:t xml:space="preserve">%) vid dosen 0,5 mg likartad den för placebo. Emellertid var infektioner i nedre luftvägarna, </w:t>
      </w:r>
      <w:r w:rsidR="00954A5C" w:rsidRPr="00144A2F">
        <w:rPr>
          <w:szCs w:val="22"/>
          <w:lang w:val="sv-SE"/>
        </w:rPr>
        <w:t xml:space="preserve">främst </w:t>
      </w:r>
      <w:r w:rsidRPr="00144A2F">
        <w:rPr>
          <w:szCs w:val="22"/>
          <w:lang w:val="sv-SE"/>
        </w:rPr>
        <w:t xml:space="preserve">bronkit och </w:t>
      </w:r>
      <w:r w:rsidR="00954A5C" w:rsidRPr="00144A2F">
        <w:rPr>
          <w:szCs w:val="22"/>
          <w:lang w:val="sv-SE"/>
        </w:rPr>
        <w:t xml:space="preserve">i mindre utsträckning </w:t>
      </w:r>
      <w:r w:rsidR="007C3A7C" w:rsidRPr="00144A2F">
        <w:rPr>
          <w:szCs w:val="22"/>
          <w:lang w:val="sv-SE"/>
        </w:rPr>
        <w:t xml:space="preserve">herpesinfektion och </w:t>
      </w:r>
      <w:r w:rsidRPr="00144A2F">
        <w:rPr>
          <w:szCs w:val="22"/>
          <w:lang w:val="sv-SE"/>
        </w:rPr>
        <w:t>pneumoni</w:t>
      </w:r>
      <w:r w:rsidR="00954A5C" w:rsidRPr="00144A2F">
        <w:rPr>
          <w:szCs w:val="22"/>
          <w:lang w:val="sv-SE"/>
        </w:rPr>
        <w:t>,</w:t>
      </w:r>
      <w:r w:rsidRPr="00144A2F">
        <w:rPr>
          <w:szCs w:val="22"/>
          <w:lang w:val="sv-SE"/>
        </w:rPr>
        <w:t xml:space="preserve"> vanligare hos </w:t>
      </w:r>
      <w:r w:rsidR="00A02C1C" w:rsidRPr="00144A2F">
        <w:rPr>
          <w:szCs w:val="22"/>
          <w:lang w:val="sv-SE"/>
        </w:rPr>
        <w:t>fingolimod</w:t>
      </w:r>
      <w:r w:rsidRPr="00144A2F">
        <w:rPr>
          <w:szCs w:val="22"/>
          <w:lang w:val="sv-SE"/>
        </w:rPr>
        <w:t>behandlade patienter.</w:t>
      </w:r>
      <w:r w:rsidR="007E311F" w:rsidRPr="00144A2F">
        <w:rPr>
          <w:szCs w:val="22"/>
          <w:lang w:val="sv-SE"/>
        </w:rPr>
        <w:t xml:space="preserve"> </w:t>
      </w:r>
      <w:r w:rsidR="00FD1E9A" w:rsidRPr="00144A2F">
        <w:rPr>
          <w:szCs w:val="22"/>
          <w:lang w:val="sv-SE"/>
        </w:rPr>
        <w:t>Några fall av disseminerad herpesinfektion, inklusive dödsfall, har rapporterats även vid dosen 0,5 mg.</w:t>
      </w:r>
    </w:p>
    <w:p w14:paraId="64048055" w14:textId="77777777" w:rsidR="006D0EB7" w:rsidRPr="00144A2F" w:rsidRDefault="006D0EB7" w:rsidP="00CC2E0B">
      <w:pPr>
        <w:tabs>
          <w:tab w:val="clear" w:pos="567"/>
        </w:tabs>
        <w:autoSpaceDE w:val="0"/>
        <w:autoSpaceDN w:val="0"/>
        <w:adjustRightInd w:val="0"/>
        <w:spacing w:line="240" w:lineRule="auto"/>
        <w:rPr>
          <w:szCs w:val="22"/>
          <w:lang w:val="sv-SE"/>
        </w:rPr>
      </w:pPr>
    </w:p>
    <w:p w14:paraId="1BBC2EB3" w14:textId="77777777" w:rsidR="006D0EB7" w:rsidRPr="00144A2F" w:rsidRDefault="006D0EB7" w:rsidP="00CC2E0B">
      <w:pPr>
        <w:tabs>
          <w:tab w:val="clear" w:pos="567"/>
        </w:tabs>
        <w:autoSpaceDE w:val="0"/>
        <w:autoSpaceDN w:val="0"/>
        <w:adjustRightInd w:val="0"/>
        <w:spacing w:line="240" w:lineRule="auto"/>
        <w:rPr>
          <w:szCs w:val="22"/>
          <w:lang w:val="sv-SE"/>
        </w:rPr>
      </w:pPr>
      <w:r w:rsidRPr="00144A2F">
        <w:rPr>
          <w:szCs w:val="22"/>
          <w:lang w:val="sv-SE"/>
        </w:rPr>
        <w:t>E</w:t>
      </w:r>
      <w:r w:rsidR="00C404D1" w:rsidRPr="00144A2F">
        <w:rPr>
          <w:szCs w:val="22"/>
          <w:lang w:val="sv-SE"/>
        </w:rPr>
        <w:t>fter marknadsintroduktion</w:t>
      </w:r>
      <w:r w:rsidRPr="00144A2F">
        <w:rPr>
          <w:szCs w:val="22"/>
          <w:lang w:val="sv-SE"/>
        </w:rPr>
        <w:t xml:space="preserve"> har fall av infektioner med opportunistiska patogener, såsom virus (t.ex. varicella zoster-virus [VZV], John Cunningham-virus [JCV], som orsakar progressiv multifokal leukoencefalopati, herpes simplex-virus [HSV]), svamp (t.ex. cryptococci inklusive kryptokockmeningit) eller bakterier (t.ex. atypiska mycobacterium), rapporterats</w:t>
      </w:r>
      <w:r w:rsidR="005C76E1" w:rsidRPr="00144A2F">
        <w:rPr>
          <w:szCs w:val="22"/>
          <w:lang w:val="sv-SE"/>
        </w:rPr>
        <w:t>, varav några har varit dödliga</w:t>
      </w:r>
      <w:r w:rsidRPr="00144A2F">
        <w:rPr>
          <w:szCs w:val="22"/>
          <w:lang w:val="sv-SE"/>
        </w:rPr>
        <w:t xml:space="preserve"> (se avsnitt 4.4).</w:t>
      </w:r>
    </w:p>
    <w:p w14:paraId="1D583922" w14:textId="77777777" w:rsidR="00C21694" w:rsidRPr="00144A2F" w:rsidRDefault="00C21694" w:rsidP="00CC2E0B">
      <w:pPr>
        <w:tabs>
          <w:tab w:val="clear" w:pos="567"/>
        </w:tabs>
        <w:autoSpaceDE w:val="0"/>
        <w:autoSpaceDN w:val="0"/>
        <w:adjustRightInd w:val="0"/>
        <w:spacing w:line="240" w:lineRule="auto"/>
        <w:rPr>
          <w:szCs w:val="22"/>
          <w:lang w:val="sv-SE"/>
        </w:rPr>
      </w:pPr>
    </w:p>
    <w:p w14:paraId="5C94985A" w14:textId="0AE8474D" w:rsidR="004C5B90" w:rsidRPr="00144A2F" w:rsidRDefault="004C5B90" w:rsidP="00CC2E0B">
      <w:pPr>
        <w:tabs>
          <w:tab w:val="clear" w:pos="567"/>
        </w:tabs>
        <w:spacing w:line="240" w:lineRule="auto"/>
        <w:rPr>
          <w:szCs w:val="22"/>
          <w:lang w:val="sv-SE"/>
        </w:rPr>
      </w:pPr>
      <w:r w:rsidRPr="00144A2F">
        <w:rPr>
          <w:szCs w:val="22"/>
          <w:lang w:val="sv-SE"/>
        </w:rPr>
        <w:t>Human papillomvirus- (HPV-) infektion, inklusive papillom, dysplasi, vårtor och HPV-relaterad cancer, har rapporterats under behandling med fingolimod efter marknadsgodkännandet</w:t>
      </w:r>
      <w:r w:rsidR="0044699E" w:rsidRPr="00144A2F">
        <w:rPr>
          <w:szCs w:val="22"/>
          <w:lang w:val="sv-SE"/>
        </w:rPr>
        <w:t xml:space="preserve"> (se avsnitt 4.4)</w:t>
      </w:r>
      <w:r w:rsidRPr="00144A2F">
        <w:rPr>
          <w:szCs w:val="22"/>
          <w:lang w:val="sv-SE"/>
        </w:rPr>
        <w:t xml:space="preserve">. På grund av de immunsuppressiva egenskaperna hos fingolimod, bör vaccination mot </w:t>
      </w:r>
      <w:r w:rsidRPr="00144A2F">
        <w:rPr>
          <w:szCs w:val="22"/>
          <w:lang w:val="sv-SE"/>
        </w:rPr>
        <w:lastRenderedPageBreak/>
        <w:t>HPV övervägas före behandling med fingolimod med beaktande av vaccinationsrekommendationer. Cancerscreening, inklusive Pap-test, rekommenderas enligt standardbehandling.</w:t>
      </w:r>
    </w:p>
    <w:p w14:paraId="4BA5AE14" w14:textId="77777777" w:rsidR="004C5B90" w:rsidRPr="00144A2F" w:rsidRDefault="004C5B90" w:rsidP="00CC2E0B">
      <w:pPr>
        <w:tabs>
          <w:tab w:val="clear" w:pos="567"/>
        </w:tabs>
        <w:autoSpaceDE w:val="0"/>
        <w:autoSpaceDN w:val="0"/>
        <w:adjustRightInd w:val="0"/>
        <w:spacing w:line="240" w:lineRule="auto"/>
        <w:rPr>
          <w:szCs w:val="22"/>
          <w:lang w:val="sv-SE"/>
        </w:rPr>
      </w:pPr>
    </w:p>
    <w:p w14:paraId="2E1418FF"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Makulaödem</w:t>
      </w:r>
    </w:p>
    <w:p w14:paraId="540FBF69" w14:textId="06019DFB"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I studier på multipel skleros uppträdde makulaödem hos 0,</w:t>
      </w:r>
      <w:r w:rsidR="00332FDE" w:rsidRPr="00144A2F">
        <w:rPr>
          <w:szCs w:val="22"/>
          <w:lang w:val="sv-SE"/>
        </w:rPr>
        <w:t>5</w:t>
      </w:r>
      <w:r w:rsidRPr="00144A2F">
        <w:rPr>
          <w:szCs w:val="22"/>
          <w:lang w:val="sv-SE"/>
        </w:rPr>
        <w:t> % av patienterna som behandlades med den rekommenderade dosen 0,5 mg och hos 1,1 % av patienterna som behandlades med den högre dosen 1,25 mg. Majoriteten av fallen inträffade inom de första 3</w:t>
      </w:r>
      <w:r w:rsidRPr="00144A2F">
        <w:rPr>
          <w:szCs w:val="22"/>
          <w:lang w:val="sv-SE"/>
        </w:rPr>
        <w:noBreakHyphen/>
        <w:t>4</w:t>
      </w:r>
      <w:r w:rsidR="006006F2" w:rsidRPr="00144A2F">
        <w:rPr>
          <w:szCs w:val="22"/>
          <w:lang w:val="sv-SE"/>
        </w:rPr>
        <w:t> </w:t>
      </w:r>
      <w:r w:rsidRPr="00144A2F">
        <w:rPr>
          <w:szCs w:val="22"/>
          <w:lang w:val="sv-SE"/>
        </w:rPr>
        <w:t>behandlingsmånaderna. Några patienter fick dimsyn eller försämrad synskärpa</w:t>
      </w:r>
      <w:r w:rsidR="00E5444C" w:rsidRPr="00144A2F">
        <w:rPr>
          <w:szCs w:val="22"/>
          <w:lang w:val="sv-SE"/>
        </w:rPr>
        <w:t>,</w:t>
      </w:r>
      <w:r w:rsidRPr="00144A2F">
        <w:rPr>
          <w:szCs w:val="22"/>
          <w:lang w:val="sv-SE"/>
        </w:rPr>
        <w:t xml:space="preserve"> men andra var asymtomatiska och diagnostiserades vid rutinmässig oftalmologisk undersökning. Generellt förbättrades makulaödemet eller försvann spontant efter utsättande av </w:t>
      </w:r>
      <w:r w:rsidR="00A02C1C" w:rsidRPr="00144A2F">
        <w:rPr>
          <w:szCs w:val="22"/>
          <w:lang w:val="sv-SE"/>
        </w:rPr>
        <w:t>behandlingen</w:t>
      </w:r>
      <w:r w:rsidRPr="00144A2F">
        <w:rPr>
          <w:szCs w:val="22"/>
          <w:lang w:val="sv-SE"/>
        </w:rPr>
        <w:t>. Risken för återfall om behandlingen sätts in på nytt har inte utvärderats.</w:t>
      </w:r>
    </w:p>
    <w:p w14:paraId="7B2EF1A3" w14:textId="77777777" w:rsidR="00C21694" w:rsidRPr="00144A2F" w:rsidRDefault="00C21694" w:rsidP="00CC2E0B">
      <w:pPr>
        <w:tabs>
          <w:tab w:val="clear" w:pos="567"/>
        </w:tabs>
        <w:autoSpaceDE w:val="0"/>
        <w:autoSpaceDN w:val="0"/>
        <w:adjustRightInd w:val="0"/>
        <w:spacing w:line="240" w:lineRule="auto"/>
        <w:rPr>
          <w:szCs w:val="22"/>
          <w:lang w:val="sv-SE"/>
        </w:rPr>
      </w:pPr>
    </w:p>
    <w:p w14:paraId="52F8F9E4"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Incidensen av makulaödem är högre hos MS</w:t>
      </w:r>
      <w:r w:rsidRPr="00144A2F">
        <w:rPr>
          <w:szCs w:val="22"/>
          <w:lang w:val="sv-SE"/>
        </w:rPr>
        <w:noBreakHyphen/>
        <w:t>patienter som tidigare haft uveit (17 % för patienter med tidigare uveit mot 0,6 % för patienter utan tidigare uveit). Gilenya har inte studerats hos patienter med multipel skleros och samtidig diabetes mellitus</w:t>
      </w:r>
      <w:r w:rsidR="00954A5C" w:rsidRPr="00144A2F">
        <w:rPr>
          <w:szCs w:val="22"/>
          <w:lang w:val="sv-SE"/>
        </w:rPr>
        <w:t>, en sjukdom som är associerad med ökad risk för makulaödem (se avsnitt 4.4)</w:t>
      </w:r>
      <w:r w:rsidRPr="00144A2F">
        <w:rPr>
          <w:szCs w:val="22"/>
          <w:lang w:val="sv-SE"/>
        </w:rPr>
        <w:t xml:space="preserve">. </w:t>
      </w:r>
      <w:r w:rsidRPr="00144A2F">
        <w:rPr>
          <w:color w:val="000000"/>
          <w:szCs w:val="22"/>
          <w:lang w:val="sv-SE"/>
        </w:rPr>
        <w:t xml:space="preserve">I studier på njurtransplanterade patienter i vilka patienter med diabetes mellitus ingick, resulterade behandling med </w:t>
      </w:r>
      <w:r w:rsidR="00954A5C" w:rsidRPr="00144A2F">
        <w:rPr>
          <w:color w:val="000000"/>
          <w:szCs w:val="22"/>
          <w:lang w:val="sv-SE"/>
        </w:rPr>
        <w:t>fingolimod</w:t>
      </w:r>
      <w:r w:rsidRPr="00144A2F">
        <w:rPr>
          <w:color w:val="000000"/>
          <w:szCs w:val="22"/>
          <w:lang w:val="sv-SE"/>
        </w:rPr>
        <w:t xml:space="preserve"> 2,5 mg och 5 mg i en </w:t>
      </w:r>
      <w:r w:rsidR="00C20DF7" w:rsidRPr="00144A2F">
        <w:rPr>
          <w:color w:val="000000"/>
          <w:szCs w:val="22"/>
          <w:lang w:val="sv-SE"/>
        </w:rPr>
        <w:t>två</w:t>
      </w:r>
      <w:r w:rsidRPr="00144A2F">
        <w:rPr>
          <w:color w:val="000000"/>
          <w:szCs w:val="22"/>
          <w:lang w:val="sv-SE"/>
        </w:rPr>
        <w:t>faldig ökning av incidensen av makulaödem.</w:t>
      </w:r>
    </w:p>
    <w:p w14:paraId="34978D73" w14:textId="77777777" w:rsidR="00C21694" w:rsidRPr="00144A2F" w:rsidRDefault="00C21694" w:rsidP="00CC2E0B">
      <w:pPr>
        <w:pStyle w:val="Text"/>
        <w:spacing w:before="0"/>
        <w:jc w:val="left"/>
        <w:rPr>
          <w:i/>
          <w:sz w:val="22"/>
          <w:szCs w:val="22"/>
          <w:u w:val="single"/>
          <w:lang w:val="sv-SE"/>
        </w:rPr>
      </w:pPr>
    </w:p>
    <w:p w14:paraId="351A44A7"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Bradyarytmi</w:t>
      </w:r>
    </w:p>
    <w:p w14:paraId="4BC88645" w14:textId="4434E878" w:rsidR="00C21694" w:rsidRPr="00144A2F" w:rsidRDefault="00C21694" w:rsidP="00CC2E0B">
      <w:pPr>
        <w:tabs>
          <w:tab w:val="clear" w:pos="567"/>
        </w:tabs>
        <w:spacing w:line="240" w:lineRule="auto"/>
        <w:rPr>
          <w:szCs w:val="22"/>
          <w:lang w:val="sv-SE"/>
        </w:rPr>
      </w:pPr>
      <w:r w:rsidRPr="00144A2F">
        <w:rPr>
          <w:szCs w:val="22"/>
          <w:lang w:val="sv-SE"/>
        </w:rPr>
        <w:t xml:space="preserve">Behandlingsstart orsakar en övergående sänkning av hjärtfrekvensen och kan även vara förenad med fördröjd atrioventrikulär överledning. I studier på multipel skleros observerades den maximala sänkningen av hjärtfrekvensen </w:t>
      </w:r>
      <w:r w:rsidR="0030796D" w:rsidRPr="00144A2F">
        <w:rPr>
          <w:szCs w:val="22"/>
          <w:lang w:val="sv-SE"/>
        </w:rPr>
        <w:t>inom 6</w:t>
      </w:r>
      <w:r w:rsidRPr="00144A2F">
        <w:rPr>
          <w:szCs w:val="22"/>
          <w:lang w:val="sv-SE"/>
        </w:rPr>
        <w:t xml:space="preserve"> timmar efter behandlingsstart, med sänkningar av den genomsnittliga hjärtfrekvensen med </w:t>
      </w:r>
      <w:r w:rsidR="0030796D" w:rsidRPr="00144A2F">
        <w:rPr>
          <w:szCs w:val="22"/>
          <w:lang w:val="sv-SE"/>
        </w:rPr>
        <w:t>12</w:t>
      </w:r>
      <w:r w:rsidR="00F7424E" w:rsidRPr="00144A2F">
        <w:rPr>
          <w:szCs w:val="22"/>
          <w:lang w:val="sv-SE"/>
        </w:rPr>
        <w:noBreakHyphen/>
      </w:r>
      <w:r w:rsidR="0030796D" w:rsidRPr="00144A2F">
        <w:rPr>
          <w:szCs w:val="22"/>
          <w:lang w:val="sv-SE"/>
        </w:rPr>
        <w:t>13</w:t>
      </w:r>
      <w:r w:rsidR="006006F2" w:rsidRPr="00144A2F">
        <w:rPr>
          <w:szCs w:val="22"/>
          <w:lang w:val="sv-SE"/>
        </w:rPr>
        <w:t> </w:t>
      </w:r>
      <w:r w:rsidRPr="00144A2F">
        <w:rPr>
          <w:szCs w:val="22"/>
          <w:lang w:val="sv-SE"/>
        </w:rPr>
        <w:t xml:space="preserve">slag per minut för </w:t>
      </w:r>
      <w:r w:rsidR="00A02C1C" w:rsidRPr="00144A2F">
        <w:rPr>
          <w:szCs w:val="22"/>
          <w:lang w:val="sv-SE"/>
        </w:rPr>
        <w:t>fingolimod</w:t>
      </w:r>
      <w:r w:rsidRPr="00144A2F">
        <w:rPr>
          <w:szCs w:val="22"/>
          <w:lang w:val="sv-SE"/>
        </w:rPr>
        <w:t xml:space="preserve"> 0,5 mg. Sällsynta fall av hjärtfrekvenser under 40 slag per minut </w:t>
      </w:r>
      <w:r w:rsidR="003D112E" w:rsidRPr="00144A2F">
        <w:rPr>
          <w:szCs w:val="22"/>
          <w:lang w:val="sv-SE"/>
        </w:rPr>
        <w:t xml:space="preserve">hos vuxna och under 50 slag per minut hos pediatriska patienter, </w:t>
      </w:r>
      <w:r w:rsidRPr="00144A2F">
        <w:rPr>
          <w:szCs w:val="22"/>
          <w:lang w:val="sv-SE"/>
        </w:rPr>
        <w:t xml:space="preserve">observerades hos patienter på </w:t>
      </w:r>
      <w:r w:rsidR="00A02C1C" w:rsidRPr="00144A2F">
        <w:rPr>
          <w:szCs w:val="22"/>
          <w:lang w:val="sv-SE"/>
        </w:rPr>
        <w:t>fingolimod</w:t>
      </w:r>
      <w:r w:rsidRPr="00144A2F">
        <w:rPr>
          <w:szCs w:val="22"/>
          <w:lang w:val="sv-SE"/>
        </w:rPr>
        <w:t xml:space="preserve"> 0,5 mg. </w:t>
      </w:r>
      <w:r w:rsidR="000D19A0" w:rsidRPr="00144A2F">
        <w:rPr>
          <w:szCs w:val="22"/>
          <w:lang w:val="sv-SE"/>
        </w:rPr>
        <w:t>Den genomsnittliga h</w:t>
      </w:r>
      <w:r w:rsidRPr="00144A2F">
        <w:rPr>
          <w:szCs w:val="22"/>
          <w:lang w:val="sv-SE"/>
        </w:rPr>
        <w:t xml:space="preserve">järtfrekvensen återgick </w:t>
      </w:r>
      <w:r w:rsidR="000D19A0" w:rsidRPr="00144A2F">
        <w:rPr>
          <w:szCs w:val="22"/>
          <w:lang w:val="sv-SE"/>
        </w:rPr>
        <w:t xml:space="preserve">mot </w:t>
      </w:r>
      <w:r w:rsidRPr="00144A2F">
        <w:rPr>
          <w:szCs w:val="22"/>
          <w:lang w:val="sv-SE"/>
        </w:rPr>
        <w:t>utgångsvärdet inom 1</w:t>
      </w:r>
      <w:r w:rsidR="006006F2" w:rsidRPr="00144A2F">
        <w:rPr>
          <w:szCs w:val="22"/>
          <w:lang w:val="sv-SE"/>
        </w:rPr>
        <w:t> </w:t>
      </w:r>
      <w:r w:rsidRPr="00144A2F">
        <w:rPr>
          <w:szCs w:val="22"/>
          <w:lang w:val="sv-SE"/>
        </w:rPr>
        <w:t>månad med kronisk behandling. Bradykardi var generellt asymtomatisk</w:t>
      </w:r>
      <w:r w:rsidR="00E5444C" w:rsidRPr="00144A2F">
        <w:rPr>
          <w:szCs w:val="22"/>
          <w:lang w:val="sv-SE"/>
        </w:rPr>
        <w:t>,</w:t>
      </w:r>
      <w:r w:rsidRPr="00144A2F">
        <w:rPr>
          <w:szCs w:val="22"/>
          <w:lang w:val="sv-SE"/>
        </w:rPr>
        <w:t xml:space="preserve"> men vissa patienter upplevde milda till måttliga symtom, däribland </w:t>
      </w:r>
      <w:r w:rsidR="00A5602B" w:rsidRPr="00144A2F">
        <w:rPr>
          <w:lang w:val="sv-SE"/>
        </w:rPr>
        <w:t xml:space="preserve">hypotension, </w:t>
      </w:r>
      <w:r w:rsidRPr="00144A2F">
        <w:rPr>
          <w:szCs w:val="22"/>
          <w:lang w:val="sv-SE"/>
        </w:rPr>
        <w:t>yrsel, trötthet och/eller hjärtklappning, som försvann inom de första 24 timmarna efter behandlingsstart</w:t>
      </w:r>
      <w:r w:rsidR="000D19A0" w:rsidRPr="00144A2F">
        <w:rPr>
          <w:szCs w:val="22"/>
          <w:lang w:val="sv-SE"/>
        </w:rPr>
        <w:t xml:space="preserve"> (se också avsnitt 4.4 och 5.1)</w:t>
      </w:r>
      <w:r w:rsidRPr="00144A2F">
        <w:rPr>
          <w:szCs w:val="22"/>
          <w:lang w:val="sv-SE"/>
        </w:rPr>
        <w:t>.</w:t>
      </w:r>
    </w:p>
    <w:p w14:paraId="66D3E978" w14:textId="77777777" w:rsidR="00C21694" w:rsidRPr="00144A2F" w:rsidRDefault="00C21694" w:rsidP="00CC2E0B">
      <w:pPr>
        <w:tabs>
          <w:tab w:val="clear" w:pos="567"/>
        </w:tabs>
        <w:spacing w:line="240" w:lineRule="auto"/>
        <w:rPr>
          <w:szCs w:val="22"/>
          <w:lang w:val="sv-SE"/>
        </w:rPr>
      </w:pPr>
    </w:p>
    <w:p w14:paraId="6AB089B7" w14:textId="3B261B00"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I kliniska studier på multipel skleros upptäcktes </w:t>
      </w:r>
      <w:r w:rsidR="006F3FAC" w:rsidRPr="00144A2F">
        <w:rPr>
          <w:szCs w:val="22"/>
          <w:lang w:val="sv-SE"/>
        </w:rPr>
        <w:t>AV-block</w:t>
      </w:r>
      <w:r w:rsidRPr="00144A2F">
        <w:rPr>
          <w:szCs w:val="22"/>
          <w:lang w:val="sv-SE"/>
        </w:rPr>
        <w:t xml:space="preserve"> av grad I (förlängt PR-intervall på EKG) efter behandlingsstart </w:t>
      </w:r>
      <w:r w:rsidR="003D112E" w:rsidRPr="00144A2F">
        <w:rPr>
          <w:szCs w:val="22"/>
          <w:lang w:val="sv-SE"/>
        </w:rPr>
        <w:t xml:space="preserve">hos vuxna och pediatriska patienter. I kliniska prövningar hos vuxna uppkom det </w:t>
      </w:r>
      <w:r w:rsidRPr="00144A2F">
        <w:rPr>
          <w:szCs w:val="22"/>
          <w:lang w:val="sv-SE"/>
        </w:rPr>
        <w:t xml:space="preserve">hos 4,7 % av patienterna på </w:t>
      </w:r>
      <w:r w:rsidR="00954A5C" w:rsidRPr="00144A2F">
        <w:rPr>
          <w:szCs w:val="22"/>
          <w:lang w:val="sv-SE"/>
        </w:rPr>
        <w:t>fingolimod</w:t>
      </w:r>
      <w:r w:rsidRPr="00144A2F">
        <w:rPr>
          <w:szCs w:val="22"/>
          <w:lang w:val="sv-SE"/>
        </w:rPr>
        <w:t xml:space="preserve"> 0,5 mg, hos 2,8 % av patienterna på intramuskulärt interferon beta</w:t>
      </w:r>
      <w:r w:rsidRPr="00144A2F">
        <w:rPr>
          <w:szCs w:val="22"/>
          <w:lang w:val="sv-SE"/>
        </w:rPr>
        <w:noBreakHyphen/>
        <w:t>1a och hos 1,</w:t>
      </w:r>
      <w:r w:rsidR="00332FDE" w:rsidRPr="00144A2F">
        <w:rPr>
          <w:szCs w:val="22"/>
          <w:lang w:val="sv-SE"/>
        </w:rPr>
        <w:t>6</w:t>
      </w:r>
      <w:r w:rsidRPr="00144A2F">
        <w:rPr>
          <w:szCs w:val="22"/>
          <w:lang w:val="sv-SE"/>
        </w:rPr>
        <w:t xml:space="preserve"> % av patienterna på placebo. </w:t>
      </w:r>
      <w:r w:rsidR="006F3FAC" w:rsidRPr="00144A2F">
        <w:rPr>
          <w:szCs w:val="22"/>
          <w:lang w:val="sv-SE"/>
        </w:rPr>
        <w:t>AV-block</w:t>
      </w:r>
      <w:r w:rsidRPr="00144A2F">
        <w:rPr>
          <w:szCs w:val="22"/>
          <w:lang w:val="sv-SE"/>
        </w:rPr>
        <w:t xml:space="preserve"> av grad II upptäcktes hos </w:t>
      </w:r>
      <w:r w:rsidR="00410389" w:rsidRPr="00144A2F">
        <w:rPr>
          <w:szCs w:val="22"/>
          <w:lang w:val="sv-SE"/>
        </w:rPr>
        <w:t>mindre</w:t>
      </w:r>
      <w:r w:rsidRPr="00144A2F">
        <w:rPr>
          <w:szCs w:val="22"/>
          <w:lang w:val="sv-SE"/>
        </w:rPr>
        <w:t xml:space="preserve"> än 0,</w:t>
      </w:r>
      <w:r w:rsidR="00332FDE" w:rsidRPr="00144A2F">
        <w:rPr>
          <w:szCs w:val="22"/>
          <w:lang w:val="sv-SE"/>
        </w:rPr>
        <w:t>2</w:t>
      </w:r>
      <w:r w:rsidRPr="00144A2F">
        <w:rPr>
          <w:szCs w:val="22"/>
          <w:lang w:val="sv-SE"/>
        </w:rPr>
        <w:t xml:space="preserve"> % av </w:t>
      </w:r>
      <w:r w:rsidR="003D112E" w:rsidRPr="00144A2F">
        <w:rPr>
          <w:szCs w:val="22"/>
          <w:lang w:val="sv-SE"/>
        </w:rPr>
        <w:t xml:space="preserve">de vuxna </w:t>
      </w:r>
      <w:r w:rsidRPr="00144A2F">
        <w:rPr>
          <w:szCs w:val="22"/>
          <w:lang w:val="sv-SE"/>
        </w:rPr>
        <w:t xml:space="preserve">patienterna på </w:t>
      </w:r>
      <w:r w:rsidR="00A02C1C" w:rsidRPr="00144A2F">
        <w:rPr>
          <w:szCs w:val="22"/>
          <w:lang w:val="sv-SE"/>
        </w:rPr>
        <w:t>fingolimod</w:t>
      </w:r>
      <w:r w:rsidRPr="00144A2F">
        <w:rPr>
          <w:szCs w:val="22"/>
          <w:lang w:val="sv-SE"/>
        </w:rPr>
        <w:t xml:space="preserve"> 0,5 mg. </w:t>
      </w:r>
      <w:r w:rsidR="00356E3B" w:rsidRPr="00144A2F">
        <w:rPr>
          <w:szCs w:val="22"/>
          <w:lang w:val="sv-SE"/>
        </w:rPr>
        <w:t xml:space="preserve">Efter </w:t>
      </w:r>
      <w:r w:rsidR="00410389" w:rsidRPr="00144A2F">
        <w:rPr>
          <w:szCs w:val="22"/>
          <w:lang w:val="sv-SE"/>
        </w:rPr>
        <w:t>introduktion på marknaden</w:t>
      </w:r>
      <w:r w:rsidR="00356E3B" w:rsidRPr="00144A2F">
        <w:rPr>
          <w:szCs w:val="22"/>
          <w:lang w:val="sv-SE"/>
        </w:rPr>
        <w:t xml:space="preserve"> har enstaka rapporter om spontant övergående</w:t>
      </w:r>
      <w:r w:rsidR="002920D5" w:rsidRPr="00144A2F">
        <w:rPr>
          <w:szCs w:val="22"/>
          <w:lang w:val="sv-SE"/>
        </w:rPr>
        <w:t>,</w:t>
      </w:r>
      <w:r w:rsidR="00356E3B" w:rsidRPr="00144A2F">
        <w:rPr>
          <w:szCs w:val="22"/>
          <w:lang w:val="sv-SE"/>
        </w:rPr>
        <w:t xml:space="preserve"> </w:t>
      </w:r>
      <w:r w:rsidR="00410389" w:rsidRPr="00144A2F">
        <w:rPr>
          <w:szCs w:val="22"/>
          <w:lang w:val="sv-SE"/>
        </w:rPr>
        <w:t xml:space="preserve">fullständigt </w:t>
      </w:r>
      <w:r w:rsidR="00356E3B" w:rsidRPr="00144A2F">
        <w:rPr>
          <w:szCs w:val="22"/>
          <w:lang w:val="sv-SE"/>
        </w:rPr>
        <w:t xml:space="preserve">AV-block observerats under de sex timmarnas övervakningsperiod </w:t>
      </w:r>
      <w:r w:rsidR="00332FDE" w:rsidRPr="00144A2F">
        <w:rPr>
          <w:szCs w:val="22"/>
          <w:lang w:val="sv-SE"/>
        </w:rPr>
        <w:t>efter den första dosen av</w:t>
      </w:r>
      <w:r w:rsidR="00356E3B" w:rsidRPr="00144A2F">
        <w:rPr>
          <w:szCs w:val="22"/>
          <w:lang w:val="sv-SE"/>
        </w:rPr>
        <w:t xml:space="preserve"> Gilenya. </w:t>
      </w:r>
      <w:r w:rsidRPr="00144A2F">
        <w:rPr>
          <w:szCs w:val="22"/>
          <w:lang w:val="sv-SE"/>
        </w:rPr>
        <w:t>Patiente</w:t>
      </w:r>
      <w:r w:rsidR="00356E3B" w:rsidRPr="00144A2F">
        <w:rPr>
          <w:szCs w:val="22"/>
          <w:lang w:val="sv-SE"/>
        </w:rPr>
        <w:t>r</w:t>
      </w:r>
      <w:r w:rsidRPr="00144A2F">
        <w:rPr>
          <w:szCs w:val="22"/>
          <w:lang w:val="sv-SE"/>
        </w:rPr>
        <w:t>n</w:t>
      </w:r>
      <w:r w:rsidR="00356E3B" w:rsidRPr="00144A2F">
        <w:rPr>
          <w:szCs w:val="22"/>
          <w:lang w:val="sv-SE"/>
        </w:rPr>
        <w:t>a</w:t>
      </w:r>
      <w:r w:rsidRPr="00144A2F">
        <w:rPr>
          <w:szCs w:val="22"/>
          <w:lang w:val="sv-SE"/>
        </w:rPr>
        <w:t xml:space="preserve"> återhämtade sig spontant. Överledningsavvikelserna </w:t>
      </w:r>
      <w:r w:rsidR="00356E3B" w:rsidRPr="00144A2F">
        <w:rPr>
          <w:szCs w:val="22"/>
          <w:lang w:val="sv-SE"/>
        </w:rPr>
        <w:t xml:space="preserve">som observerats både i kliniska studier och efter </w:t>
      </w:r>
      <w:r w:rsidR="00410389" w:rsidRPr="00144A2F">
        <w:rPr>
          <w:szCs w:val="22"/>
          <w:lang w:val="sv-SE"/>
        </w:rPr>
        <w:t xml:space="preserve">marknadsintroduktion </w:t>
      </w:r>
      <w:r w:rsidRPr="00144A2F">
        <w:rPr>
          <w:szCs w:val="22"/>
          <w:lang w:val="sv-SE"/>
        </w:rPr>
        <w:t xml:space="preserve">var </w:t>
      </w:r>
      <w:r w:rsidR="00410389" w:rsidRPr="00144A2F">
        <w:rPr>
          <w:szCs w:val="22"/>
          <w:lang w:val="sv-SE"/>
        </w:rPr>
        <w:t xml:space="preserve">vanligtvis </w:t>
      </w:r>
      <w:r w:rsidRPr="00144A2F">
        <w:rPr>
          <w:szCs w:val="22"/>
          <w:lang w:val="sv-SE"/>
        </w:rPr>
        <w:t xml:space="preserve">övergående, asymtomatiska och försvann inom de första 24 timmarna efter behandlingsstart. De flesta patienterna behövde ingen medicinsk behandling, men en patient på </w:t>
      </w:r>
      <w:r w:rsidR="00A02C1C" w:rsidRPr="00144A2F">
        <w:rPr>
          <w:szCs w:val="22"/>
          <w:lang w:val="sv-SE"/>
        </w:rPr>
        <w:t>fingolimod</w:t>
      </w:r>
      <w:r w:rsidRPr="00144A2F">
        <w:rPr>
          <w:szCs w:val="22"/>
          <w:lang w:val="sv-SE"/>
        </w:rPr>
        <w:t xml:space="preserve"> 0,5 mg fick isoprenalin för asymtomatiskt </w:t>
      </w:r>
      <w:r w:rsidR="006F3FAC" w:rsidRPr="00144A2F">
        <w:rPr>
          <w:szCs w:val="22"/>
          <w:lang w:val="sv-SE"/>
        </w:rPr>
        <w:t>AV-block</w:t>
      </w:r>
      <w:r w:rsidRPr="00144A2F">
        <w:rPr>
          <w:szCs w:val="22"/>
          <w:lang w:val="sv-SE"/>
        </w:rPr>
        <w:t xml:space="preserve"> av grad II</w:t>
      </w:r>
      <w:r w:rsidR="00954A5C" w:rsidRPr="00144A2F">
        <w:rPr>
          <w:szCs w:val="22"/>
          <w:lang w:val="sv-SE"/>
        </w:rPr>
        <w:t xml:space="preserve">, Mobitz </w:t>
      </w:r>
      <w:r w:rsidR="00954A5C" w:rsidRPr="00144A2F">
        <w:rPr>
          <w:lang w:val="sv-SE"/>
        </w:rPr>
        <w:t>typ</w:t>
      </w:r>
      <w:r w:rsidR="004B52AF" w:rsidRPr="00144A2F">
        <w:rPr>
          <w:lang w:val="sv-SE"/>
        </w:rPr>
        <w:t> </w:t>
      </w:r>
      <w:r w:rsidR="00954A5C" w:rsidRPr="00144A2F">
        <w:rPr>
          <w:lang w:val="sv-SE"/>
        </w:rPr>
        <w:t>I</w:t>
      </w:r>
      <w:r w:rsidRPr="00144A2F">
        <w:rPr>
          <w:szCs w:val="22"/>
          <w:lang w:val="sv-SE"/>
        </w:rPr>
        <w:t>.</w:t>
      </w:r>
    </w:p>
    <w:p w14:paraId="11A02B9E" w14:textId="77777777" w:rsidR="00821953" w:rsidRPr="00144A2F" w:rsidRDefault="00821953" w:rsidP="00CC2E0B">
      <w:pPr>
        <w:tabs>
          <w:tab w:val="clear" w:pos="567"/>
        </w:tabs>
        <w:autoSpaceDE w:val="0"/>
        <w:autoSpaceDN w:val="0"/>
        <w:adjustRightInd w:val="0"/>
        <w:spacing w:line="240" w:lineRule="auto"/>
        <w:rPr>
          <w:szCs w:val="22"/>
          <w:lang w:val="sv-SE"/>
        </w:rPr>
      </w:pPr>
    </w:p>
    <w:p w14:paraId="48B602B9" w14:textId="77777777" w:rsidR="00821953" w:rsidRPr="00144A2F" w:rsidRDefault="00821953" w:rsidP="00CC2E0B">
      <w:pPr>
        <w:tabs>
          <w:tab w:val="clear" w:pos="567"/>
        </w:tabs>
        <w:autoSpaceDE w:val="0"/>
        <w:autoSpaceDN w:val="0"/>
        <w:adjustRightInd w:val="0"/>
        <w:spacing w:line="240" w:lineRule="auto"/>
        <w:rPr>
          <w:szCs w:val="22"/>
          <w:lang w:val="sv-SE"/>
        </w:rPr>
      </w:pPr>
      <w:r w:rsidRPr="00144A2F">
        <w:rPr>
          <w:szCs w:val="22"/>
          <w:lang w:val="sv-SE"/>
        </w:rPr>
        <w:t xml:space="preserve">Efter </w:t>
      </w:r>
      <w:r w:rsidR="00410389" w:rsidRPr="00144A2F">
        <w:rPr>
          <w:szCs w:val="22"/>
          <w:lang w:val="sv-SE"/>
        </w:rPr>
        <w:t xml:space="preserve">marknadsintroduktion </w:t>
      </w:r>
      <w:r w:rsidRPr="00144A2F">
        <w:rPr>
          <w:szCs w:val="22"/>
          <w:lang w:val="sv-SE"/>
        </w:rPr>
        <w:t xml:space="preserve">har enstaka, fördröjda händelser, inklusive övergående asystoli och oförklarlig död, inträffat inom 24 timmar efter den första dosen. Dessa fall har komplicerats av samtidigt givna läkemedel och/eller tidigare sjukdom. </w:t>
      </w:r>
      <w:r w:rsidR="00410389" w:rsidRPr="00144A2F">
        <w:rPr>
          <w:szCs w:val="22"/>
          <w:lang w:val="sv-SE"/>
        </w:rPr>
        <w:t>Orsakssambandet</w:t>
      </w:r>
      <w:r w:rsidRPr="00144A2F">
        <w:rPr>
          <w:szCs w:val="22"/>
          <w:lang w:val="sv-SE"/>
        </w:rPr>
        <w:t xml:space="preserve"> mellan sådana händelser </w:t>
      </w:r>
      <w:r w:rsidR="006E3222" w:rsidRPr="00144A2F">
        <w:rPr>
          <w:szCs w:val="22"/>
          <w:lang w:val="sv-SE"/>
        </w:rPr>
        <w:t>och</w:t>
      </w:r>
      <w:r w:rsidRPr="00144A2F">
        <w:rPr>
          <w:szCs w:val="22"/>
          <w:lang w:val="sv-SE"/>
        </w:rPr>
        <w:t xml:space="preserve"> Gilenya är osäker</w:t>
      </w:r>
      <w:r w:rsidR="006E3222" w:rsidRPr="00144A2F">
        <w:rPr>
          <w:szCs w:val="22"/>
          <w:lang w:val="sv-SE"/>
        </w:rPr>
        <w:t>t</w:t>
      </w:r>
      <w:r w:rsidRPr="00144A2F">
        <w:rPr>
          <w:szCs w:val="22"/>
          <w:lang w:val="sv-SE"/>
        </w:rPr>
        <w:t>.</w:t>
      </w:r>
    </w:p>
    <w:p w14:paraId="09934123" w14:textId="77777777" w:rsidR="00C21694" w:rsidRPr="00144A2F" w:rsidRDefault="00C21694" w:rsidP="00CC2E0B">
      <w:pPr>
        <w:pStyle w:val="Text"/>
        <w:spacing w:before="0"/>
        <w:jc w:val="left"/>
        <w:rPr>
          <w:i/>
          <w:sz w:val="22"/>
          <w:szCs w:val="22"/>
          <w:lang w:val="sv-SE"/>
        </w:rPr>
      </w:pPr>
    </w:p>
    <w:p w14:paraId="71368B97"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Blodtryck</w:t>
      </w:r>
    </w:p>
    <w:p w14:paraId="549622AE" w14:textId="3FE6A565" w:rsidR="00C21694" w:rsidRPr="00144A2F" w:rsidRDefault="00C21694" w:rsidP="00CC2E0B">
      <w:pPr>
        <w:tabs>
          <w:tab w:val="clear" w:pos="567"/>
        </w:tabs>
        <w:spacing w:line="240" w:lineRule="auto"/>
        <w:rPr>
          <w:szCs w:val="22"/>
          <w:lang w:val="sv-SE"/>
        </w:rPr>
      </w:pPr>
      <w:r w:rsidRPr="00144A2F">
        <w:rPr>
          <w:szCs w:val="22"/>
          <w:lang w:val="sv-SE"/>
        </w:rPr>
        <w:t xml:space="preserve">I studier på multipel skleros var </w:t>
      </w:r>
      <w:r w:rsidR="00A02C1C" w:rsidRPr="00144A2F">
        <w:rPr>
          <w:szCs w:val="22"/>
          <w:lang w:val="sv-SE"/>
        </w:rPr>
        <w:t>fingolimod</w:t>
      </w:r>
      <w:r w:rsidRPr="00144A2F">
        <w:rPr>
          <w:szCs w:val="22"/>
          <w:lang w:val="sv-SE"/>
        </w:rPr>
        <w:t xml:space="preserve"> 0,5 mg förenat med en </w:t>
      </w:r>
      <w:r w:rsidR="00954A5C" w:rsidRPr="00144A2F">
        <w:rPr>
          <w:szCs w:val="22"/>
          <w:lang w:val="sv-SE"/>
        </w:rPr>
        <w:t>genomsnittlig</w:t>
      </w:r>
      <w:r w:rsidRPr="00144A2F">
        <w:rPr>
          <w:szCs w:val="22"/>
          <w:lang w:val="sv-SE"/>
        </w:rPr>
        <w:t xml:space="preserve"> ökning på </w:t>
      </w:r>
      <w:r w:rsidR="00954A5C" w:rsidRPr="00144A2F">
        <w:rPr>
          <w:szCs w:val="22"/>
          <w:lang w:val="sv-SE"/>
        </w:rPr>
        <w:t xml:space="preserve">ca </w:t>
      </w:r>
      <w:r w:rsidR="00811D4A" w:rsidRPr="00144A2F">
        <w:rPr>
          <w:szCs w:val="22"/>
          <w:lang w:val="sv-SE"/>
        </w:rPr>
        <w:t>3</w:t>
      </w:r>
      <w:r w:rsidR="00954A5C" w:rsidRPr="00144A2F">
        <w:rPr>
          <w:szCs w:val="22"/>
          <w:lang w:val="sv-SE"/>
        </w:rPr>
        <w:t> mmHg av det systoliska blodtrycket och ca 1 mmHg av det diastoliska blodtrycket</w:t>
      </w:r>
      <w:r w:rsidRPr="00144A2F">
        <w:rPr>
          <w:szCs w:val="22"/>
          <w:lang w:val="sv-SE"/>
        </w:rPr>
        <w:t xml:space="preserve"> som manifesterades ca </w:t>
      </w:r>
      <w:r w:rsidR="00D348CD" w:rsidRPr="00144A2F">
        <w:rPr>
          <w:szCs w:val="22"/>
          <w:lang w:val="sv-SE"/>
        </w:rPr>
        <w:t>1</w:t>
      </w:r>
      <w:r w:rsidRPr="00144A2F">
        <w:rPr>
          <w:szCs w:val="22"/>
          <w:lang w:val="sv-SE"/>
        </w:rPr>
        <w:t> månad efter behandlingsstart. Denna blodtryckshöjning kvarstod vid fortsatt behandling. Hypertoni rapporterades hos 6,</w:t>
      </w:r>
      <w:r w:rsidR="00332FDE" w:rsidRPr="00144A2F">
        <w:rPr>
          <w:szCs w:val="22"/>
          <w:lang w:val="sv-SE"/>
        </w:rPr>
        <w:t>5</w:t>
      </w:r>
      <w:r w:rsidRPr="00144A2F">
        <w:rPr>
          <w:szCs w:val="22"/>
          <w:lang w:val="sv-SE"/>
        </w:rPr>
        <w:t xml:space="preserve"> % av patienterna på </w:t>
      </w:r>
      <w:r w:rsidR="00A35A67" w:rsidRPr="00144A2F">
        <w:rPr>
          <w:szCs w:val="22"/>
          <w:lang w:val="sv-SE"/>
        </w:rPr>
        <w:t>fingolimod</w:t>
      </w:r>
      <w:r w:rsidRPr="00144A2F">
        <w:rPr>
          <w:szCs w:val="22"/>
          <w:lang w:val="sv-SE"/>
        </w:rPr>
        <w:t xml:space="preserve"> 0,5 mg och hos 3,</w:t>
      </w:r>
      <w:r w:rsidR="00332FDE" w:rsidRPr="00144A2F">
        <w:rPr>
          <w:szCs w:val="22"/>
          <w:lang w:val="sv-SE"/>
        </w:rPr>
        <w:t>3</w:t>
      </w:r>
      <w:r w:rsidRPr="00144A2F">
        <w:rPr>
          <w:szCs w:val="22"/>
          <w:lang w:val="sv-SE"/>
        </w:rPr>
        <w:t> % av patienterna på placebo</w:t>
      </w:r>
      <w:r w:rsidR="00811D4A" w:rsidRPr="00144A2F">
        <w:rPr>
          <w:szCs w:val="22"/>
          <w:lang w:val="sv-SE"/>
        </w:rPr>
        <w:t xml:space="preserve">. </w:t>
      </w:r>
      <w:r w:rsidR="000F3846" w:rsidRPr="00144A2F">
        <w:rPr>
          <w:szCs w:val="22"/>
          <w:lang w:val="sv-SE"/>
        </w:rPr>
        <w:t>E</w:t>
      </w:r>
      <w:r w:rsidR="00811D4A" w:rsidRPr="00144A2F">
        <w:rPr>
          <w:szCs w:val="22"/>
          <w:lang w:val="sv-SE"/>
        </w:rPr>
        <w:t xml:space="preserve">fter </w:t>
      </w:r>
      <w:r w:rsidR="00410389" w:rsidRPr="00144A2F">
        <w:rPr>
          <w:szCs w:val="22"/>
          <w:lang w:val="sv-SE"/>
        </w:rPr>
        <w:t xml:space="preserve">marknadsintroduktion </w:t>
      </w:r>
      <w:r w:rsidR="00811D4A" w:rsidRPr="00144A2F">
        <w:rPr>
          <w:szCs w:val="22"/>
          <w:lang w:val="sv-SE"/>
        </w:rPr>
        <w:t xml:space="preserve">har fall av hypertoni rapporterats under den första månaden </w:t>
      </w:r>
      <w:r w:rsidR="00410389" w:rsidRPr="00144A2F">
        <w:rPr>
          <w:szCs w:val="22"/>
          <w:lang w:val="sv-SE"/>
        </w:rPr>
        <w:t>efter</w:t>
      </w:r>
      <w:r w:rsidR="00811D4A" w:rsidRPr="00144A2F">
        <w:rPr>
          <w:szCs w:val="22"/>
          <w:lang w:val="sv-SE"/>
        </w:rPr>
        <w:t xml:space="preserve"> behandling</w:t>
      </w:r>
      <w:r w:rsidR="000239D6" w:rsidRPr="00144A2F">
        <w:rPr>
          <w:szCs w:val="22"/>
          <w:lang w:val="sv-SE"/>
        </w:rPr>
        <w:t>sstart</w:t>
      </w:r>
      <w:r w:rsidR="00811D4A" w:rsidRPr="00144A2F">
        <w:rPr>
          <w:szCs w:val="22"/>
          <w:lang w:val="sv-SE"/>
        </w:rPr>
        <w:t xml:space="preserve"> och</w:t>
      </w:r>
      <w:r w:rsidR="000239D6" w:rsidRPr="00144A2F">
        <w:rPr>
          <w:szCs w:val="22"/>
          <w:lang w:val="sv-SE"/>
        </w:rPr>
        <w:t xml:space="preserve"> på </w:t>
      </w:r>
      <w:r w:rsidR="00811D4A" w:rsidRPr="00144A2F">
        <w:rPr>
          <w:szCs w:val="22"/>
          <w:lang w:val="sv-SE"/>
        </w:rPr>
        <w:t>den första dagen av behandling</w:t>
      </w:r>
      <w:r w:rsidR="000239D6" w:rsidRPr="00144A2F">
        <w:rPr>
          <w:szCs w:val="22"/>
          <w:lang w:val="sv-SE"/>
        </w:rPr>
        <w:t>,</w:t>
      </w:r>
      <w:r w:rsidR="00811D4A" w:rsidRPr="00144A2F">
        <w:rPr>
          <w:szCs w:val="22"/>
          <w:lang w:val="sv-SE"/>
        </w:rPr>
        <w:t xml:space="preserve"> som kan kräva behandling med blodtryckssänkande medel eller </w:t>
      </w:r>
      <w:r w:rsidR="000239D6" w:rsidRPr="00144A2F">
        <w:rPr>
          <w:szCs w:val="22"/>
          <w:lang w:val="sv-SE"/>
        </w:rPr>
        <w:t xml:space="preserve">att behandling med </w:t>
      </w:r>
      <w:r w:rsidR="00811D4A" w:rsidRPr="00144A2F">
        <w:rPr>
          <w:szCs w:val="22"/>
          <w:lang w:val="sv-SE"/>
        </w:rPr>
        <w:t>Gilenya</w:t>
      </w:r>
      <w:r w:rsidR="000239D6" w:rsidRPr="00144A2F">
        <w:rPr>
          <w:szCs w:val="22"/>
          <w:lang w:val="sv-SE"/>
        </w:rPr>
        <w:t xml:space="preserve"> avslutas</w:t>
      </w:r>
      <w:r w:rsidR="00A35A67" w:rsidRPr="00144A2F">
        <w:rPr>
          <w:szCs w:val="22"/>
          <w:lang w:val="sv-SE"/>
        </w:rPr>
        <w:t xml:space="preserve"> (se även avsnitt 4.4 Effekter på blodtrycket)</w:t>
      </w:r>
      <w:r w:rsidRPr="00144A2F">
        <w:rPr>
          <w:szCs w:val="22"/>
          <w:lang w:val="sv-SE"/>
        </w:rPr>
        <w:t>.</w:t>
      </w:r>
    </w:p>
    <w:p w14:paraId="1EBD4CBF" w14:textId="77777777" w:rsidR="00C21694" w:rsidRPr="00144A2F" w:rsidRDefault="00C21694" w:rsidP="00CC2E0B">
      <w:pPr>
        <w:pStyle w:val="Text"/>
        <w:spacing w:before="0"/>
        <w:jc w:val="left"/>
        <w:rPr>
          <w:sz w:val="22"/>
          <w:szCs w:val="22"/>
          <w:lang w:val="sv-SE"/>
        </w:rPr>
      </w:pPr>
    </w:p>
    <w:p w14:paraId="5F360590"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Lever</w:t>
      </w:r>
      <w:r w:rsidR="00332FDE" w:rsidRPr="00144A2F">
        <w:rPr>
          <w:i/>
          <w:sz w:val="22"/>
          <w:szCs w:val="22"/>
          <w:u w:val="single"/>
          <w:lang w:val="sv-SE"/>
        </w:rPr>
        <w:t>funktion</w:t>
      </w:r>
    </w:p>
    <w:p w14:paraId="36805EC6" w14:textId="6F151678" w:rsidR="00C21694" w:rsidRPr="00144A2F" w:rsidRDefault="00332FDE" w:rsidP="00CC2E0B">
      <w:pPr>
        <w:tabs>
          <w:tab w:val="clear" w:pos="567"/>
        </w:tabs>
        <w:spacing w:line="240" w:lineRule="auto"/>
        <w:rPr>
          <w:szCs w:val="22"/>
          <w:lang w:val="sv-SE"/>
        </w:rPr>
      </w:pPr>
      <w:r w:rsidRPr="00144A2F">
        <w:rPr>
          <w:szCs w:val="22"/>
          <w:lang w:val="sv-SE"/>
        </w:rPr>
        <w:t xml:space="preserve">Förhöjda leverenzymer har rapporterats hos </w:t>
      </w:r>
      <w:r w:rsidR="002E403F" w:rsidRPr="00144A2F">
        <w:rPr>
          <w:szCs w:val="22"/>
          <w:lang w:val="sv-SE"/>
        </w:rPr>
        <w:t xml:space="preserve">vuxna och pediatriska </w:t>
      </w:r>
      <w:r w:rsidRPr="00144A2F">
        <w:rPr>
          <w:szCs w:val="22"/>
          <w:lang w:val="sv-SE"/>
        </w:rPr>
        <w:t xml:space="preserve">MS-patienter som behandlades med Gilenya. </w:t>
      </w:r>
      <w:r w:rsidR="00C21694" w:rsidRPr="00144A2F">
        <w:rPr>
          <w:szCs w:val="22"/>
          <w:lang w:val="sv-SE"/>
        </w:rPr>
        <w:t>I studier på multipel skleros upplevde 8</w:t>
      </w:r>
      <w:r w:rsidRPr="00144A2F">
        <w:rPr>
          <w:szCs w:val="22"/>
          <w:lang w:val="sv-SE"/>
        </w:rPr>
        <w:t>,0</w:t>
      </w:r>
      <w:r w:rsidR="00C21694" w:rsidRPr="00144A2F">
        <w:rPr>
          <w:szCs w:val="22"/>
          <w:lang w:val="sv-SE"/>
        </w:rPr>
        <w:t xml:space="preserve"> % och </w:t>
      </w:r>
      <w:r w:rsidRPr="00144A2F">
        <w:rPr>
          <w:szCs w:val="22"/>
          <w:lang w:val="sv-SE"/>
        </w:rPr>
        <w:t>1,8</w:t>
      </w:r>
      <w:r w:rsidR="00C21694" w:rsidRPr="00144A2F">
        <w:rPr>
          <w:szCs w:val="22"/>
          <w:lang w:val="sv-SE"/>
        </w:rPr>
        <w:t xml:space="preserve"> % av </w:t>
      </w:r>
      <w:r w:rsidR="001E03E9" w:rsidRPr="00144A2F">
        <w:rPr>
          <w:szCs w:val="22"/>
          <w:lang w:val="sv-SE"/>
        </w:rPr>
        <w:t xml:space="preserve">de vuxna </w:t>
      </w:r>
      <w:r w:rsidR="00C21694" w:rsidRPr="00144A2F">
        <w:rPr>
          <w:szCs w:val="22"/>
          <w:lang w:val="sv-SE"/>
        </w:rPr>
        <w:t xml:space="preserve">patienterna som behandlades med </w:t>
      </w:r>
      <w:r w:rsidR="00A02C1C" w:rsidRPr="00144A2F">
        <w:rPr>
          <w:szCs w:val="22"/>
          <w:lang w:val="sv-SE"/>
        </w:rPr>
        <w:t>fingolimod</w:t>
      </w:r>
      <w:r w:rsidR="00C21694" w:rsidRPr="00144A2F">
        <w:rPr>
          <w:szCs w:val="22"/>
          <w:lang w:val="sv-SE"/>
        </w:rPr>
        <w:t xml:space="preserve"> 0,5 mg </w:t>
      </w:r>
      <w:r w:rsidRPr="00144A2F">
        <w:rPr>
          <w:szCs w:val="22"/>
          <w:lang w:val="sv-SE"/>
        </w:rPr>
        <w:t xml:space="preserve">en </w:t>
      </w:r>
      <w:r w:rsidR="00C21694" w:rsidRPr="00144A2F">
        <w:rPr>
          <w:szCs w:val="22"/>
          <w:lang w:val="sv-SE"/>
        </w:rPr>
        <w:t xml:space="preserve">asymtomatisk förhöjning av </w:t>
      </w:r>
      <w:r w:rsidRPr="00144A2F">
        <w:rPr>
          <w:szCs w:val="22"/>
          <w:lang w:val="sv-SE"/>
        </w:rPr>
        <w:t xml:space="preserve">ALT med </w:t>
      </w:r>
      <w:r w:rsidR="00C21694" w:rsidRPr="00144A2F">
        <w:rPr>
          <w:szCs w:val="22"/>
          <w:lang w:val="sv-SE"/>
        </w:rPr>
        <w:t>≥3x </w:t>
      </w:r>
      <w:r w:rsidR="0049214C" w:rsidRPr="00144A2F">
        <w:rPr>
          <w:szCs w:val="22"/>
          <w:lang w:val="sv-SE"/>
        </w:rPr>
        <w:t>ULN</w:t>
      </w:r>
      <w:r w:rsidR="00C21694" w:rsidRPr="00144A2F">
        <w:rPr>
          <w:szCs w:val="22"/>
          <w:lang w:val="sv-SE"/>
        </w:rPr>
        <w:t xml:space="preserve"> (övre normalgräns) respektive ≥5x </w:t>
      </w:r>
      <w:r w:rsidR="0049214C" w:rsidRPr="00144A2F">
        <w:rPr>
          <w:szCs w:val="22"/>
          <w:lang w:val="sv-SE"/>
        </w:rPr>
        <w:t>ULN</w:t>
      </w:r>
      <w:r w:rsidR="00C21694" w:rsidRPr="00144A2F">
        <w:rPr>
          <w:szCs w:val="22"/>
          <w:lang w:val="sv-SE"/>
        </w:rPr>
        <w:t xml:space="preserve">. Hos vissa patienter höjdes levertransaminasnivåerna på nytt vid återinsättande av behandlingen, vilket stödjer ett samband med läkemedlet. </w:t>
      </w:r>
      <w:r w:rsidR="00BD4E03" w:rsidRPr="00144A2F">
        <w:rPr>
          <w:szCs w:val="22"/>
          <w:lang w:val="sv-SE"/>
        </w:rPr>
        <w:t xml:space="preserve">I kliniska studier förekom förhöjda transaminaser när som helst under behandlingen, även om de flesta inträffade inom de första 12 månaderna. </w:t>
      </w:r>
      <w:r w:rsidRPr="00144A2F">
        <w:rPr>
          <w:szCs w:val="22"/>
          <w:lang w:val="sv-SE"/>
        </w:rPr>
        <w:t xml:space="preserve">ALT-nivåerna </w:t>
      </w:r>
      <w:r w:rsidR="00C21694" w:rsidRPr="00144A2F">
        <w:rPr>
          <w:szCs w:val="22"/>
          <w:lang w:val="sv-SE"/>
        </w:rPr>
        <w:t>återgick till normalvärden inom ca 2</w:t>
      </w:r>
      <w:r w:rsidR="006006F2" w:rsidRPr="00144A2F">
        <w:rPr>
          <w:szCs w:val="22"/>
          <w:lang w:val="sv-SE"/>
        </w:rPr>
        <w:t> </w:t>
      </w:r>
      <w:r w:rsidR="00C21694" w:rsidRPr="00144A2F">
        <w:rPr>
          <w:szCs w:val="22"/>
          <w:lang w:val="sv-SE"/>
        </w:rPr>
        <w:t xml:space="preserve">månader efter utsättande av </w:t>
      </w:r>
      <w:r w:rsidR="001E6D66" w:rsidRPr="00144A2F">
        <w:rPr>
          <w:szCs w:val="22"/>
          <w:lang w:val="sv-SE"/>
        </w:rPr>
        <w:t>behandlingen</w:t>
      </w:r>
      <w:r w:rsidR="00C21694" w:rsidRPr="00144A2F">
        <w:rPr>
          <w:szCs w:val="22"/>
          <w:lang w:val="sv-SE"/>
        </w:rPr>
        <w:t xml:space="preserve">. Hos ett litet antal patienter (N=10 på 1,25 mg, N=2 på 0,5 mg) med </w:t>
      </w:r>
      <w:r w:rsidRPr="00144A2F">
        <w:rPr>
          <w:szCs w:val="22"/>
          <w:lang w:val="sv-SE"/>
        </w:rPr>
        <w:t xml:space="preserve">ALT-förhöjningar </w:t>
      </w:r>
      <w:r w:rsidR="00C21694" w:rsidRPr="00144A2F">
        <w:rPr>
          <w:szCs w:val="22"/>
          <w:lang w:val="sv-SE"/>
        </w:rPr>
        <w:t>≥5x </w:t>
      </w:r>
      <w:r w:rsidR="0049214C" w:rsidRPr="00144A2F">
        <w:rPr>
          <w:szCs w:val="22"/>
          <w:lang w:val="sv-SE"/>
        </w:rPr>
        <w:t>ULN</w:t>
      </w:r>
      <w:r w:rsidR="00C21694" w:rsidRPr="00144A2F">
        <w:rPr>
          <w:szCs w:val="22"/>
          <w:lang w:val="sv-SE"/>
        </w:rPr>
        <w:t xml:space="preserve"> som fortsatte med behandlingen med </w:t>
      </w:r>
      <w:r w:rsidR="001E6D66" w:rsidRPr="00144A2F">
        <w:rPr>
          <w:szCs w:val="22"/>
          <w:lang w:val="sv-SE"/>
        </w:rPr>
        <w:t>fingolimod</w:t>
      </w:r>
      <w:r w:rsidR="00C21694" w:rsidRPr="00144A2F">
        <w:rPr>
          <w:szCs w:val="22"/>
          <w:lang w:val="sv-SE"/>
        </w:rPr>
        <w:t xml:space="preserve">, återgick </w:t>
      </w:r>
      <w:r w:rsidRPr="00144A2F">
        <w:rPr>
          <w:szCs w:val="22"/>
          <w:lang w:val="sv-SE"/>
        </w:rPr>
        <w:t>ALT-</w:t>
      </w:r>
      <w:r w:rsidR="00C21694" w:rsidRPr="00144A2F">
        <w:rPr>
          <w:szCs w:val="22"/>
          <w:lang w:val="sv-SE"/>
        </w:rPr>
        <w:t>värdena till normalvärden inom ca 5 månader</w:t>
      </w:r>
      <w:r w:rsidR="00A35A67" w:rsidRPr="00144A2F">
        <w:rPr>
          <w:szCs w:val="22"/>
          <w:lang w:val="sv-SE"/>
        </w:rPr>
        <w:t xml:space="preserve"> (se även avsnitt 4.4 Leverfunktion)</w:t>
      </w:r>
      <w:r w:rsidR="00C21694" w:rsidRPr="00144A2F">
        <w:rPr>
          <w:szCs w:val="22"/>
          <w:lang w:val="sv-SE"/>
        </w:rPr>
        <w:t>.</w:t>
      </w:r>
    </w:p>
    <w:p w14:paraId="75C09643" w14:textId="77777777" w:rsidR="00C21694" w:rsidRPr="00144A2F" w:rsidRDefault="00C21694" w:rsidP="00CC2E0B">
      <w:pPr>
        <w:pStyle w:val="Text"/>
        <w:spacing w:before="0"/>
        <w:jc w:val="left"/>
        <w:rPr>
          <w:sz w:val="22"/>
          <w:szCs w:val="22"/>
          <w:lang w:val="sv-SE"/>
        </w:rPr>
      </w:pPr>
    </w:p>
    <w:p w14:paraId="78517B5A" w14:textId="170BF441" w:rsidR="001E03E9" w:rsidRPr="00144A2F" w:rsidRDefault="001E03E9" w:rsidP="00CC2E0B">
      <w:pPr>
        <w:pStyle w:val="Text"/>
        <w:spacing w:before="0"/>
        <w:jc w:val="left"/>
        <w:rPr>
          <w:sz w:val="22"/>
          <w:szCs w:val="22"/>
          <w:lang w:val="sv-SE"/>
        </w:rPr>
      </w:pPr>
      <w:r w:rsidRPr="00144A2F">
        <w:rPr>
          <w:sz w:val="22"/>
          <w:szCs w:val="22"/>
          <w:lang w:val="sv-SE"/>
        </w:rPr>
        <w:t xml:space="preserve">Fall av kramper, däribland status epilepticus, har rapporterats vid användning av </w:t>
      </w:r>
      <w:r w:rsidR="001E6D66" w:rsidRPr="00144A2F">
        <w:rPr>
          <w:sz w:val="22"/>
          <w:szCs w:val="22"/>
          <w:lang w:val="sv-SE"/>
        </w:rPr>
        <w:t>fingolimod</w:t>
      </w:r>
      <w:r w:rsidRPr="00144A2F">
        <w:rPr>
          <w:sz w:val="22"/>
          <w:szCs w:val="22"/>
          <w:lang w:val="sv-SE"/>
        </w:rPr>
        <w:t xml:space="preserve"> i kliniska studier och efter marknadsgodkännandet.</w:t>
      </w:r>
    </w:p>
    <w:p w14:paraId="68F62501" w14:textId="77777777" w:rsidR="001E03E9" w:rsidRPr="00144A2F" w:rsidRDefault="001E03E9" w:rsidP="00CC2E0B">
      <w:pPr>
        <w:pStyle w:val="Text"/>
        <w:spacing w:before="0"/>
        <w:jc w:val="left"/>
        <w:rPr>
          <w:i/>
          <w:sz w:val="22"/>
          <w:szCs w:val="22"/>
          <w:u w:val="single"/>
          <w:lang w:val="sv-SE"/>
        </w:rPr>
      </w:pPr>
    </w:p>
    <w:p w14:paraId="45F67433" w14:textId="77777777" w:rsidR="0000428B" w:rsidRPr="00144A2F" w:rsidRDefault="0000428B" w:rsidP="00CC2E0B">
      <w:pPr>
        <w:pStyle w:val="Text"/>
        <w:keepNext/>
        <w:spacing w:before="0"/>
        <w:jc w:val="left"/>
        <w:rPr>
          <w:i/>
          <w:sz w:val="22"/>
          <w:szCs w:val="22"/>
          <w:u w:val="single"/>
          <w:lang w:val="sv-SE"/>
        </w:rPr>
      </w:pPr>
      <w:r w:rsidRPr="00144A2F">
        <w:rPr>
          <w:i/>
          <w:sz w:val="22"/>
          <w:szCs w:val="22"/>
          <w:u w:val="single"/>
          <w:lang w:val="sv-SE"/>
        </w:rPr>
        <w:t>Nervsystemet</w:t>
      </w:r>
    </w:p>
    <w:p w14:paraId="1AD4A464" w14:textId="77777777" w:rsidR="00C21694" w:rsidRPr="00144A2F" w:rsidRDefault="00BC6923" w:rsidP="00CC2E0B">
      <w:pPr>
        <w:tabs>
          <w:tab w:val="clear" w:pos="567"/>
        </w:tabs>
        <w:spacing w:line="240" w:lineRule="auto"/>
        <w:rPr>
          <w:szCs w:val="22"/>
          <w:lang w:val="sv-SE"/>
        </w:rPr>
      </w:pPr>
      <w:r w:rsidRPr="00144A2F">
        <w:rPr>
          <w:szCs w:val="22"/>
          <w:lang w:val="sv-SE"/>
        </w:rPr>
        <w:t xml:space="preserve">I </w:t>
      </w:r>
      <w:r w:rsidR="005D01A4" w:rsidRPr="00144A2F">
        <w:rPr>
          <w:szCs w:val="22"/>
          <w:lang w:val="sv-SE"/>
        </w:rPr>
        <w:t xml:space="preserve">kliniska </w:t>
      </w:r>
      <w:r w:rsidRPr="00144A2F">
        <w:rPr>
          <w:szCs w:val="22"/>
          <w:lang w:val="sv-SE"/>
        </w:rPr>
        <w:t>studier inträffade s</w:t>
      </w:r>
      <w:r w:rsidR="00C21694" w:rsidRPr="00144A2F">
        <w:rPr>
          <w:szCs w:val="22"/>
          <w:lang w:val="sv-SE"/>
        </w:rPr>
        <w:t xml:space="preserve">ällsynta fall av </w:t>
      </w:r>
      <w:r w:rsidR="0000428B" w:rsidRPr="00144A2F">
        <w:rPr>
          <w:szCs w:val="22"/>
          <w:lang w:val="sv-SE"/>
        </w:rPr>
        <w:t>händelser med nervsystemet</w:t>
      </w:r>
      <w:r w:rsidR="00C21694" w:rsidRPr="00144A2F">
        <w:rPr>
          <w:szCs w:val="22"/>
          <w:lang w:val="sv-SE"/>
        </w:rPr>
        <w:t xml:space="preserve"> hos patienter</w:t>
      </w:r>
      <w:r w:rsidRPr="00144A2F">
        <w:rPr>
          <w:szCs w:val="22"/>
          <w:lang w:val="sv-SE"/>
        </w:rPr>
        <w:t>,</w:t>
      </w:r>
      <w:r w:rsidR="00C21694" w:rsidRPr="00144A2F">
        <w:rPr>
          <w:szCs w:val="22"/>
          <w:lang w:val="sv-SE"/>
        </w:rPr>
        <w:t xml:space="preserve"> som behandlades med högre doser av </w:t>
      </w:r>
      <w:r w:rsidR="00A35A67" w:rsidRPr="00144A2F">
        <w:rPr>
          <w:szCs w:val="22"/>
          <w:lang w:val="sv-SE"/>
        </w:rPr>
        <w:t>fingolimod</w:t>
      </w:r>
      <w:r w:rsidR="00C21694" w:rsidRPr="00144A2F">
        <w:rPr>
          <w:szCs w:val="22"/>
          <w:lang w:val="sv-SE"/>
        </w:rPr>
        <w:t xml:space="preserve"> (1,25 mg eller 5,0 mg) inkludera</w:t>
      </w:r>
      <w:r w:rsidR="005D01A4" w:rsidRPr="00144A2F">
        <w:rPr>
          <w:szCs w:val="22"/>
          <w:lang w:val="sv-SE"/>
        </w:rPr>
        <w:t>nde</w:t>
      </w:r>
      <w:r w:rsidR="00C21694" w:rsidRPr="00144A2F">
        <w:rPr>
          <w:szCs w:val="22"/>
          <w:lang w:val="sv-SE"/>
        </w:rPr>
        <w:t xml:space="preserve"> </w:t>
      </w:r>
      <w:r w:rsidR="005D01A4" w:rsidRPr="00144A2F">
        <w:rPr>
          <w:szCs w:val="22"/>
          <w:lang w:val="sv-SE"/>
        </w:rPr>
        <w:t xml:space="preserve">ischemisk och </w:t>
      </w:r>
      <w:r w:rsidR="00C21694" w:rsidRPr="00144A2F">
        <w:rPr>
          <w:szCs w:val="22"/>
          <w:lang w:val="sv-SE"/>
        </w:rPr>
        <w:t>hemorragisk stroke</w:t>
      </w:r>
      <w:r w:rsidR="00935553" w:rsidRPr="00144A2F">
        <w:rPr>
          <w:szCs w:val="22"/>
          <w:lang w:val="sv-SE"/>
        </w:rPr>
        <w:t xml:space="preserve"> </w:t>
      </w:r>
      <w:r w:rsidR="005D01A4" w:rsidRPr="00144A2F">
        <w:rPr>
          <w:szCs w:val="22"/>
          <w:lang w:val="sv-SE"/>
        </w:rPr>
        <w:t>och neurologiska atypiska störningar, såsom akut disseminerad encefalomyelit (ADEM)-liknande händelser</w:t>
      </w:r>
      <w:r w:rsidR="00C21694" w:rsidRPr="00144A2F">
        <w:rPr>
          <w:szCs w:val="22"/>
          <w:lang w:val="sv-SE"/>
        </w:rPr>
        <w:t>.</w:t>
      </w:r>
    </w:p>
    <w:p w14:paraId="6AB35E54" w14:textId="77777777" w:rsidR="00C21694" w:rsidRPr="00144A2F" w:rsidRDefault="00C21694" w:rsidP="00CC2E0B">
      <w:pPr>
        <w:tabs>
          <w:tab w:val="clear" w:pos="567"/>
        </w:tabs>
        <w:autoSpaceDE w:val="0"/>
        <w:autoSpaceDN w:val="0"/>
        <w:adjustRightInd w:val="0"/>
        <w:spacing w:line="240" w:lineRule="auto"/>
        <w:rPr>
          <w:szCs w:val="22"/>
          <w:lang w:val="sv-SE"/>
        </w:rPr>
      </w:pPr>
    </w:p>
    <w:p w14:paraId="7E3699B9" w14:textId="77777777" w:rsidR="0000428B" w:rsidRPr="00144A2F" w:rsidRDefault="0000428B" w:rsidP="00CC2E0B">
      <w:pPr>
        <w:pStyle w:val="Text"/>
        <w:keepNext/>
        <w:spacing w:before="0"/>
        <w:jc w:val="left"/>
        <w:rPr>
          <w:i/>
          <w:sz w:val="22"/>
          <w:szCs w:val="22"/>
          <w:u w:val="single"/>
          <w:lang w:val="sv-SE"/>
        </w:rPr>
      </w:pPr>
      <w:r w:rsidRPr="00144A2F">
        <w:rPr>
          <w:i/>
          <w:sz w:val="22"/>
          <w:szCs w:val="22"/>
          <w:u w:val="single"/>
          <w:lang w:val="sv-SE"/>
        </w:rPr>
        <w:t>Kärlhändelser</w:t>
      </w:r>
    </w:p>
    <w:p w14:paraId="0FB44CEA" w14:textId="77777777" w:rsidR="0000428B" w:rsidRPr="00144A2F" w:rsidRDefault="0000428B" w:rsidP="00CC2E0B">
      <w:pPr>
        <w:tabs>
          <w:tab w:val="clear" w:pos="567"/>
        </w:tabs>
        <w:autoSpaceDE w:val="0"/>
        <w:autoSpaceDN w:val="0"/>
        <w:adjustRightInd w:val="0"/>
        <w:spacing w:line="240" w:lineRule="auto"/>
        <w:rPr>
          <w:szCs w:val="22"/>
          <w:lang w:val="sv-SE"/>
        </w:rPr>
      </w:pPr>
      <w:r w:rsidRPr="00144A2F">
        <w:rPr>
          <w:szCs w:val="22"/>
          <w:lang w:val="sv-SE"/>
        </w:rPr>
        <w:t>Sällsynta fall av perifer arteriell ocklusiv sjukdom hos patienter som behandlades med högre doser av fingolimod (1,25 mg).</w:t>
      </w:r>
    </w:p>
    <w:p w14:paraId="12F7667B" w14:textId="77777777" w:rsidR="0000428B" w:rsidRPr="00144A2F" w:rsidRDefault="0000428B" w:rsidP="00CC2E0B">
      <w:pPr>
        <w:tabs>
          <w:tab w:val="clear" w:pos="567"/>
        </w:tabs>
        <w:autoSpaceDE w:val="0"/>
        <w:autoSpaceDN w:val="0"/>
        <w:adjustRightInd w:val="0"/>
        <w:spacing w:line="240" w:lineRule="auto"/>
        <w:rPr>
          <w:szCs w:val="22"/>
          <w:lang w:val="sv-SE"/>
        </w:rPr>
      </w:pPr>
    </w:p>
    <w:p w14:paraId="38233C60" w14:textId="77777777" w:rsidR="00C21694" w:rsidRPr="00144A2F" w:rsidRDefault="00C21694" w:rsidP="00CC2E0B">
      <w:pPr>
        <w:pStyle w:val="Text"/>
        <w:keepNext/>
        <w:spacing w:before="0"/>
        <w:jc w:val="left"/>
        <w:rPr>
          <w:i/>
          <w:sz w:val="22"/>
          <w:szCs w:val="22"/>
          <w:u w:val="single"/>
          <w:lang w:val="sv-SE"/>
        </w:rPr>
      </w:pPr>
      <w:r w:rsidRPr="00144A2F">
        <w:rPr>
          <w:i/>
          <w:sz w:val="22"/>
          <w:szCs w:val="22"/>
          <w:u w:val="single"/>
          <w:lang w:val="sv-SE"/>
        </w:rPr>
        <w:t>Andningssystemet</w:t>
      </w:r>
    </w:p>
    <w:p w14:paraId="3ACFF17D" w14:textId="092AC16D"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Små dosberoende sänkningar av värden för forcerad exspiratorisk volym (FEV</w:t>
      </w:r>
      <w:r w:rsidRPr="00144A2F">
        <w:rPr>
          <w:szCs w:val="22"/>
          <w:vertAlign w:val="subscript"/>
          <w:lang w:val="sv-SE"/>
        </w:rPr>
        <w:t>1</w:t>
      </w:r>
      <w:r w:rsidRPr="00144A2F">
        <w:rPr>
          <w:szCs w:val="22"/>
          <w:lang w:val="sv-SE"/>
        </w:rPr>
        <w:t>) och diffusionskapacitet för kolmonoxid (DLCO) observerades efter 1 månads behandling med Gilenya och förblev sedan stabila. Efter 24 månader var sänkningen från utgångsvärdet för förväntat FEV</w:t>
      </w:r>
      <w:r w:rsidRPr="00144A2F">
        <w:rPr>
          <w:szCs w:val="22"/>
          <w:vertAlign w:val="subscript"/>
          <w:lang w:val="sv-SE"/>
        </w:rPr>
        <w:t>1</w:t>
      </w:r>
      <w:r w:rsidRPr="00144A2F">
        <w:rPr>
          <w:szCs w:val="22"/>
          <w:lang w:val="sv-SE"/>
        </w:rPr>
        <w:t xml:space="preserve"> </w:t>
      </w:r>
      <w:r w:rsidR="00ED5D7E" w:rsidRPr="00144A2F">
        <w:rPr>
          <w:szCs w:val="22"/>
          <w:lang w:val="sv-SE"/>
        </w:rPr>
        <w:t>2,7</w:t>
      </w:r>
      <w:r w:rsidRPr="00144A2F">
        <w:rPr>
          <w:szCs w:val="22"/>
          <w:lang w:val="sv-SE"/>
        </w:rPr>
        <w:t xml:space="preserve"> % för </w:t>
      </w:r>
      <w:r w:rsidR="00A35A67" w:rsidRPr="00144A2F">
        <w:rPr>
          <w:szCs w:val="22"/>
          <w:lang w:val="sv-SE"/>
        </w:rPr>
        <w:t>fingolimod</w:t>
      </w:r>
      <w:r w:rsidRPr="00144A2F">
        <w:rPr>
          <w:szCs w:val="22"/>
          <w:lang w:val="sv-SE"/>
        </w:rPr>
        <w:t xml:space="preserve"> 0,5 mg och </w:t>
      </w:r>
      <w:r w:rsidR="00ED5D7E" w:rsidRPr="00144A2F">
        <w:rPr>
          <w:szCs w:val="22"/>
          <w:lang w:val="sv-SE"/>
        </w:rPr>
        <w:t>1,2</w:t>
      </w:r>
      <w:r w:rsidRPr="00144A2F">
        <w:rPr>
          <w:szCs w:val="22"/>
          <w:lang w:val="sv-SE"/>
        </w:rPr>
        <w:t> % för placebo, en skillnad som försvann efter behandlingsavbrott. För DLCO var sänkningarna efter 24 månader 3,</w:t>
      </w:r>
      <w:r w:rsidR="00ED5D7E" w:rsidRPr="00144A2F">
        <w:rPr>
          <w:szCs w:val="22"/>
          <w:lang w:val="sv-SE"/>
        </w:rPr>
        <w:t>3</w:t>
      </w:r>
      <w:r w:rsidRPr="00144A2F">
        <w:rPr>
          <w:szCs w:val="22"/>
          <w:lang w:val="sv-SE"/>
        </w:rPr>
        <w:t xml:space="preserve"> % för </w:t>
      </w:r>
      <w:r w:rsidR="00A35A67" w:rsidRPr="00144A2F">
        <w:rPr>
          <w:szCs w:val="22"/>
          <w:lang w:val="sv-SE"/>
        </w:rPr>
        <w:t>fingolimod</w:t>
      </w:r>
      <w:r w:rsidRPr="00144A2F">
        <w:rPr>
          <w:szCs w:val="22"/>
          <w:lang w:val="sv-SE"/>
        </w:rPr>
        <w:t xml:space="preserve"> 0,5 mg och 2,7 % för placebo</w:t>
      </w:r>
      <w:r w:rsidR="00F55AFD" w:rsidRPr="00144A2F">
        <w:rPr>
          <w:szCs w:val="22"/>
          <w:lang w:val="sv-SE"/>
        </w:rPr>
        <w:t xml:space="preserve"> </w:t>
      </w:r>
      <w:r w:rsidR="00F55AFD" w:rsidRPr="00144A2F">
        <w:rPr>
          <w:szCs w:val="24"/>
          <w:lang w:val="sv-SE"/>
        </w:rPr>
        <w:t>(se</w:t>
      </w:r>
      <w:r w:rsidR="00DA54F1" w:rsidRPr="00144A2F">
        <w:rPr>
          <w:szCs w:val="24"/>
          <w:lang w:val="sv-SE"/>
        </w:rPr>
        <w:t xml:space="preserve"> även avsnitt</w:t>
      </w:r>
      <w:r w:rsidR="00F55AFD" w:rsidRPr="00144A2F">
        <w:rPr>
          <w:szCs w:val="24"/>
          <w:lang w:val="sv-SE"/>
        </w:rPr>
        <w:t xml:space="preserve"> 4.4, </w:t>
      </w:r>
      <w:r w:rsidR="00DA54F1" w:rsidRPr="00144A2F">
        <w:rPr>
          <w:szCs w:val="24"/>
          <w:lang w:val="sv-SE"/>
        </w:rPr>
        <w:t>Effekter på andningen</w:t>
      </w:r>
      <w:r w:rsidR="00F55AFD" w:rsidRPr="00144A2F">
        <w:rPr>
          <w:szCs w:val="24"/>
          <w:lang w:val="sv-SE"/>
        </w:rPr>
        <w:t>)</w:t>
      </w:r>
      <w:r w:rsidRPr="00144A2F">
        <w:rPr>
          <w:szCs w:val="22"/>
          <w:lang w:val="sv-SE"/>
        </w:rPr>
        <w:t>.</w:t>
      </w:r>
    </w:p>
    <w:p w14:paraId="56700E3E" w14:textId="77777777" w:rsidR="00F017EC" w:rsidRPr="00144A2F" w:rsidRDefault="00F017EC" w:rsidP="00CC2E0B">
      <w:pPr>
        <w:tabs>
          <w:tab w:val="clear" w:pos="567"/>
        </w:tabs>
        <w:autoSpaceDE w:val="0"/>
        <w:autoSpaceDN w:val="0"/>
        <w:adjustRightInd w:val="0"/>
        <w:spacing w:line="240" w:lineRule="auto"/>
        <w:rPr>
          <w:szCs w:val="22"/>
          <w:lang w:val="sv-SE"/>
        </w:rPr>
      </w:pPr>
    </w:p>
    <w:p w14:paraId="23DF4574" w14:textId="77777777" w:rsidR="00F017EC" w:rsidRPr="00144A2F" w:rsidRDefault="00F017EC" w:rsidP="00CC2E0B">
      <w:pPr>
        <w:keepNext/>
        <w:spacing w:line="240" w:lineRule="auto"/>
        <w:rPr>
          <w:u w:val="single"/>
          <w:lang w:val="sv-SE"/>
        </w:rPr>
      </w:pPr>
      <w:r w:rsidRPr="00144A2F">
        <w:rPr>
          <w:i/>
          <w:u w:val="single"/>
          <w:lang w:val="sv-SE"/>
        </w:rPr>
        <w:t>Lymfom</w:t>
      </w:r>
    </w:p>
    <w:p w14:paraId="47784051" w14:textId="633C7FEB" w:rsidR="00F017EC" w:rsidRPr="00144A2F" w:rsidRDefault="000D19A0" w:rsidP="00CC2E0B">
      <w:pPr>
        <w:spacing w:line="240" w:lineRule="auto"/>
        <w:rPr>
          <w:lang w:val="sv-SE"/>
        </w:rPr>
      </w:pPr>
      <w:r w:rsidRPr="00144A2F">
        <w:rPr>
          <w:lang w:val="sv-SE"/>
        </w:rPr>
        <w:t>Det har förekommit fall av lymfom av olika varianter, både i kliniska studier och efter marknadsintroduktionen, däribland ett dödsfall i Epstein-Barr-virus (EBV)</w:t>
      </w:r>
      <w:r w:rsidR="005C2DCA" w:rsidRPr="00144A2F">
        <w:rPr>
          <w:lang w:val="sv-SE"/>
        </w:rPr>
        <w:t>-</w:t>
      </w:r>
      <w:r w:rsidRPr="00144A2F">
        <w:rPr>
          <w:lang w:val="sv-SE"/>
        </w:rPr>
        <w:t xml:space="preserve"> positivt B-cellslymfom. Förekomsten av </w:t>
      </w:r>
      <w:r w:rsidR="001B23E4" w:rsidRPr="00144A2F">
        <w:rPr>
          <w:lang w:val="sv-SE"/>
        </w:rPr>
        <w:t xml:space="preserve">fall av </w:t>
      </w:r>
      <w:r w:rsidR="00213176" w:rsidRPr="00144A2F">
        <w:rPr>
          <w:lang w:val="sv-SE"/>
        </w:rPr>
        <w:t>non-Hodgkin</w:t>
      </w:r>
      <w:r w:rsidRPr="00144A2F">
        <w:rPr>
          <w:lang w:val="sv-SE"/>
        </w:rPr>
        <w:t>lymfom (B-cells- och T-cells-) var i kliniska prövningar</w:t>
      </w:r>
      <w:r w:rsidR="00941AAD" w:rsidRPr="00144A2F">
        <w:rPr>
          <w:lang w:val="sv-SE"/>
        </w:rPr>
        <w:t xml:space="preserve"> högre</w:t>
      </w:r>
      <w:r w:rsidRPr="00144A2F">
        <w:rPr>
          <w:lang w:val="sv-SE"/>
        </w:rPr>
        <w:t xml:space="preserve"> än förväntat i den allmänna befolkningen.</w:t>
      </w:r>
      <w:r w:rsidR="005C76E1" w:rsidRPr="00144A2F">
        <w:rPr>
          <w:lang w:val="sv-SE"/>
        </w:rPr>
        <w:t xml:space="preserve"> Vissa fall av T-cellslymfom rapporterades också efter marknadsgodkännandet</w:t>
      </w:r>
      <w:r w:rsidR="001E03E9" w:rsidRPr="00144A2F">
        <w:rPr>
          <w:lang w:val="sv-SE"/>
        </w:rPr>
        <w:t>, inklusive fall av kutant T-cellslymfom (mycosis fungoides)</w:t>
      </w:r>
      <w:r w:rsidR="00F55AFD" w:rsidRPr="00144A2F">
        <w:rPr>
          <w:szCs w:val="22"/>
          <w:lang w:val="sv-SE"/>
        </w:rPr>
        <w:t xml:space="preserve"> </w:t>
      </w:r>
      <w:r w:rsidR="00F55AFD" w:rsidRPr="00144A2F">
        <w:rPr>
          <w:szCs w:val="24"/>
          <w:lang w:val="sv-SE"/>
        </w:rPr>
        <w:t>(</w:t>
      </w:r>
      <w:r w:rsidR="00DA54F1" w:rsidRPr="00144A2F">
        <w:rPr>
          <w:szCs w:val="24"/>
          <w:lang w:val="sv-SE"/>
        </w:rPr>
        <w:t>se även avsnitt 4.4</w:t>
      </w:r>
      <w:r w:rsidR="00F55AFD" w:rsidRPr="00144A2F">
        <w:rPr>
          <w:szCs w:val="24"/>
          <w:lang w:val="sv-SE"/>
        </w:rPr>
        <w:t>, Malign</w:t>
      </w:r>
      <w:r w:rsidR="00DA54F1" w:rsidRPr="00144A2F">
        <w:rPr>
          <w:szCs w:val="24"/>
          <w:lang w:val="sv-SE"/>
        </w:rPr>
        <w:t>iteter</w:t>
      </w:r>
      <w:r w:rsidR="00F55AFD" w:rsidRPr="00144A2F">
        <w:rPr>
          <w:szCs w:val="24"/>
          <w:lang w:val="sv-SE"/>
        </w:rPr>
        <w:t>)</w:t>
      </w:r>
      <w:r w:rsidR="005C76E1" w:rsidRPr="00144A2F">
        <w:rPr>
          <w:lang w:val="sv-SE"/>
        </w:rPr>
        <w:t>.</w:t>
      </w:r>
    </w:p>
    <w:p w14:paraId="6B4840B6" w14:textId="77777777" w:rsidR="00142BAE" w:rsidRPr="00144A2F" w:rsidRDefault="00142BAE" w:rsidP="00CC2E0B">
      <w:pPr>
        <w:spacing w:line="240" w:lineRule="auto"/>
        <w:rPr>
          <w:lang w:val="sv-SE"/>
        </w:rPr>
      </w:pPr>
    </w:p>
    <w:p w14:paraId="4DE7656D" w14:textId="77777777" w:rsidR="00142BAE" w:rsidRPr="00144A2F" w:rsidRDefault="00142BAE" w:rsidP="00CC2E0B">
      <w:pPr>
        <w:keepNext/>
        <w:spacing w:line="240" w:lineRule="auto"/>
        <w:rPr>
          <w:i/>
          <w:u w:val="single"/>
          <w:lang w:val="sv-SE"/>
        </w:rPr>
      </w:pPr>
      <w:r w:rsidRPr="00144A2F">
        <w:rPr>
          <w:i/>
          <w:u w:val="single"/>
          <w:lang w:val="sv-SE"/>
        </w:rPr>
        <w:t>Hemofagocytiskt syndrom</w:t>
      </w:r>
    </w:p>
    <w:p w14:paraId="412AE23C" w14:textId="77777777" w:rsidR="00142BAE" w:rsidRPr="00144A2F" w:rsidRDefault="00142BAE" w:rsidP="00CC2E0B">
      <w:pPr>
        <w:spacing w:line="240" w:lineRule="auto"/>
        <w:rPr>
          <w:szCs w:val="22"/>
          <w:lang w:val="sv-SE"/>
        </w:rPr>
      </w:pPr>
      <w:r w:rsidRPr="00144A2F">
        <w:rPr>
          <w:szCs w:val="22"/>
          <w:lang w:val="sv-SE"/>
        </w:rPr>
        <w:t>Mycket sällsynta fall av hemofagocytiskt syndrom (HPS) med dödlig utgång har rapporterats hos patienter som behandlats med fingolimod i samband med en infektion. HPS är ett sällsynt tillstånd som har beskrivits i samband med infektioner</w:t>
      </w:r>
      <w:r w:rsidR="00FD1E9A" w:rsidRPr="00144A2F">
        <w:rPr>
          <w:szCs w:val="22"/>
          <w:lang w:val="sv-SE"/>
        </w:rPr>
        <w:t>, immunosuppression</w:t>
      </w:r>
      <w:r w:rsidRPr="00144A2F">
        <w:rPr>
          <w:szCs w:val="22"/>
          <w:lang w:val="sv-SE"/>
        </w:rPr>
        <w:t xml:space="preserve"> och en mängd olika autoimmuna sjukdomar.</w:t>
      </w:r>
    </w:p>
    <w:p w14:paraId="2535F742" w14:textId="77777777" w:rsidR="00BE10F9" w:rsidRPr="00144A2F" w:rsidRDefault="00BE10F9" w:rsidP="00CC2E0B">
      <w:pPr>
        <w:autoSpaceDE w:val="0"/>
        <w:autoSpaceDN w:val="0"/>
        <w:adjustRightInd w:val="0"/>
        <w:spacing w:line="240" w:lineRule="auto"/>
        <w:rPr>
          <w:szCs w:val="22"/>
          <w:lang w:val="sv-SE"/>
        </w:rPr>
      </w:pPr>
    </w:p>
    <w:p w14:paraId="225B6230" w14:textId="77777777" w:rsidR="00BE10F9" w:rsidRPr="00144A2F" w:rsidRDefault="00BE10F9" w:rsidP="00CC2E0B">
      <w:pPr>
        <w:keepNext/>
        <w:autoSpaceDE w:val="0"/>
        <w:autoSpaceDN w:val="0"/>
        <w:adjustRightInd w:val="0"/>
        <w:spacing w:line="240" w:lineRule="auto"/>
        <w:rPr>
          <w:szCs w:val="22"/>
          <w:u w:val="single"/>
          <w:lang w:val="sv-SE"/>
        </w:rPr>
      </w:pPr>
      <w:r w:rsidRPr="00144A2F">
        <w:rPr>
          <w:szCs w:val="22"/>
          <w:u w:val="single"/>
          <w:lang w:val="sv-SE"/>
        </w:rPr>
        <w:t>Pediatrisk population</w:t>
      </w:r>
    </w:p>
    <w:p w14:paraId="26D2A2A8" w14:textId="77777777" w:rsidR="00BE10F9" w:rsidRPr="00144A2F" w:rsidRDefault="00BE10F9" w:rsidP="00CC2E0B">
      <w:pPr>
        <w:keepNext/>
        <w:autoSpaceDE w:val="0"/>
        <w:autoSpaceDN w:val="0"/>
        <w:adjustRightInd w:val="0"/>
        <w:spacing w:line="240" w:lineRule="auto"/>
        <w:rPr>
          <w:szCs w:val="22"/>
          <w:lang w:val="sv-SE"/>
        </w:rPr>
      </w:pPr>
    </w:p>
    <w:p w14:paraId="79B6CAFD" w14:textId="6DC2D243" w:rsidR="00BE10F9" w:rsidRPr="00144A2F" w:rsidRDefault="00BE10F9" w:rsidP="00CC2E0B">
      <w:pPr>
        <w:autoSpaceDE w:val="0"/>
        <w:autoSpaceDN w:val="0"/>
        <w:adjustRightInd w:val="0"/>
        <w:spacing w:line="240" w:lineRule="auto"/>
        <w:rPr>
          <w:szCs w:val="22"/>
          <w:lang w:val="sv-SE"/>
        </w:rPr>
      </w:pPr>
      <w:r w:rsidRPr="00144A2F">
        <w:rPr>
          <w:szCs w:val="22"/>
          <w:lang w:val="sv-SE"/>
        </w:rPr>
        <w:t>I den kontrollerade, pediatriska studien D2311 (se avsnitt 5.1) var säkerhetsprofilen hos pediatriska patienter (</w:t>
      </w:r>
      <w:r w:rsidR="003D5AE3" w:rsidRPr="00144A2F">
        <w:rPr>
          <w:szCs w:val="22"/>
          <w:lang w:val="sv-SE"/>
        </w:rPr>
        <w:t xml:space="preserve">i åldern </w:t>
      </w:r>
      <w:r w:rsidRPr="00144A2F">
        <w:rPr>
          <w:szCs w:val="22"/>
          <w:lang w:val="sv-SE"/>
        </w:rPr>
        <w:t xml:space="preserve">10 till under 18 år) som fick fingolimod 0,25 mg eller 0,5 mg dagligen överensstämmande med den som ses hos vuxna patienter. </w:t>
      </w:r>
      <w:r w:rsidR="00297987" w:rsidRPr="00144A2F">
        <w:rPr>
          <w:szCs w:val="22"/>
          <w:lang w:val="sv-SE"/>
        </w:rPr>
        <w:t xml:space="preserve">I studien observerades dock fler neurologiska och psykiatriska störningar. </w:t>
      </w:r>
      <w:r w:rsidRPr="00144A2F">
        <w:rPr>
          <w:szCs w:val="22"/>
          <w:lang w:val="sv-SE"/>
        </w:rPr>
        <w:t>Försiktighet krävs i de</w:t>
      </w:r>
      <w:r w:rsidR="00A55941" w:rsidRPr="00144A2F">
        <w:rPr>
          <w:szCs w:val="22"/>
          <w:lang w:val="sv-SE"/>
        </w:rPr>
        <w:t>nn</w:t>
      </w:r>
      <w:r w:rsidRPr="00144A2F">
        <w:rPr>
          <w:szCs w:val="22"/>
          <w:lang w:val="sv-SE"/>
        </w:rPr>
        <w:t>a undergrupp på grund av den mycket begränsade kunskapen tillgänglig från den kliniska studien.</w:t>
      </w:r>
    </w:p>
    <w:p w14:paraId="74964272" w14:textId="77777777" w:rsidR="00BE10F9" w:rsidRPr="00144A2F" w:rsidRDefault="00BE10F9" w:rsidP="00CC2E0B">
      <w:pPr>
        <w:autoSpaceDE w:val="0"/>
        <w:autoSpaceDN w:val="0"/>
        <w:adjustRightInd w:val="0"/>
        <w:spacing w:line="240" w:lineRule="auto"/>
        <w:rPr>
          <w:szCs w:val="22"/>
          <w:lang w:val="sv-SE"/>
        </w:rPr>
      </w:pPr>
    </w:p>
    <w:p w14:paraId="437FF70A" w14:textId="77777777" w:rsidR="00BE10F9" w:rsidRPr="00144A2F" w:rsidRDefault="00BE10F9" w:rsidP="00CC2E0B">
      <w:pPr>
        <w:autoSpaceDE w:val="0"/>
        <w:autoSpaceDN w:val="0"/>
        <w:adjustRightInd w:val="0"/>
        <w:spacing w:line="240" w:lineRule="auto"/>
        <w:rPr>
          <w:szCs w:val="22"/>
          <w:lang w:val="sv-SE"/>
        </w:rPr>
      </w:pPr>
      <w:r w:rsidRPr="00144A2F">
        <w:rPr>
          <w:szCs w:val="22"/>
          <w:lang w:val="sv-SE"/>
        </w:rPr>
        <w:lastRenderedPageBreak/>
        <w:t>I den pediatriska studien rapporterades fall av kramper hos 5,6 % av fingolimodbehandlade patienter och 0,9 % av patienter som behandlades med interferon beta-1a.</w:t>
      </w:r>
    </w:p>
    <w:p w14:paraId="1F351C91" w14:textId="77777777" w:rsidR="00BE10F9" w:rsidRPr="00144A2F" w:rsidRDefault="00BE10F9" w:rsidP="00CC2E0B">
      <w:pPr>
        <w:autoSpaceDE w:val="0"/>
        <w:autoSpaceDN w:val="0"/>
        <w:adjustRightInd w:val="0"/>
        <w:spacing w:line="240" w:lineRule="auto"/>
        <w:rPr>
          <w:szCs w:val="22"/>
          <w:lang w:val="sv-SE"/>
        </w:rPr>
      </w:pPr>
    </w:p>
    <w:p w14:paraId="5395A9A9" w14:textId="77777777" w:rsidR="00BE10F9" w:rsidRPr="00144A2F" w:rsidRDefault="00BE10F9" w:rsidP="00CC2E0B">
      <w:pPr>
        <w:autoSpaceDE w:val="0"/>
        <w:autoSpaceDN w:val="0"/>
        <w:adjustRightInd w:val="0"/>
        <w:spacing w:line="240" w:lineRule="auto"/>
        <w:rPr>
          <w:szCs w:val="22"/>
          <w:lang w:val="sv-SE"/>
        </w:rPr>
      </w:pPr>
      <w:r w:rsidRPr="00144A2F">
        <w:rPr>
          <w:szCs w:val="22"/>
          <w:lang w:val="sv-SE"/>
        </w:rPr>
        <w:t>Depression och ångest är kända för att inträffa med ökad frekvens i multipel sklerospopulationen. Depression och ångest har också rapporterats hos pediatriska patienter som behandlats med fingolimod.</w:t>
      </w:r>
    </w:p>
    <w:p w14:paraId="2F9AA112" w14:textId="77777777" w:rsidR="00BE10F9" w:rsidRPr="00144A2F" w:rsidRDefault="00BE10F9" w:rsidP="00CC2E0B">
      <w:pPr>
        <w:autoSpaceDE w:val="0"/>
        <w:autoSpaceDN w:val="0"/>
        <w:adjustRightInd w:val="0"/>
        <w:spacing w:line="240" w:lineRule="auto"/>
        <w:rPr>
          <w:szCs w:val="22"/>
          <w:lang w:val="sv-SE"/>
        </w:rPr>
      </w:pPr>
    </w:p>
    <w:p w14:paraId="5A21FFDC" w14:textId="40A6226D" w:rsidR="00BE10F9" w:rsidRPr="00144A2F" w:rsidRDefault="00181130" w:rsidP="00CC2E0B">
      <w:pPr>
        <w:autoSpaceDE w:val="0"/>
        <w:autoSpaceDN w:val="0"/>
        <w:adjustRightInd w:val="0"/>
        <w:spacing w:line="240" w:lineRule="auto"/>
        <w:rPr>
          <w:szCs w:val="22"/>
          <w:lang w:val="sv-SE"/>
        </w:rPr>
      </w:pPr>
      <w:r w:rsidRPr="00144A2F">
        <w:rPr>
          <w:szCs w:val="22"/>
          <w:lang w:val="sv-SE"/>
        </w:rPr>
        <w:t>Milda</w:t>
      </w:r>
      <w:r w:rsidR="00BE10F9" w:rsidRPr="00144A2F">
        <w:rPr>
          <w:szCs w:val="22"/>
          <w:lang w:val="sv-SE"/>
        </w:rPr>
        <w:t>, enstaka bilirubinökningar har noterats hos pediatriska patienter på fingolimod.</w:t>
      </w:r>
    </w:p>
    <w:p w14:paraId="65619055" w14:textId="77777777" w:rsidR="00BE10F9" w:rsidRPr="00144A2F" w:rsidRDefault="00BE10F9" w:rsidP="00CC2E0B">
      <w:pPr>
        <w:tabs>
          <w:tab w:val="clear" w:pos="567"/>
        </w:tabs>
        <w:autoSpaceDE w:val="0"/>
        <w:autoSpaceDN w:val="0"/>
        <w:adjustRightInd w:val="0"/>
        <w:spacing w:line="240" w:lineRule="auto"/>
        <w:rPr>
          <w:szCs w:val="22"/>
          <w:lang w:val="sv-SE"/>
        </w:rPr>
      </w:pPr>
    </w:p>
    <w:p w14:paraId="6AEAFEEB" w14:textId="77777777" w:rsidR="00CE7217" w:rsidRPr="00144A2F" w:rsidRDefault="00CE7217" w:rsidP="00CC2E0B">
      <w:pPr>
        <w:keepNext/>
        <w:spacing w:line="240" w:lineRule="auto"/>
        <w:rPr>
          <w:szCs w:val="22"/>
          <w:u w:val="single"/>
          <w:lang w:val="sv-SE"/>
        </w:rPr>
      </w:pPr>
      <w:r w:rsidRPr="00144A2F">
        <w:rPr>
          <w:szCs w:val="22"/>
          <w:u w:val="single"/>
          <w:lang w:val="sv-SE"/>
        </w:rPr>
        <w:t>Rapportering av misstänkta biverkningar</w:t>
      </w:r>
    </w:p>
    <w:p w14:paraId="544268BE" w14:textId="77777777" w:rsidR="00D47503" w:rsidRPr="00144A2F" w:rsidRDefault="00D47503" w:rsidP="00CC2E0B">
      <w:pPr>
        <w:keepNext/>
        <w:spacing w:line="240" w:lineRule="auto"/>
        <w:rPr>
          <w:szCs w:val="22"/>
          <w:u w:val="single"/>
          <w:lang w:val="sv-SE"/>
        </w:rPr>
      </w:pPr>
    </w:p>
    <w:p w14:paraId="12B9261B" w14:textId="71E2EF8D" w:rsidR="00CE7217" w:rsidRPr="00144A2F" w:rsidRDefault="00CE7217" w:rsidP="00CC2E0B">
      <w:pPr>
        <w:suppressAutoHyphens/>
        <w:spacing w:line="240" w:lineRule="auto"/>
        <w:rPr>
          <w:szCs w:val="22"/>
          <w:lang w:val="sv-SE"/>
        </w:rPr>
      </w:pPr>
      <w:r w:rsidRPr="00144A2F">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144A2F">
        <w:rPr>
          <w:szCs w:val="22"/>
          <w:shd w:val="pct15" w:color="auto" w:fill="auto"/>
          <w:lang w:val="sv-SE"/>
        </w:rPr>
        <w:t xml:space="preserve">det nationella rapporteringssystemet listat i </w:t>
      </w:r>
      <w:hyperlink r:id="rId9" w:history="1">
        <w:r w:rsidRPr="00144A2F">
          <w:rPr>
            <w:rStyle w:val="Hyperlink"/>
            <w:szCs w:val="22"/>
            <w:shd w:val="pct15" w:color="auto" w:fill="auto"/>
            <w:lang w:val="sv-SE"/>
          </w:rPr>
          <w:t>bilaga V</w:t>
        </w:r>
      </w:hyperlink>
      <w:r w:rsidRPr="00144A2F">
        <w:rPr>
          <w:szCs w:val="22"/>
          <w:lang w:val="sv-SE"/>
        </w:rPr>
        <w:t>.</w:t>
      </w:r>
    </w:p>
    <w:p w14:paraId="63F78E8E" w14:textId="77777777" w:rsidR="00CE7217" w:rsidRPr="00144A2F" w:rsidRDefault="00CE7217" w:rsidP="00CC2E0B">
      <w:pPr>
        <w:tabs>
          <w:tab w:val="clear" w:pos="567"/>
        </w:tabs>
        <w:autoSpaceDE w:val="0"/>
        <w:autoSpaceDN w:val="0"/>
        <w:adjustRightInd w:val="0"/>
        <w:spacing w:line="240" w:lineRule="auto"/>
        <w:rPr>
          <w:szCs w:val="22"/>
          <w:lang w:val="sv-SE"/>
        </w:rPr>
      </w:pPr>
    </w:p>
    <w:p w14:paraId="2B24D8FF"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4.9</w:t>
      </w:r>
      <w:r w:rsidRPr="00144A2F">
        <w:rPr>
          <w:b/>
          <w:szCs w:val="22"/>
          <w:lang w:val="sv-SE"/>
        </w:rPr>
        <w:tab/>
        <w:t>Överdosering</w:t>
      </w:r>
    </w:p>
    <w:p w14:paraId="3FA56855" w14:textId="77777777" w:rsidR="00C21694" w:rsidRPr="00144A2F" w:rsidRDefault="00C21694" w:rsidP="00CC2E0B">
      <w:pPr>
        <w:keepNext/>
        <w:tabs>
          <w:tab w:val="clear" w:pos="567"/>
        </w:tabs>
        <w:spacing w:line="240" w:lineRule="auto"/>
        <w:rPr>
          <w:szCs w:val="22"/>
          <w:lang w:val="sv-SE"/>
        </w:rPr>
      </w:pPr>
    </w:p>
    <w:p w14:paraId="47A05979" w14:textId="77777777" w:rsidR="00C21694" w:rsidRPr="00144A2F" w:rsidRDefault="006F3493" w:rsidP="00CC2E0B">
      <w:pPr>
        <w:numPr>
          <w:ilvl w:val="12"/>
          <w:numId w:val="0"/>
        </w:numPr>
        <w:tabs>
          <w:tab w:val="clear" w:pos="567"/>
        </w:tabs>
        <w:spacing w:line="240" w:lineRule="auto"/>
        <w:ind w:right="-2"/>
        <w:rPr>
          <w:szCs w:val="22"/>
          <w:lang w:val="sv-SE"/>
        </w:rPr>
      </w:pPr>
      <w:r w:rsidRPr="00144A2F">
        <w:rPr>
          <w:szCs w:val="22"/>
          <w:lang w:val="sv-SE"/>
        </w:rPr>
        <w:t>E</w:t>
      </w:r>
      <w:r w:rsidR="00C21694" w:rsidRPr="00144A2F">
        <w:rPr>
          <w:szCs w:val="22"/>
          <w:lang w:val="sv-SE"/>
        </w:rPr>
        <w:t xml:space="preserve">nkeldoser upp till 80 gånger den rekommenderade dosen (0,5 mg) </w:t>
      </w:r>
      <w:r w:rsidRPr="00144A2F">
        <w:rPr>
          <w:szCs w:val="22"/>
          <w:lang w:val="sv-SE"/>
        </w:rPr>
        <w:t xml:space="preserve">tolererades </w:t>
      </w:r>
      <w:r w:rsidR="00C21694" w:rsidRPr="00144A2F">
        <w:rPr>
          <w:szCs w:val="22"/>
          <w:lang w:val="sv-SE"/>
        </w:rPr>
        <w:t xml:space="preserve">väl av </w:t>
      </w:r>
      <w:r w:rsidR="004038F7" w:rsidRPr="00144A2F">
        <w:rPr>
          <w:szCs w:val="22"/>
          <w:lang w:val="sv-SE"/>
        </w:rPr>
        <w:t xml:space="preserve">vuxna, </w:t>
      </w:r>
      <w:r w:rsidR="00C21694" w:rsidRPr="00144A2F">
        <w:rPr>
          <w:szCs w:val="22"/>
          <w:lang w:val="sv-SE"/>
        </w:rPr>
        <w:t>friska försökspersoner. Vid 40 mg rapporterade 5 av 6 försökspersoner lindrigt tryck eller obehag över bröstet, vilket överensstämde kliniskt med en liten luftvägsreaktivitet.</w:t>
      </w:r>
    </w:p>
    <w:p w14:paraId="6D955391" w14:textId="77777777" w:rsidR="00C21694" w:rsidRPr="00144A2F" w:rsidRDefault="00C21694" w:rsidP="00CC2E0B">
      <w:pPr>
        <w:numPr>
          <w:ilvl w:val="12"/>
          <w:numId w:val="0"/>
        </w:numPr>
        <w:tabs>
          <w:tab w:val="clear" w:pos="567"/>
        </w:tabs>
        <w:spacing w:line="240" w:lineRule="auto"/>
        <w:ind w:right="-2"/>
        <w:rPr>
          <w:szCs w:val="22"/>
          <w:lang w:val="sv-SE"/>
        </w:rPr>
      </w:pPr>
    </w:p>
    <w:p w14:paraId="14B3CF00" w14:textId="77777777" w:rsidR="0099507C" w:rsidRPr="00144A2F" w:rsidRDefault="0099507C" w:rsidP="00CC2E0B">
      <w:pPr>
        <w:numPr>
          <w:ilvl w:val="12"/>
          <w:numId w:val="0"/>
        </w:numPr>
        <w:tabs>
          <w:tab w:val="clear" w:pos="567"/>
        </w:tabs>
        <w:spacing w:line="240" w:lineRule="auto"/>
        <w:ind w:right="-2"/>
        <w:rPr>
          <w:szCs w:val="22"/>
          <w:lang w:val="sv-SE"/>
        </w:rPr>
      </w:pPr>
      <w:r w:rsidRPr="00144A2F">
        <w:rPr>
          <w:szCs w:val="22"/>
          <w:lang w:val="sv-SE"/>
        </w:rPr>
        <w:t xml:space="preserve">Fingolimod kan </w:t>
      </w:r>
      <w:r w:rsidR="00410389" w:rsidRPr="00144A2F">
        <w:rPr>
          <w:szCs w:val="22"/>
          <w:lang w:val="sv-SE"/>
        </w:rPr>
        <w:t>ge</w:t>
      </w:r>
      <w:r w:rsidRPr="00144A2F">
        <w:rPr>
          <w:szCs w:val="22"/>
          <w:lang w:val="sv-SE"/>
        </w:rPr>
        <w:t xml:space="preserve"> bradykardi vid behandlingens början. Den minskade hjärtfrekvensen börjar oftast inom en timme efter första dosen och är kraftigast inom 6</w:t>
      </w:r>
      <w:r w:rsidR="00135732" w:rsidRPr="00144A2F">
        <w:rPr>
          <w:szCs w:val="22"/>
          <w:lang w:val="sv-SE"/>
        </w:rPr>
        <w:t> </w:t>
      </w:r>
      <w:r w:rsidRPr="00144A2F">
        <w:rPr>
          <w:szCs w:val="22"/>
          <w:lang w:val="sv-SE"/>
        </w:rPr>
        <w:t xml:space="preserve">timmar. </w:t>
      </w:r>
      <w:r w:rsidR="00135732" w:rsidRPr="00144A2F">
        <w:rPr>
          <w:szCs w:val="22"/>
          <w:lang w:val="sv-SE"/>
        </w:rPr>
        <w:t xml:space="preserve">Den negativa kronotropa effekten av Gilenya kvarstår efter 6 timmar och försvagas gradvis under de följande dagarna med behandling </w:t>
      </w:r>
      <w:r w:rsidRPr="00144A2F">
        <w:rPr>
          <w:szCs w:val="22"/>
          <w:lang w:val="sv-SE"/>
        </w:rPr>
        <w:t>(se avsnitt</w:t>
      </w:r>
      <w:r w:rsidR="00135732" w:rsidRPr="00144A2F">
        <w:rPr>
          <w:szCs w:val="22"/>
          <w:lang w:val="sv-SE"/>
        </w:rPr>
        <w:t> </w:t>
      </w:r>
      <w:r w:rsidR="005A0892" w:rsidRPr="00144A2F">
        <w:rPr>
          <w:szCs w:val="22"/>
          <w:lang w:val="sv-SE"/>
        </w:rPr>
        <w:t>4.</w:t>
      </w:r>
      <w:r w:rsidRPr="00144A2F">
        <w:rPr>
          <w:szCs w:val="22"/>
          <w:lang w:val="sv-SE"/>
        </w:rPr>
        <w:t>4 för detaljer). Det har förekommit rapporter om långsam</w:t>
      </w:r>
      <w:r w:rsidR="00135732" w:rsidRPr="00144A2F">
        <w:rPr>
          <w:szCs w:val="22"/>
          <w:lang w:val="sv-SE"/>
        </w:rPr>
        <w:t>,</w:t>
      </w:r>
      <w:r w:rsidRPr="00144A2F">
        <w:rPr>
          <w:szCs w:val="22"/>
          <w:lang w:val="sv-SE"/>
        </w:rPr>
        <w:t xml:space="preserve"> atrioventrikulär överledning, med isolerade rapporter om övergående</w:t>
      </w:r>
      <w:r w:rsidR="00135732" w:rsidRPr="00144A2F">
        <w:rPr>
          <w:szCs w:val="22"/>
          <w:lang w:val="sv-SE"/>
        </w:rPr>
        <w:t>, fullständigt</w:t>
      </w:r>
      <w:r w:rsidRPr="00144A2F">
        <w:rPr>
          <w:szCs w:val="22"/>
          <w:lang w:val="sv-SE"/>
        </w:rPr>
        <w:t xml:space="preserve"> AV-block</w:t>
      </w:r>
      <w:r w:rsidR="00135732" w:rsidRPr="00144A2F">
        <w:rPr>
          <w:szCs w:val="22"/>
          <w:lang w:val="sv-SE"/>
        </w:rPr>
        <w:t>, som</w:t>
      </w:r>
      <w:r w:rsidRPr="00144A2F">
        <w:rPr>
          <w:szCs w:val="22"/>
          <w:lang w:val="sv-SE"/>
        </w:rPr>
        <w:t xml:space="preserve"> </w:t>
      </w:r>
      <w:r w:rsidR="00135732" w:rsidRPr="00144A2F">
        <w:rPr>
          <w:szCs w:val="22"/>
          <w:lang w:val="sv-SE"/>
        </w:rPr>
        <w:t xml:space="preserve">spontant försvann </w:t>
      </w:r>
      <w:r w:rsidRPr="00144A2F">
        <w:rPr>
          <w:szCs w:val="22"/>
          <w:lang w:val="sv-SE"/>
        </w:rPr>
        <w:t>(se avsnitt</w:t>
      </w:r>
      <w:r w:rsidR="00135732" w:rsidRPr="00144A2F">
        <w:rPr>
          <w:szCs w:val="22"/>
          <w:lang w:val="sv-SE"/>
        </w:rPr>
        <w:t> </w:t>
      </w:r>
      <w:r w:rsidR="005A0892" w:rsidRPr="00144A2F">
        <w:rPr>
          <w:szCs w:val="22"/>
          <w:lang w:val="sv-SE"/>
        </w:rPr>
        <w:t>4.4 och 4.</w:t>
      </w:r>
      <w:r w:rsidRPr="00144A2F">
        <w:rPr>
          <w:szCs w:val="22"/>
          <w:lang w:val="sv-SE"/>
        </w:rPr>
        <w:t>8).</w:t>
      </w:r>
    </w:p>
    <w:p w14:paraId="5118E713" w14:textId="77777777" w:rsidR="0099507C" w:rsidRPr="00144A2F" w:rsidRDefault="0099507C" w:rsidP="00CC2E0B">
      <w:pPr>
        <w:numPr>
          <w:ilvl w:val="12"/>
          <w:numId w:val="0"/>
        </w:numPr>
        <w:tabs>
          <w:tab w:val="clear" w:pos="567"/>
        </w:tabs>
        <w:spacing w:line="240" w:lineRule="auto"/>
        <w:ind w:right="-2"/>
        <w:rPr>
          <w:szCs w:val="22"/>
          <w:lang w:val="sv-SE"/>
        </w:rPr>
      </w:pPr>
    </w:p>
    <w:p w14:paraId="4365A6F5" w14:textId="77777777" w:rsidR="0099507C" w:rsidRPr="00144A2F" w:rsidRDefault="0099507C" w:rsidP="00CC2E0B">
      <w:pPr>
        <w:numPr>
          <w:ilvl w:val="12"/>
          <w:numId w:val="0"/>
        </w:numPr>
        <w:tabs>
          <w:tab w:val="clear" w:pos="567"/>
        </w:tabs>
        <w:spacing w:line="240" w:lineRule="auto"/>
        <w:ind w:right="-2"/>
        <w:rPr>
          <w:szCs w:val="22"/>
          <w:lang w:val="sv-SE"/>
        </w:rPr>
      </w:pPr>
      <w:r w:rsidRPr="00144A2F">
        <w:rPr>
          <w:szCs w:val="22"/>
          <w:lang w:val="sv-SE"/>
        </w:rPr>
        <w:t>Om överdosering utgör första exponeringen för Gilenya är det viktigt att övervaka patienter med en kontinuerlig EKG</w:t>
      </w:r>
      <w:r w:rsidR="00135732" w:rsidRPr="00144A2F">
        <w:rPr>
          <w:szCs w:val="22"/>
          <w:lang w:val="sv-SE"/>
        </w:rPr>
        <w:t>-mätning</w:t>
      </w:r>
      <w:r w:rsidRPr="00144A2F">
        <w:rPr>
          <w:szCs w:val="22"/>
          <w:lang w:val="sv-SE"/>
        </w:rPr>
        <w:t xml:space="preserve"> och </w:t>
      </w:r>
      <w:r w:rsidR="00135732" w:rsidRPr="00144A2F">
        <w:rPr>
          <w:szCs w:val="22"/>
          <w:lang w:val="sv-SE"/>
        </w:rPr>
        <w:t>kontroll av</w:t>
      </w:r>
      <w:r w:rsidRPr="00144A2F">
        <w:rPr>
          <w:szCs w:val="22"/>
          <w:lang w:val="sv-SE"/>
        </w:rPr>
        <w:t xml:space="preserve"> hjärtfrekvens och blodtryck</w:t>
      </w:r>
      <w:r w:rsidR="00135732" w:rsidRPr="00144A2F">
        <w:rPr>
          <w:szCs w:val="22"/>
          <w:lang w:val="sv-SE"/>
        </w:rPr>
        <w:t xml:space="preserve"> varje timme</w:t>
      </w:r>
      <w:r w:rsidRPr="00144A2F">
        <w:rPr>
          <w:szCs w:val="22"/>
          <w:lang w:val="sv-SE"/>
        </w:rPr>
        <w:t>, åtminstone under de fö</w:t>
      </w:r>
      <w:r w:rsidR="00135732" w:rsidRPr="00144A2F">
        <w:rPr>
          <w:szCs w:val="22"/>
          <w:lang w:val="sv-SE"/>
        </w:rPr>
        <w:t>rsta 6 </w:t>
      </w:r>
      <w:r w:rsidRPr="00144A2F">
        <w:rPr>
          <w:szCs w:val="22"/>
          <w:lang w:val="sv-SE"/>
        </w:rPr>
        <w:t>timmarna (se avsnitt</w:t>
      </w:r>
      <w:r w:rsidR="00135732" w:rsidRPr="00144A2F">
        <w:rPr>
          <w:szCs w:val="22"/>
          <w:lang w:val="sv-SE"/>
        </w:rPr>
        <w:t> </w:t>
      </w:r>
      <w:r w:rsidR="005A0892" w:rsidRPr="00144A2F">
        <w:rPr>
          <w:szCs w:val="22"/>
          <w:lang w:val="sv-SE"/>
        </w:rPr>
        <w:t>4.</w:t>
      </w:r>
      <w:r w:rsidRPr="00144A2F">
        <w:rPr>
          <w:szCs w:val="22"/>
          <w:lang w:val="sv-SE"/>
        </w:rPr>
        <w:t>4).</w:t>
      </w:r>
    </w:p>
    <w:p w14:paraId="2DC2E3CA" w14:textId="77777777" w:rsidR="0099507C" w:rsidRPr="00144A2F" w:rsidRDefault="0099507C" w:rsidP="00CC2E0B">
      <w:pPr>
        <w:numPr>
          <w:ilvl w:val="12"/>
          <w:numId w:val="0"/>
        </w:numPr>
        <w:tabs>
          <w:tab w:val="clear" w:pos="567"/>
        </w:tabs>
        <w:spacing w:line="240" w:lineRule="auto"/>
        <w:ind w:right="-2"/>
        <w:rPr>
          <w:szCs w:val="22"/>
          <w:lang w:val="sv-SE"/>
        </w:rPr>
      </w:pPr>
    </w:p>
    <w:p w14:paraId="28A98D9B" w14:textId="77777777" w:rsidR="0099507C" w:rsidRPr="00144A2F" w:rsidRDefault="00410389" w:rsidP="00CC2E0B">
      <w:pPr>
        <w:numPr>
          <w:ilvl w:val="12"/>
          <w:numId w:val="0"/>
        </w:numPr>
        <w:tabs>
          <w:tab w:val="clear" w:pos="567"/>
        </w:tabs>
        <w:spacing w:line="240" w:lineRule="auto"/>
        <w:ind w:right="-2"/>
        <w:rPr>
          <w:szCs w:val="22"/>
          <w:lang w:val="sv-SE"/>
        </w:rPr>
      </w:pPr>
      <w:r w:rsidRPr="00144A2F">
        <w:rPr>
          <w:szCs w:val="22"/>
          <w:lang w:val="sv-SE"/>
        </w:rPr>
        <w:t>O</w:t>
      </w:r>
      <w:r w:rsidR="0099507C" w:rsidRPr="00144A2F">
        <w:rPr>
          <w:szCs w:val="22"/>
          <w:lang w:val="sv-SE"/>
        </w:rPr>
        <w:t>m hjärtfrekvensen är &lt;45</w:t>
      </w:r>
      <w:r w:rsidR="00135732" w:rsidRPr="00144A2F">
        <w:rPr>
          <w:szCs w:val="22"/>
          <w:lang w:val="sv-SE"/>
        </w:rPr>
        <w:t> </w:t>
      </w:r>
      <w:r w:rsidR="0099507C" w:rsidRPr="00144A2F">
        <w:rPr>
          <w:szCs w:val="22"/>
          <w:lang w:val="sv-SE"/>
        </w:rPr>
        <w:t>slag per minut</w:t>
      </w:r>
      <w:r w:rsidR="004038F7" w:rsidRPr="00144A2F">
        <w:rPr>
          <w:szCs w:val="22"/>
          <w:lang w:val="sv-SE"/>
        </w:rPr>
        <w:t xml:space="preserve"> hos vuxna, &lt;55 slag per minut hos pediatriska patienter i åldern 12 år och äldre, eller &lt;60 slag per minut hos pediatriska patienter i åldern 10 till under 12 år,</w:t>
      </w:r>
      <w:r w:rsidR="0099507C" w:rsidRPr="00144A2F">
        <w:rPr>
          <w:szCs w:val="22"/>
          <w:lang w:val="sv-SE"/>
        </w:rPr>
        <w:t xml:space="preserve"> </w:t>
      </w:r>
      <w:r w:rsidR="00135732" w:rsidRPr="00144A2F">
        <w:rPr>
          <w:szCs w:val="22"/>
          <w:lang w:val="sv-SE"/>
        </w:rPr>
        <w:t xml:space="preserve">efter 6 timmar </w:t>
      </w:r>
      <w:r w:rsidR="0099507C" w:rsidRPr="00144A2F">
        <w:rPr>
          <w:szCs w:val="22"/>
          <w:lang w:val="sv-SE"/>
        </w:rPr>
        <w:t>eller om EKG vid 6</w:t>
      </w:r>
      <w:r w:rsidR="00135732" w:rsidRPr="00144A2F">
        <w:rPr>
          <w:szCs w:val="22"/>
          <w:lang w:val="sv-SE"/>
        </w:rPr>
        <w:t> </w:t>
      </w:r>
      <w:r w:rsidR="0099507C" w:rsidRPr="00144A2F">
        <w:rPr>
          <w:szCs w:val="22"/>
          <w:lang w:val="sv-SE"/>
        </w:rPr>
        <w:t xml:space="preserve">timmar efter den första dosen visar </w:t>
      </w:r>
      <w:r w:rsidR="000F3846" w:rsidRPr="00144A2F">
        <w:rPr>
          <w:szCs w:val="22"/>
          <w:lang w:val="sv-SE"/>
        </w:rPr>
        <w:t xml:space="preserve">ett </w:t>
      </w:r>
      <w:r w:rsidR="0099507C" w:rsidRPr="00144A2F">
        <w:rPr>
          <w:szCs w:val="22"/>
          <w:lang w:val="sv-SE"/>
        </w:rPr>
        <w:t>AV-block</w:t>
      </w:r>
      <w:r w:rsidR="00135732" w:rsidRPr="00144A2F">
        <w:rPr>
          <w:szCs w:val="22"/>
          <w:lang w:val="sv-SE"/>
        </w:rPr>
        <w:t xml:space="preserve"> av grad II eller högre</w:t>
      </w:r>
      <w:r w:rsidR="0099507C" w:rsidRPr="00144A2F">
        <w:rPr>
          <w:szCs w:val="22"/>
          <w:lang w:val="sv-SE"/>
        </w:rPr>
        <w:t xml:space="preserve"> eller ett QTc-intervall ≥500</w:t>
      </w:r>
      <w:r w:rsidR="00135732" w:rsidRPr="00144A2F">
        <w:rPr>
          <w:szCs w:val="22"/>
          <w:lang w:val="sv-SE"/>
        </w:rPr>
        <w:t> </w:t>
      </w:r>
      <w:r w:rsidR="0099507C" w:rsidRPr="00144A2F">
        <w:rPr>
          <w:szCs w:val="22"/>
          <w:lang w:val="sv-SE"/>
        </w:rPr>
        <w:t xml:space="preserve">ms, </w:t>
      </w:r>
      <w:r w:rsidR="001E4E64" w:rsidRPr="00144A2F">
        <w:rPr>
          <w:szCs w:val="22"/>
          <w:lang w:val="sv-SE"/>
        </w:rPr>
        <w:t>ska</w:t>
      </w:r>
      <w:r w:rsidR="0099507C" w:rsidRPr="00144A2F">
        <w:rPr>
          <w:szCs w:val="22"/>
          <w:lang w:val="sv-SE"/>
        </w:rPr>
        <w:t xml:space="preserve"> övervakningen </w:t>
      </w:r>
      <w:r w:rsidR="00135732" w:rsidRPr="00144A2F">
        <w:rPr>
          <w:szCs w:val="22"/>
          <w:lang w:val="sv-SE"/>
        </w:rPr>
        <w:t>utökas till</w:t>
      </w:r>
      <w:r w:rsidR="0099507C" w:rsidRPr="00144A2F">
        <w:rPr>
          <w:szCs w:val="22"/>
          <w:lang w:val="sv-SE"/>
        </w:rPr>
        <w:t xml:space="preserve"> åtminstone </w:t>
      </w:r>
      <w:r w:rsidR="00135732" w:rsidRPr="00144A2F">
        <w:rPr>
          <w:szCs w:val="22"/>
          <w:lang w:val="sv-SE"/>
        </w:rPr>
        <w:t>över en</w:t>
      </w:r>
      <w:r w:rsidR="0099507C" w:rsidRPr="00144A2F">
        <w:rPr>
          <w:szCs w:val="22"/>
          <w:lang w:val="sv-SE"/>
        </w:rPr>
        <w:t xml:space="preserve"> natt och tills </w:t>
      </w:r>
      <w:r w:rsidR="00EC3DFC" w:rsidRPr="00144A2F">
        <w:rPr>
          <w:szCs w:val="22"/>
          <w:lang w:val="sv-SE"/>
        </w:rPr>
        <w:t>symtomen</w:t>
      </w:r>
      <w:r w:rsidR="000F3846" w:rsidRPr="00144A2F">
        <w:rPr>
          <w:szCs w:val="22"/>
          <w:lang w:val="sv-SE"/>
        </w:rPr>
        <w:t xml:space="preserve"> </w:t>
      </w:r>
      <w:r w:rsidR="0099507C" w:rsidRPr="00144A2F">
        <w:rPr>
          <w:szCs w:val="22"/>
          <w:lang w:val="sv-SE"/>
        </w:rPr>
        <w:t xml:space="preserve">har </w:t>
      </w:r>
      <w:r w:rsidR="00135732" w:rsidRPr="00144A2F">
        <w:rPr>
          <w:szCs w:val="22"/>
          <w:lang w:val="sv-SE"/>
        </w:rPr>
        <w:t>upphört</w:t>
      </w:r>
      <w:r w:rsidR="0099507C" w:rsidRPr="00144A2F">
        <w:rPr>
          <w:szCs w:val="22"/>
          <w:lang w:val="sv-SE"/>
        </w:rPr>
        <w:t xml:space="preserve">. Förekomsten </w:t>
      </w:r>
      <w:r w:rsidR="00135732" w:rsidRPr="00144A2F">
        <w:rPr>
          <w:szCs w:val="22"/>
          <w:lang w:val="sv-SE"/>
        </w:rPr>
        <w:t>av</w:t>
      </w:r>
      <w:r w:rsidR="0099507C" w:rsidRPr="00144A2F">
        <w:rPr>
          <w:szCs w:val="22"/>
          <w:lang w:val="sv-SE"/>
        </w:rPr>
        <w:t xml:space="preserve"> AV-block </w:t>
      </w:r>
      <w:r w:rsidR="00135732" w:rsidRPr="00144A2F">
        <w:rPr>
          <w:szCs w:val="22"/>
          <w:lang w:val="sv-SE"/>
        </w:rPr>
        <w:t xml:space="preserve">av grad III </w:t>
      </w:r>
      <w:r w:rsidR="001E4E64" w:rsidRPr="00144A2F">
        <w:rPr>
          <w:szCs w:val="22"/>
          <w:lang w:val="sv-SE"/>
        </w:rPr>
        <w:t>ska</w:t>
      </w:r>
      <w:r w:rsidR="0099507C" w:rsidRPr="00144A2F">
        <w:rPr>
          <w:szCs w:val="22"/>
          <w:lang w:val="sv-SE"/>
        </w:rPr>
        <w:t xml:space="preserve"> också leda till </w:t>
      </w:r>
      <w:r w:rsidR="00135732" w:rsidRPr="00144A2F">
        <w:rPr>
          <w:szCs w:val="22"/>
          <w:lang w:val="sv-SE"/>
        </w:rPr>
        <w:t>ut</w:t>
      </w:r>
      <w:r w:rsidR="0099507C" w:rsidRPr="00144A2F">
        <w:rPr>
          <w:szCs w:val="22"/>
          <w:lang w:val="sv-SE"/>
        </w:rPr>
        <w:t xml:space="preserve">ökad övervakning, </w:t>
      </w:r>
      <w:r w:rsidRPr="00144A2F">
        <w:rPr>
          <w:szCs w:val="22"/>
          <w:lang w:val="sv-SE"/>
        </w:rPr>
        <w:t>med</w:t>
      </w:r>
      <w:r w:rsidR="0099507C" w:rsidRPr="00144A2F">
        <w:rPr>
          <w:szCs w:val="22"/>
          <w:lang w:val="sv-SE"/>
        </w:rPr>
        <w:t xml:space="preserve"> övervakning</w:t>
      </w:r>
      <w:r w:rsidR="00135732" w:rsidRPr="00144A2F">
        <w:rPr>
          <w:szCs w:val="22"/>
          <w:lang w:val="sv-SE"/>
        </w:rPr>
        <w:t xml:space="preserve"> över natt</w:t>
      </w:r>
      <w:r w:rsidRPr="00144A2F">
        <w:rPr>
          <w:szCs w:val="22"/>
          <w:lang w:val="sv-SE"/>
        </w:rPr>
        <w:t>en</w:t>
      </w:r>
      <w:r w:rsidR="0099507C" w:rsidRPr="00144A2F">
        <w:rPr>
          <w:szCs w:val="22"/>
          <w:lang w:val="sv-SE"/>
        </w:rPr>
        <w:t>.</w:t>
      </w:r>
    </w:p>
    <w:p w14:paraId="0BAA4941" w14:textId="77777777" w:rsidR="00135732" w:rsidRPr="00144A2F" w:rsidRDefault="00135732" w:rsidP="00CC2E0B">
      <w:pPr>
        <w:numPr>
          <w:ilvl w:val="12"/>
          <w:numId w:val="0"/>
        </w:numPr>
        <w:tabs>
          <w:tab w:val="clear" w:pos="567"/>
        </w:tabs>
        <w:spacing w:line="240" w:lineRule="auto"/>
        <w:ind w:right="-2"/>
        <w:rPr>
          <w:szCs w:val="22"/>
          <w:lang w:val="sv-SE"/>
        </w:rPr>
      </w:pPr>
    </w:p>
    <w:p w14:paraId="1EC90334" w14:textId="77777777" w:rsidR="00C21694" w:rsidRPr="00144A2F" w:rsidRDefault="00C21694" w:rsidP="00CC2E0B">
      <w:pPr>
        <w:numPr>
          <w:ilvl w:val="12"/>
          <w:numId w:val="0"/>
        </w:numPr>
        <w:tabs>
          <w:tab w:val="clear" w:pos="567"/>
        </w:tabs>
        <w:spacing w:line="240" w:lineRule="auto"/>
        <w:ind w:right="-2"/>
        <w:rPr>
          <w:szCs w:val="22"/>
          <w:lang w:val="sv-SE"/>
        </w:rPr>
      </w:pPr>
      <w:r w:rsidRPr="00144A2F">
        <w:rPr>
          <w:szCs w:val="22"/>
          <w:lang w:val="sv-SE"/>
        </w:rPr>
        <w:t>Varken dialys eller plasmautbyte eliminerar fingolimod från kroppen.</w:t>
      </w:r>
    </w:p>
    <w:p w14:paraId="208CAB66" w14:textId="77777777" w:rsidR="00C21694" w:rsidRPr="00144A2F" w:rsidRDefault="00C21694" w:rsidP="00CC2E0B">
      <w:pPr>
        <w:tabs>
          <w:tab w:val="clear" w:pos="567"/>
        </w:tabs>
        <w:spacing w:line="240" w:lineRule="auto"/>
        <w:rPr>
          <w:szCs w:val="22"/>
          <w:lang w:val="sv-SE"/>
        </w:rPr>
      </w:pPr>
    </w:p>
    <w:p w14:paraId="4F9822CC" w14:textId="77777777" w:rsidR="00C21694" w:rsidRPr="00144A2F" w:rsidRDefault="00C21694" w:rsidP="00CC2E0B">
      <w:pPr>
        <w:tabs>
          <w:tab w:val="clear" w:pos="567"/>
        </w:tabs>
        <w:spacing w:line="240" w:lineRule="auto"/>
        <w:rPr>
          <w:szCs w:val="22"/>
          <w:lang w:val="sv-SE"/>
        </w:rPr>
      </w:pPr>
    </w:p>
    <w:p w14:paraId="1A7BD589"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5.</w:t>
      </w:r>
      <w:r w:rsidRPr="00144A2F">
        <w:rPr>
          <w:b/>
          <w:szCs w:val="22"/>
          <w:lang w:val="sv-SE"/>
        </w:rPr>
        <w:tab/>
        <w:t>FARMAKOLOGISKA EGENSKAPER</w:t>
      </w:r>
    </w:p>
    <w:p w14:paraId="1BBBB20D" w14:textId="77777777" w:rsidR="00C21694" w:rsidRPr="00144A2F" w:rsidRDefault="00C21694" w:rsidP="00CC2E0B">
      <w:pPr>
        <w:keepNext/>
        <w:tabs>
          <w:tab w:val="clear" w:pos="567"/>
        </w:tabs>
        <w:spacing w:line="240" w:lineRule="auto"/>
        <w:rPr>
          <w:szCs w:val="22"/>
          <w:lang w:val="sv-SE"/>
        </w:rPr>
      </w:pPr>
    </w:p>
    <w:p w14:paraId="0AAA68EE"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5.1</w:t>
      </w:r>
      <w:r w:rsidRPr="00144A2F">
        <w:rPr>
          <w:b/>
          <w:szCs w:val="22"/>
          <w:lang w:val="sv-SE"/>
        </w:rPr>
        <w:tab/>
        <w:t>Farmakodynamiska egenskaper</w:t>
      </w:r>
    </w:p>
    <w:p w14:paraId="46881B86" w14:textId="77777777" w:rsidR="00C21694" w:rsidRPr="00144A2F" w:rsidRDefault="00C21694" w:rsidP="00CC2E0B">
      <w:pPr>
        <w:keepNext/>
        <w:tabs>
          <w:tab w:val="clear" w:pos="567"/>
        </w:tabs>
        <w:spacing w:line="240" w:lineRule="auto"/>
        <w:rPr>
          <w:szCs w:val="22"/>
          <w:lang w:val="sv-SE"/>
        </w:rPr>
      </w:pPr>
    </w:p>
    <w:p w14:paraId="6E94ABD5" w14:textId="0C041065" w:rsidR="00C21694" w:rsidRPr="00144A2F" w:rsidRDefault="00C21694" w:rsidP="00CC2E0B">
      <w:pPr>
        <w:keepNext/>
        <w:keepLines/>
        <w:tabs>
          <w:tab w:val="clear" w:pos="567"/>
        </w:tabs>
        <w:spacing w:line="240" w:lineRule="auto"/>
        <w:rPr>
          <w:szCs w:val="22"/>
          <w:lang w:val="sv-SE"/>
        </w:rPr>
      </w:pPr>
      <w:r w:rsidRPr="00144A2F">
        <w:rPr>
          <w:szCs w:val="22"/>
          <w:lang w:val="sv-SE"/>
        </w:rPr>
        <w:t xml:space="preserve">Farmakoterapeutisk grupp: </w:t>
      </w:r>
      <w:r w:rsidR="00233F47" w:rsidRPr="00144A2F">
        <w:rPr>
          <w:szCs w:val="22"/>
          <w:lang w:val="sv-SE"/>
        </w:rPr>
        <w:t>Immunsuppressiva medel, s</w:t>
      </w:r>
      <w:r w:rsidRPr="00144A2F">
        <w:rPr>
          <w:szCs w:val="22"/>
          <w:lang w:val="sv-SE"/>
        </w:rPr>
        <w:t xml:space="preserve">elektiva immunsuppressiva medel, ATC-kod: </w:t>
      </w:r>
      <w:r w:rsidR="007F2F14" w:rsidRPr="00144A2F">
        <w:rPr>
          <w:szCs w:val="22"/>
          <w:lang w:val="sv-SE"/>
        </w:rPr>
        <w:t>L04AE01</w:t>
      </w:r>
    </w:p>
    <w:p w14:paraId="58910782" w14:textId="77777777" w:rsidR="00C21694" w:rsidRPr="00144A2F" w:rsidRDefault="00C21694" w:rsidP="00CC2E0B">
      <w:pPr>
        <w:keepNext/>
        <w:keepLines/>
        <w:tabs>
          <w:tab w:val="clear" w:pos="567"/>
        </w:tabs>
        <w:spacing w:line="240" w:lineRule="auto"/>
        <w:rPr>
          <w:szCs w:val="22"/>
          <w:u w:val="single"/>
          <w:lang w:val="sv-SE"/>
        </w:rPr>
      </w:pPr>
    </w:p>
    <w:p w14:paraId="4ED9ED41"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Verknings</w:t>
      </w:r>
      <w:r w:rsidR="007E0677" w:rsidRPr="00144A2F">
        <w:rPr>
          <w:szCs w:val="22"/>
          <w:u w:val="single"/>
          <w:lang w:val="sv-SE"/>
        </w:rPr>
        <w:t>mekanism</w:t>
      </w:r>
    </w:p>
    <w:p w14:paraId="196FA717" w14:textId="77777777" w:rsidR="00EF03A8" w:rsidRPr="00144A2F" w:rsidRDefault="00EF03A8" w:rsidP="00CC2E0B">
      <w:pPr>
        <w:keepNext/>
        <w:tabs>
          <w:tab w:val="clear" w:pos="567"/>
        </w:tabs>
        <w:spacing w:line="240" w:lineRule="auto"/>
        <w:rPr>
          <w:szCs w:val="22"/>
          <w:u w:val="single"/>
          <w:lang w:val="sv-SE"/>
        </w:rPr>
      </w:pPr>
    </w:p>
    <w:p w14:paraId="6B69D3FA" w14:textId="77777777" w:rsidR="00C21694" w:rsidRPr="00144A2F" w:rsidRDefault="00C21694" w:rsidP="00CC2E0B">
      <w:pPr>
        <w:spacing w:line="240" w:lineRule="auto"/>
        <w:rPr>
          <w:szCs w:val="22"/>
          <w:lang w:val="sv-SE"/>
        </w:rPr>
      </w:pPr>
      <w:r w:rsidRPr="00144A2F">
        <w:rPr>
          <w:szCs w:val="22"/>
          <w:lang w:val="sv-SE"/>
        </w:rPr>
        <w:t>Fingolimod är en sfingosin 1-fosfatreceptormodulator. Fingolimod metaboliseras av sfingosinkinas till den aktiva metaboliten fingolimodfosfat. Fingolimodfosfat binder vid låga nanomolära koncentrationer till sfingosin</w:t>
      </w:r>
      <w:r w:rsidR="006F4AA2" w:rsidRPr="00144A2F">
        <w:rPr>
          <w:szCs w:val="22"/>
          <w:lang w:val="sv-SE"/>
        </w:rPr>
        <w:t> </w:t>
      </w:r>
      <w:r w:rsidRPr="00144A2F">
        <w:rPr>
          <w:szCs w:val="22"/>
          <w:lang w:val="sv-SE"/>
        </w:rPr>
        <w:t>1-fosfat-(S1P)-receptor 1 på lymfocyter och passerar snabbt blod-hjärnbarriären för att binda till S1P-receptor 1 på neurala celler i centrala nervsystemet</w:t>
      </w:r>
      <w:r w:rsidR="00B342A1" w:rsidRPr="00144A2F">
        <w:rPr>
          <w:szCs w:val="22"/>
          <w:lang w:val="sv-SE"/>
        </w:rPr>
        <w:t xml:space="preserve"> (CNS)</w:t>
      </w:r>
      <w:r w:rsidRPr="00144A2F">
        <w:rPr>
          <w:szCs w:val="22"/>
          <w:lang w:val="sv-SE"/>
        </w:rPr>
        <w:t xml:space="preserve">. Genom att verka som funktionella antagonister till S1P-receptorer på lymfocyter, blockerar fingolimodfosfat lymfocyternas förmåga att lämna lymfkörtlarna, vilket orsakar omfördelning snarare än förstörelse av </w:t>
      </w:r>
      <w:r w:rsidRPr="00144A2F">
        <w:rPr>
          <w:szCs w:val="22"/>
          <w:lang w:val="sv-SE"/>
        </w:rPr>
        <w:lastRenderedPageBreak/>
        <w:t xml:space="preserve">lymfocyter. </w:t>
      </w:r>
      <w:r w:rsidR="00B342A1" w:rsidRPr="00144A2F">
        <w:rPr>
          <w:szCs w:val="22"/>
          <w:lang w:val="sv-SE"/>
        </w:rPr>
        <w:t>Djurstudier har visat att d</w:t>
      </w:r>
      <w:r w:rsidRPr="00144A2F">
        <w:rPr>
          <w:szCs w:val="22"/>
          <w:lang w:val="sv-SE"/>
        </w:rPr>
        <w:t>enna omfördelning minskar infiltrationen av patogena lymfocyt</w:t>
      </w:r>
      <w:r w:rsidR="00B342A1" w:rsidRPr="00144A2F">
        <w:rPr>
          <w:szCs w:val="22"/>
          <w:lang w:val="sv-SE"/>
        </w:rPr>
        <w:t>er, inklusive pro-inflammatoriska Th17-</w:t>
      </w:r>
      <w:r w:rsidRPr="00144A2F">
        <w:rPr>
          <w:szCs w:val="22"/>
          <w:lang w:val="sv-SE"/>
        </w:rPr>
        <w:t>celler</w:t>
      </w:r>
      <w:r w:rsidR="008448AA" w:rsidRPr="00144A2F">
        <w:rPr>
          <w:szCs w:val="22"/>
          <w:lang w:val="sv-SE"/>
        </w:rPr>
        <w:t>,</w:t>
      </w:r>
      <w:r w:rsidRPr="00144A2F">
        <w:rPr>
          <w:szCs w:val="22"/>
          <w:lang w:val="sv-SE"/>
        </w:rPr>
        <w:t xml:space="preserve"> till </w:t>
      </w:r>
      <w:r w:rsidR="00B342A1" w:rsidRPr="00144A2F">
        <w:rPr>
          <w:szCs w:val="22"/>
          <w:lang w:val="sv-SE"/>
        </w:rPr>
        <w:t>CNS</w:t>
      </w:r>
      <w:r w:rsidRPr="00144A2F">
        <w:rPr>
          <w:szCs w:val="22"/>
          <w:lang w:val="sv-SE"/>
        </w:rPr>
        <w:t xml:space="preserve">, där de skulle ha medverkat till nervinflammation och skada på nervvävnad. Djurstudier och experiment </w:t>
      </w:r>
      <w:r w:rsidRPr="00144A2F">
        <w:rPr>
          <w:i/>
          <w:szCs w:val="22"/>
          <w:lang w:val="sv-SE"/>
        </w:rPr>
        <w:t>in vitro</w:t>
      </w:r>
      <w:r w:rsidRPr="00144A2F">
        <w:rPr>
          <w:szCs w:val="22"/>
          <w:lang w:val="sv-SE"/>
        </w:rPr>
        <w:t xml:space="preserve"> tyder på att fingolimod kan </w:t>
      </w:r>
      <w:r w:rsidR="00F017EC" w:rsidRPr="00144A2F">
        <w:rPr>
          <w:szCs w:val="22"/>
          <w:lang w:val="sv-SE"/>
        </w:rPr>
        <w:t>verka</w:t>
      </w:r>
      <w:r w:rsidRPr="00144A2F">
        <w:rPr>
          <w:szCs w:val="22"/>
          <w:lang w:val="sv-SE"/>
        </w:rPr>
        <w:t xml:space="preserve"> via interaktion med S1P-receptorer på neurala celler.</w:t>
      </w:r>
    </w:p>
    <w:p w14:paraId="55F6079E" w14:textId="77777777" w:rsidR="00C21694" w:rsidRPr="00144A2F" w:rsidRDefault="00C21694" w:rsidP="00CC2E0B">
      <w:pPr>
        <w:tabs>
          <w:tab w:val="clear" w:pos="567"/>
        </w:tabs>
        <w:spacing w:line="240" w:lineRule="auto"/>
        <w:rPr>
          <w:szCs w:val="22"/>
          <w:lang w:val="sv-SE"/>
        </w:rPr>
      </w:pPr>
    </w:p>
    <w:p w14:paraId="5A8F2485"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Farmakodynamisk effekt</w:t>
      </w:r>
    </w:p>
    <w:p w14:paraId="4078E047" w14:textId="77777777" w:rsidR="00EF03A8" w:rsidRPr="00144A2F" w:rsidRDefault="00EF03A8" w:rsidP="00CC2E0B">
      <w:pPr>
        <w:keepNext/>
        <w:tabs>
          <w:tab w:val="clear" w:pos="567"/>
        </w:tabs>
        <w:spacing w:line="240" w:lineRule="auto"/>
        <w:rPr>
          <w:szCs w:val="22"/>
          <w:lang w:val="sv-SE"/>
        </w:rPr>
      </w:pPr>
    </w:p>
    <w:p w14:paraId="7840D516" w14:textId="77777777" w:rsidR="00C21694" w:rsidRPr="00144A2F" w:rsidRDefault="00C21694" w:rsidP="00CC2E0B">
      <w:pPr>
        <w:tabs>
          <w:tab w:val="clear" w:pos="567"/>
        </w:tabs>
        <w:spacing w:line="240" w:lineRule="auto"/>
        <w:rPr>
          <w:szCs w:val="22"/>
          <w:lang w:val="sv-SE"/>
        </w:rPr>
      </w:pPr>
      <w:r w:rsidRPr="00144A2F">
        <w:rPr>
          <w:szCs w:val="22"/>
          <w:lang w:val="sv-SE"/>
        </w:rPr>
        <w:t>Inom 4</w:t>
      </w:r>
      <w:r w:rsidRPr="00144A2F">
        <w:rPr>
          <w:szCs w:val="22"/>
          <w:lang w:val="sv-SE"/>
        </w:rPr>
        <w:noBreakHyphen/>
        <w:t>6 timmar efter den första dosen av fingolimod 0,5 mg minskar antalet lymfocyter till ca 75 % av utgångsvärdet</w:t>
      </w:r>
      <w:r w:rsidR="00F017EC" w:rsidRPr="00144A2F">
        <w:rPr>
          <w:szCs w:val="22"/>
          <w:lang w:val="sv-SE"/>
        </w:rPr>
        <w:t xml:space="preserve"> i perifert blod</w:t>
      </w:r>
      <w:r w:rsidRPr="00144A2F">
        <w:rPr>
          <w:szCs w:val="22"/>
          <w:lang w:val="sv-SE"/>
        </w:rPr>
        <w:t>. Vid fortsatt daglig administrering fortsätter lymfocyttalet att sjunka över en tvåveckorsperiod och når ett lägsta värde på ca 500 celler/</w:t>
      </w:r>
      <w:r w:rsidR="00F017EC" w:rsidRPr="00144A2F">
        <w:rPr>
          <w:szCs w:val="22"/>
          <w:lang w:val="sv-SE"/>
        </w:rPr>
        <w:t>mikroliter</w:t>
      </w:r>
      <w:r w:rsidRPr="00144A2F">
        <w:rPr>
          <w:szCs w:val="22"/>
          <w:lang w:val="sv-SE"/>
        </w:rPr>
        <w:t xml:space="preserve"> eller ca 30 % av utgångsvärdet. Arton procent av patienterna uppnådde ett lägsta värde under 200 celler/</w:t>
      </w:r>
      <w:r w:rsidR="00F017EC" w:rsidRPr="00144A2F">
        <w:rPr>
          <w:szCs w:val="22"/>
          <w:lang w:val="sv-SE"/>
        </w:rPr>
        <w:t>mikroliter</w:t>
      </w:r>
      <w:r w:rsidRPr="00144A2F">
        <w:rPr>
          <w:szCs w:val="22"/>
          <w:lang w:val="sv-SE"/>
        </w:rPr>
        <w:t xml:space="preserve"> vid minst ett tillfälle. Låga lymfocyttal bibehålls med kronisk daglig dosering. Majoriteten av T- och B-lymfocyterna passerar regelbundet genom lymfoida organ och det är främst dessa celler som påverkas av fingolimod. C</w:t>
      </w:r>
      <w:r w:rsidR="002864BC" w:rsidRPr="00144A2F">
        <w:rPr>
          <w:szCs w:val="22"/>
          <w:lang w:val="sv-SE"/>
        </w:rPr>
        <w:t>irk</w:t>
      </w:r>
      <w:r w:rsidRPr="00144A2F">
        <w:rPr>
          <w:szCs w:val="22"/>
          <w:lang w:val="sv-SE"/>
        </w:rPr>
        <w:t>a 15</w:t>
      </w:r>
      <w:r w:rsidRPr="00144A2F">
        <w:rPr>
          <w:szCs w:val="22"/>
          <w:lang w:val="sv-SE"/>
        </w:rPr>
        <w:noBreakHyphen/>
        <w:t xml:space="preserve">20 % av T-lymfocyterna är av fenotypen effektor-minnes-T-celler, som är viktiga för perifer immunövervakning. Eftersom denna undergrupp av lymfocyter </w:t>
      </w:r>
      <w:r w:rsidR="00FB1F0E" w:rsidRPr="00144A2F">
        <w:rPr>
          <w:szCs w:val="22"/>
          <w:lang w:val="sv-SE"/>
        </w:rPr>
        <w:t xml:space="preserve">oftast </w:t>
      </w:r>
      <w:r w:rsidRPr="00144A2F">
        <w:rPr>
          <w:szCs w:val="22"/>
          <w:lang w:val="sv-SE"/>
        </w:rPr>
        <w:t>inte beger sig till lymfoida organ, påverkas den inte av fingolimod. Inom några dagar efter utsättande av fingolimod ökar antalet perifera lymfocyter och typiskt uppnås normala värden inom en till två månader. Kronisk dosering av fingolimod leder till en liten sänkning av neutrofiltalet till ca 80 % av utgångsvärdet. Monocyter påverkas inte av fingolimod.</w:t>
      </w:r>
    </w:p>
    <w:p w14:paraId="6A3BB044" w14:textId="77777777" w:rsidR="00C21694" w:rsidRPr="00144A2F" w:rsidRDefault="00C21694" w:rsidP="00CC2E0B">
      <w:pPr>
        <w:tabs>
          <w:tab w:val="clear" w:pos="567"/>
        </w:tabs>
        <w:spacing w:line="240" w:lineRule="auto"/>
        <w:rPr>
          <w:szCs w:val="22"/>
          <w:lang w:val="sv-SE"/>
        </w:rPr>
      </w:pPr>
    </w:p>
    <w:p w14:paraId="0EE60389" w14:textId="77777777" w:rsidR="00C21694" w:rsidRPr="00144A2F" w:rsidRDefault="00C21694" w:rsidP="00CC2E0B">
      <w:pPr>
        <w:spacing w:line="240" w:lineRule="auto"/>
        <w:rPr>
          <w:szCs w:val="22"/>
          <w:lang w:val="sv-SE"/>
        </w:rPr>
      </w:pPr>
      <w:r w:rsidRPr="00144A2F">
        <w:rPr>
          <w:szCs w:val="22"/>
          <w:lang w:val="sv-SE"/>
        </w:rPr>
        <w:t xml:space="preserve">Fingolimod orsakar en övergående sänkning av hjärtfrekvensen och </w:t>
      </w:r>
      <w:r w:rsidR="005C0A9B" w:rsidRPr="00144A2F">
        <w:rPr>
          <w:szCs w:val="22"/>
          <w:lang w:val="sv-SE"/>
        </w:rPr>
        <w:t xml:space="preserve">minskad </w:t>
      </w:r>
      <w:r w:rsidRPr="00144A2F">
        <w:rPr>
          <w:szCs w:val="22"/>
          <w:lang w:val="sv-SE"/>
        </w:rPr>
        <w:t>atrioventrikulär överledning vid behandlingsstart (se avsnitt </w:t>
      </w:r>
      <w:r w:rsidR="009F1600" w:rsidRPr="00144A2F">
        <w:rPr>
          <w:szCs w:val="22"/>
          <w:lang w:val="sv-SE"/>
        </w:rPr>
        <w:t xml:space="preserve">4.4 och </w:t>
      </w:r>
      <w:r w:rsidRPr="00144A2F">
        <w:rPr>
          <w:szCs w:val="22"/>
          <w:lang w:val="sv-SE"/>
        </w:rPr>
        <w:t xml:space="preserve">4.8). Den största sänkningen av hjärtfrekvensen ses </w:t>
      </w:r>
      <w:r w:rsidR="003409C9" w:rsidRPr="00144A2F">
        <w:rPr>
          <w:szCs w:val="22"/>
          <w:lang w:val="sv-SE"/>
        </w:rPr>
        <w:t>inom 6</w:t>
      </w:r>
      <w:r w:rsidRPr="00144A2F">
        <w:rPr>
          <w:szCs w:val="22"/>
          <w:lang w:val="sv-SE"/>
        </w:rPr>
        <w:t xml:space="preserve"> timmar efter dosering och 70 % av den negativa kronotropa effekten uppnås den första dagen. Vid fortsatt administrering återgår hjärtfrekvensen till utgångsvärdet inom en månad. </w:t>
      </w:r>
      <w:r w:rsidR="00F017EC" w:rsidRPr="00144A2F">
        <w:rPr>
          <w:szCs w:val="22"/>
          <w:lang w:val="sv-SE"/>
        </w:rPr>
        <w:t xml:space="preserve">Den sänkning av hjärtfrekvensen som induceras av fingolimod kan reverseras med </w:t>
      </w:r>
      <w:r w:rsidR="00F017EC" w:rsidRPr="00144A2F">
        <w:rPr>
          <w:lang w:val="sv-SE"/>
        </w:rPr>
        <w:t xml:space="preserve">parenterala doser av </w:t>
      </w:r>
      <w:r w:rsidR="00F017EC" w:rsidRPr="00144A2F">
        <w:rPr>
          <w:szCs w:val="22"/>
          <w:lang w:val="sv-SE"/>
        </w:rPr>
        <w:t>atropin</w:t>
      </w:r>
      <w:r w:rsidR="00F017EC" w:rsidRPr="00144A2F">
        <w:rPr>
          <w:lang w:val="sv-SE"/>
        </w:rPr>
        <w:t xml:space="preserve"> eller</w:t>
      </w:r>
      <w:r w:rsidR="00F017EC" w:rsidRPr="00144A2F">
        <w:rPr>
          <w:szCs w:val="22"/>
          <w:lang w:val="sv-SE"/>
        </w:rPr>
        <w:t xml:space="preserve"> isoprenalin</w:t>
      </w:r>
      <w:r w:rsidR="00F017EC" w:rsidRPr="00144A2F">
        <w:rPr>
          <w:lang w:val="sv-SE"/>
        </w:rPr>
        <w:t xml:space="preserve">. Inhalerat </w:t>
      </w:r>
      <w:r w:rsidR="00F017EC" w:rsidRPr="00144A2F">
        <w:rPr>
          <w:szCs w:val="22"/>
          <w:lang w:val="sv-SE"/>
        </w:rPr>
        <w:t>salmeterol</w:t>
      </w:r>
      <w:r w:rsidR="00F017EC" w:rsidRPr="00144A2F">
        <w:rPr>
          <w:lang w:val="sv-SE"/>
        </w:rPr>
        <w:t xml:space="preserve"> har också visats ha en blygsam positiv kronotrop effekt</w:t>
      </w:r>
      <w:r w:rsidR="00F017EC" w:rsidRPr="00144A2F">
        <w:rPr>
          <w:szCs w:val="22"/>
          <w:lang w:val="sv-SE"/>
        </w:rPr>
        <w:t>.</w:t>
      </w:r>
      <w:r w:rsidRPr="00144A2F">
        <w:rPr>
          <w:szCs w:val="22"/>
          <w:lang w:val="sv-SE"/>
        </w:rPr>
        <w:t xml:space="preserve"> Vid start av behandling med fingolimod sker en ökning av prematura förmakskontraktioner</w:t>
      </w:r>
      <w:r w:rsidR="00E5444C" w:rsidRPr="00144A2F">
        <w:rPr>
          <w:szCs w:val="22"/>
          <w:lang w:val="sv-SE"/>
        </w:rPr>
        <w:t>,</w:t>
      </w:r>
      <w:r w:rsidRPr="00144A2F">
        <w:rPr>
          <w:szCs w:val="22"/>
          <w:lang w:val="sv-SE"/>
        </w:rPr>
        <w:t xml:space="preserve"> men frekvensen av förmaksflimmer/-fladder eller kammararytmier eller ektopi ökar inte. Fingolimodbehandling är inte förenad med minskad hjärtminutvolym. Hjärtats autonoma </w:t>
      </w:r>
      <w:r w:rsidR="00015392" w:rsidRPr="00144A2F">
        <w:rPr>
          <w:szCs w:val="22"/>
          <w:lang w:val="sv-SE"/>
        </w:rPr>
        <w:t>respons</w:t>
      </w:r>
      <w:r w:rsidRPr="00144A2F">
        <w:rPr>
          <w:szCs w:val="22"/>
          <w:lang w:val="sv-SE"/>
        </w:rPr>
        <w:t>, inklusive hjärtfrekvensens dygnsvariation och respons på ansträngning, påverkas inte av behandling med fingolimod.</w:t>
      </w:r>
    </w:p>
    <w:p w14:paraId="292268A7" w14:textId="77777777" w:rsidR="00C21694" w:rsidRPr="00144A2F" w:rsidRDefault="00C21694" w:rsidP="00CC2E0B">
      <w:pPr>
        <w:tabs>
          <w:tab w:val="clear" w:pos="567"/>
        </w:tabs>
        <w:spacing w:line="240" w:lineRule="auto"/>
        <w:rPr>
          <w:szCs w:val="22"/>
          <w:lang w:val="sv-SE"/>
        </w:rPr>
      </w:pPr>
    </w:p>
    <w:p w14:paraId="281585E4" w14:textId="77777777" w:rsidR="006A286B" w:rsidRPr="00144A2F" w:rsidRDefault="006A286B" w:rsidP="00CC2E0B">
      <w:pPr>
        <w:tabs>
          <w:tab w:val="clear" w:pos="567"/>
        </w:tabs>
        <w:spacing w:line="240" w:lineRule="auto"/>
        <w:rPr>
          <w:szCs w:val="22"/>
          <w:lang w:val="sv-SE"/>
        </w:rPr>
      </w:pPr>
      <w:r w:rsidRPr="00144A2F">
        <w:rPr>
          <w:szCs w:val="22"/>
          <w:lang w:val="sv-SE"/>
        </w:rPr>
        <w:t xml:space="preserve">S1P4 kan delvis bidra till effekten, men var inte huvudreceptorn ansvarig för </w:t>
      </w:r>
      <w:r w:rsidR="005403A4" w:rsidRPr="00144A2F">
        <w:rPr>
          <w:szCs w:val="22"/>
          <w:lang w:val="sv-SE"/>
        </w:rPr>
        <w:t>sänkning av lymfocytantal</w:t>
      </w:r>
      <w:r w:rsidRPr="00144A2F">
        <w:rPr>
          <w:szCs w:val="22"/>
          <w:lang w:val="sv-SE"/>
        </w:rPr>
        <w:t xml:space="preserve">. Verkningsmekanismen för bradykardi och vasokonstriktion studerades </w:t>
      </w:r>
      <w:r w:rsidR="005403A4" w:rsidRPr="00144A2F">
        <w:rPr>
          <w:szCs w:val="22"/>
          <w:lang w:val="sv-SE"/>
        </w:rPr>
        <w:t>även</w:t>
      </w:r>
      <w:r w:rsidRPr="00144A2F">
        <w:rPr>
          <w:szCs w:val="22"/>
          <w:lang w:val="sv-SE"/>
        </w:rPr>
        <w:t xml:space="preserve"> </w:t>
      </w:r>
      <w:r w:rsidRPr="00144A2F">
        <w:rPr>
          <w:i/>
          <w:szCs w:val="22"/>
          <w:lang w:val="sv-SE"/>
        </w:rPr>
        <w:t>in vitro</w:t>
      </w:r>
      <w:r w:rsidRPr="00144A2F">
        <w:rPr>
          <w:szCs w:val="22"/>
          <w:lang w:val="sv-SE"/>
        </w:rPr>
        <w:t xml:space="preserve"> hos marsvin </w:t>
      </w:r>
      <w:r w:rsidR="005403A4" w:rsidRPr="00144A2F">
        <w:rPr>
          <w:szCs w:val="22"/>
          <w:lang w:val="sv-SE"/>
        </w:rPr>
        <w:t>samt</w:t>
      </w:r>
      <w:r w:rsidRPr="00144A2F">
        <w:rPr>
          <w:szCs w:val="22"/>
          <w:lang w:val="sv-SE"/>
        </w:rPr>
        <w:t xml:space="preserve"> isolerad kaninaorta och -kransartär. Man drog slutsatsen att bradykardi kunde förmedlas primärt genom aktivering av inåtriktad kaliumkanal- eller G-proteinaktiverad inåtriktad K</w:t>
      </w:r>
      <w:r w:rsidRPr="00144A2F">
        <w:rPr>
          <w:szCs w:val="22"/>
          <w:vertAlign w:val="superscript"/>
          <w:lang w:val="sv-SE"/>
        </w:rPr>
        <w:t>+</w:t>
      </w:r>
      <w:r w:rsidR="0023066C" w:rsidRPr="00144A2F">
        <w:rPr>
          <w:szCs w:val="22"/>
          <w:lang w:val="sv-SE"/>
        </w:rPr>
        <w:noBreakHyphen/>
      </w:r>
      <w:r w:rsidRPr="00144A2F">
        <w:rPr>
          <w:szCs w:val="22"/>
          <w:lang w:val="sv-SE"/>
        </w:rPr>
        <w:t>kanal (IKACh/GIRK) och att vasokonstriktion verkar förmedlas av en Rho-kinas- och kalciumberoende mekanism.</w:t>
      </w:r>
    </w:p>
    <w:p w14:paraId="5CBE50A5" w14:textId="77777777" w:rsidR="006A286B" w:rsidRPr="00144A2F" w:rsidRDefault="006A286B" w:rsidP="00CC2E0B">
      <w:pPr>
        <w:tabs>
          <w:tab w:val="clear" w:pos="567"/>
        </w:tabs>
        <w:spacing w:line="240" w:lineRule="auto"/>
        <w:rPr>
          <w:szCs w:val="22"/>
          <w:lang w:val="sv-SE"/>
        </w:rPr>
      </w:pPr>
    </w:p>
    <w:p w14:paraId="0C28BB76" w14:textId="77777777" w:rsidR="00C21694" w:rsidRPr="00144A2F" w:rsidRDefault="00C21694" w:rsidP="00CC2E0B">
      <w:pPr>
        <w:tabs>
          <w:tab w:val="clear" w:pos="567"/>
        </w:tabs>
        <w:spacing w:line="240" w:lineRule="auto"/>
        <w:rPr>
          <w:szCs w:val="22"/>
          <w:lang w:val="sv-SE"/>
        </w:rPr>
      </w:pPr>
      <w:r w:rsidRPr="00144A2F">
        <w:rPr>
          <w:szCs w:val="22"/>
          <w:lang w:val="sv-SE"/>
        </w:rPr>
        <w:t>Behandling med en enkeldos eller flera doser fingolimod 0,5 och 1,25 mg under två veckor är inte förenad med någon påvisbar ökning av luftvägsmotståndet mätt som FEV</w:t>
      </w:r>
      <w:r w:rsidRPr="00144A2F">
        <w:rPr>
          <w:szCs w:val="22"/>
          <w:vertAlign w:val="subscript"/>
          <w:lang w:val="sv-SE"/>
        </w:rPr>
        <w:t>1</w:t>
      </w:r>
      <w:r w:rsidRPr="00144A2F">
        <w:rPr>
          <w:szCs w:val="22"/>
          <w:lang w:val="sv-SE"/>
        </w:rPr>
        <w:t xml:space="preserve"> och forcerat </w:t>
      </w:r>
      <w:r w:rsidR="00015392" w:rsidRPr="00144A2F">
        <w:rPr>
          <w:szCs w:val="22"/>
          <w:lang w:val="sv-SE"/>
        </w:rPr>
        <w:t>exspiratoriskt</w:t>
      </w:r>
      <w:r w:rsidRPr="00144A2F">
        <w:rPr>
          <w:szCs w:val="22"/>
          <w:lang w:val="sv-SE"/>
        </w:rPr>
        <w:t xml:space="preserve"> flöde (FEF) 25</w:t>
      </w:r>
      <w:r w:rsidRPr="00144A2F">
        <w:rPr>
          <w:szCs w:val="22"/>
          <w:lang w:val="sv-SE"/>
        </w:rPr>
        <w:noBreakHyphen/>
        <w:t>75</w:t>
      </w:r>
      <w:r w:rsidR="00EA3004" w:rsidRPr="00144A2F">
        <w:rPr>
          <w:szCs w:val="22"/>
          <w:lang w:val="sv-SE"/>
        </w:rPr>
        <w:t>.</w:t>
      </w:r>
      <w:r w:rsidRPr="00144A2F">
        <w:rPr>
          <w:szCs w:val="22"/>
          <w:lang w:val="sv-SE"/>
        </w:rPr>
        <w:t xml:space="preserve"> Enkeldoser av fingolimod ≥5 mg (10 gånger den rekommenderade dosen) är dock förenade med en dosberoende ökning av luftvägsmotståndet. Fingolimodbehandling med multipla doser på 0,5, 1,25 eller 5 mg är inte förenad med nedsatt syresättning eller nedsatt syremättnad vid ansträngning eller med ökad luftvägsreaktivitet för metakolin. Försökspersoner på fingolimodbehandling svarar med normal bronkvidgning på inhalerade betaantagonister.</w:t>
      </w:r>
    </w:p>
    <w:p w14:paraId="11AC5877" w14:textId="77777777" w:rsidR="00C21694" w:rsidRPr="00144A2F" w:rsidRDefault="00C21694" w:rsidP="00CC2E0B">
      <w:pPr>
        <w:numPr>
          <w:ilvl w:val="12"/>
          <w:numId w:val="0"/>
        </w:numPr>
        <w:tabs>
          <w:tab w:val="clear" w:pos="567"/>
        </w:tabs>
        <w:spacing w:line="240" w:lineRule="auto"/>
        <w:ind w:right="-2"/>
        <w:rPr>
          <w:i/>
          <w:szCs w:val="22"/>
          <w:lang w:val="sv-SE"/>
        </w:rPr>
      </w:pPr>
    </w:p>
    <w:p w14:paraId="1BCA825B"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Klinisk effekt och säkerhet</w:t>
      </w:r>
    </w:p>
    <w:p w14:paraId="42F7AE95" w14:textId="77777777" w:rsidR="00EF03A8" w:rsidRPr="00144A2F" w:rsidRDefault="00EF03A8" w:rsidP="00CC2E0B">
      <w:pPr>
        <w:keepNext/>
        <w:tabs>
          <w:tab w:val="clear" w:pos="567"/>
        </w:tabs>
        <w:spacing w:line="240" w:lineRule="auto"/>
        <w:rPr>
          <w:szCs w:val="22"/>
          <w:lang w:val="sv-SE"/>
        </w:rPr>
      </w:pPr>
    </w:p>
    <w:p w14:paraId="32F15595" w14:textId="40838E02" w:rsidR="00C21694" w:rsidRPr="00144A2F" w:rsidRDefault="00D30599" w:rsidP="00CC2E0B">
      <w:pPr>
        <w:tabs>
          <w:tab w:val="clear" w:pos="567"/>
        </w:tabs>
        <w:spacing w:line="240" w:lineRule="auto"/>
        <w:rPr>
          <w:szCs w:val="22"/>
          <w:lang w:val="sv-SE"/>
        </w:rPr>
      </w:pPr>
      <w:r w:rsidRPr="00144A2F">
        <w:rPr>
          <w:szCs w:val="22"/>
          <w:lang w:val="sv-SE"/>
        </w:rPr>
        <w:t>Fingolimod</w:t>
      </w:r>
      <w:r w:rsidR="00C21694" w:rsidRPr="00144A2F">
        <w:rPr>
          <w:szCs w:val="22"/>
          <w:lang w:val="sv-SE"/>
        </w:rPr>
        <w:t xml:space="preserve">s effekt har visats i två studier som utvärderade dagliga engångsdoser av </w:t>
      </w:r>
      <w:r w:rsidR="00F017EC" w:rsidRPr="00144A2F">
        <w:rPr>
          <w:szCs w:val="22"/>
          <w:lang w:val="sv-SE"/>
        </w:rPr>
        <w:t>fingolimod</w:t>
      </w:r>
      <w:r w:rsidR="00C21694" w:rsidRPr="00144A2F">
        <w:rPr>
          <w:szCs w:val="22"/>
          <w:lang w:val="sv-SE"/>
        </w:rPr>
        <w:t xml:space="preserve"> 0,5 mg och 1,25 mg till </w:t>
      </w:r>
      <w:r w:rsidR="00705C1B" w:rsidRPr="00144A2F">
        <w:rPr>
          <w:szCs w:val="22"/>
          <w:lang w:val="sv-SE"/>
        </w:rPr>
        <w:t xml:space="preserve">vuxna </w:t>
      </w:r>
      <w:r w:rsidR="00C21694" w:rsidRPr="00144A2F">
        <w:rPr>
          <w:szCs w:val="22"/>
          <w:lang w:val="sv-SE"/>
        </w:rPr>
        <w:t>patienter med skovvis förlöpande multipel skleros</w:t>
      </w:r>
      <w:r w:rsidR="00F017EC" w:rsidRPr="00144A2F">
        <w:rPr>
          <w:szCs w:val="22"/>
          <w:lang w:val="sv-SE"/>
        </w:rPr>
        <w:t xml:space="preserve"> (RRMS)</w:t>
      </w:r>
      <w:r w:rsidR="00C21694" w:rsidRPr="00144A2F">
        <w:rPr>
          <w:szCs w:val="22"/>
          <w:lang w:val="sv-SE"/>
        </w:rPr>
        <w:t xml:space="preserve">. Båda studierna inkluderade </w:t>
      </w:r>
      <w:r w:rsidR="00705C1B" w:rsidRPr="00144A2F">
        <w:rPr>
          <w:szCs w:val="22"/>
          <w:lang w:val="sv-SE"/>
        </w:rPr>
        <w:t xml:space="preserve">vuxna </w:t>
      </w:r>
      <w:r w:rsidR="00C21694" w:rsidRPr="00144A2F">
        <w:rPr>
          <w:szCs w:val="22"/>
          <w:lang w:val="sv-SE"/>
        </w:rPr>
        <w:t xml:space="preserve">patienter som hade haft </w:t>
      </w:r>
      <w:r w:rsidR="00F017EC" w:rsidRPr="00144A2F">
        <w:rPr>
          <w:lang w:val="sv-SE"/>
        </w:rPr>
        <w:t xml:space="preserve">≥2 skov </w:t>
      </w:r>
      <w:r w:rsidR="00C21694" w:rsidRPr="00144A2F">
        <w:rPr>
          <w:szCs w:val="22"/>
          <w:lang w:val="sv-SE"/>
        </w:rPr>
        <w:t xml:space="preserve">under de </w:t>
      </w:r>
      <w:r w:rsidR="00F017EC" w:rsidRPr="00144A2F">
        <w:rPr>
          <w:szCs w:val="22"/>
          <w:lang w:val="sv-SE"/>
        </w:rPr>
        <w:t xml:space="preserve">2 föregående åren </w:t>
      </w:r>
      <w:r w:rsidR="00C21694" w:rsidRPr="00144A2F">
        <w:rPr>
          <w:szCs w:val="22"/>
          <w:lang w:val="sv-SE"/>
        </w:rPr>
        <w:t xml:space="preserve">eller </w:t>
      </w:r>
      <w:r w:rsidR="00F017EC" w:rsidRPr="00144A2F">
        <w:rPr>
          <w:lang w:val="sv-SE"/>
        </w:rPr>
        <w:t>≥1</w:t>
      </w:r>
      <w:r w:rsidR="00687A20" w:rsidRPr="00144A2F">
        <w:rPr>
          <w:szCs w:val="22"/>
          <w:lang w:val="sv-SE"/>
        </w:rPr>
        <w:t> </w:t>
      </w:r>
      <w:r w:rsidR="00C21694" w:rsidRPr="00144A2F">
        <w:rPr>
          <w:szCs w:val="22"/>
          <w:lang w:val="sv-SE"/>
        </w:rPr>
        <w:t xml:space="preserve">skov under </w:t>
      </w:r>
      <w:r w:rsidR="00F017EC" w:rsidRPr="00144A2F">
        <w:rPr>
          <w:szCs w:val="22"/>
          <w:lang w:val="sv-SE"/>
        </w:rPr>
        <w:t xml:space="preserve">det föregående året. </w:t>
      </w:r>
      <w:r w:rsidR="00C21694" w:rsidRPr="00144A2F">
        <w:rPr>
          <w:szCs w:val="22"/>
          <w:lang w:val="sv-SE"/>
        </w:rPr>
        <w:t>EDSS-poäng</w:t>
      </w:r>
      <w:r w:rsidR="00F017EC" w:rsidRPr="00144A2F">
        <w:rPr>
          <w:szCs w:val="22"/>
          <w:lang w:val="sv-SE"/>
        </w:rPr>
        <w:t>en</w:t>
      </w:r>
      <w:r w:rsidR="00C21694" w:rsidRPr="00144A2F">
        <w:rPr>
          <w:szCs w:val="22"/>
          <w:lang w:val="sv-SE"/>
        </w:rPr>
        <w:t xml:space="preserve"> (Expanded Disability Status Score) </w:t>
      </w:r>
      <w:r w:rsidR="00F017EC" w:rsidRPr="00144A2F">
        <w:rPr>
          <w:szCs w:val="22"/>
          <w:lang w:val="sv-SE"/>
        </w:rPr>
        <w:t xml:space="preserve">låg </w:t>
      </w:r>
      <w:r w:rsidR="00C21694" w:rsidRPr="00144A2F">
        <w:rPr>
          <w:szCs w:val="22"/>
          <w:lang w:val="sv-SE"/>
        </w:rPr>
        <w:t>mellan 0 och 5,5.</w:t>
      </w:r>
      <w:r w:rsidR="00ED5D7E" w:rsidRPr="00144A2F">
        <w:rPr>
          <w:szCs w:val="22"/>
          <w:lang w:val="sv-SE"/>
        </w:rPr>
        <w:t xml:space="preserve"> En tredje studie som riktar sig till samma </w:t>
      </w:r>
      <w:r w:rsidR="00705C1B" w:rsidRPr="00144A2F">
        <w:rPr>
          <w:szCs w:val="22"/>
          <w:lang w:val="sv-SE"/>
        </w:rPr>
        <w:t xml:space="preserve">vuxna </w:t>
      </w:r>
      <w:r w:rsidR="00ED5D7E" w:rsidRPr="00144A2F">
        <w:rPr>
          <w:szCs w:val="22"/>
          <w:lang w:val="sv-SE"/>
        </w:rPr>
        <w:t>patientgrupp slutfördes efter godkännande av Gilenya.</w:t>
      </w:r>
    </w:p>
    <w:p w14:paraId="6F6D0B98" w14:textId="77777777" w:rsidR="00C21694" w:rsidRPr="00144A2F" w:rsidRDefault="00C21694" w:rsidP="00CC2E0B">
      <w:pPr>
        <w:tabs>
          <w:tab w:val="clear" w:pos="567"/>
        </w:tabs>
        <w:spacing w:line="240" w:lineRule="auto"/>
        <w:rPr>
          <w:szCs w:val="22"/>
          <w:lang w:val="sv-SE"/>
        </w:rPr>
      </w:pPr>
    </w:p>
    <w:p w14:paraId="4562B796" w14:textId="12F5A7BE" w:rsidR="00C21694" w:rsidRPr="00144A2F" w:rsidRDefault="00C21694" w:rsidP="00CC2E0B">
      <w:pPr>
        <w:tabs>
          <w:tab w:val="clear" w:pos="567"/>
        </w:tabs>
        <w:spacing w:line="240" w:lineRule="auto"/>
        <w:rPr>
          <w:szCs w:val="22"/>
          <w:lang w:val="sv-SE"/>
        </w:rPr>
      </w:pPr>
      <w:r w:rsidRPr="00144A2F">
        <w:rPr>
          <w:szCs w:val="22"/>
          <w:lang w:val="sv-SE"/>
        </w:rPr>
        <w:t>Studie</w:t>
      </w:r>
      <w:r w:rsidR="007F2F14" w:rsidRPr="00144A2F">
        <w:rPr>
          <w:szCs w:val="22"/>
          <w:lang w:val="sv-SE"/>
        </w:rPr>
        <w:t> </w:t>
      </w:r>
      <w:r w:rsidRPr="00144A2F">
        <w:rPr>
          <w:szCs w:val="22"/>
          <w:lang w:val="sv-SE"/>
        </w:rPr>
        <w:t xml:space="preserve">D2301 (FREEDOMS) var en 2-årig randomiserad, dubbelblind, placebokontrollerad fas III-studie </w:t>
      </w:r>
      <w:r w:rsidR="00455EB3" w:rsidRPr="00144A2F">
        <w:rPr>
          <w:lang w:val="sv-SE"/>
        </w:rPr>
        <w:t>på 1 272 patienter (n=425 på 0,5 mg, 429 på 1,25 mg, 418 på placebo).</w:t>
      </w:r>
      <w:r w:rsidR="00455EB3" w:rsidRPr="00144A2F">
        <w:rPr>
          <w:szCs w:val="22"/>
          <w:lang w:val="sv-SE"/>
        </w:rPr>
        <w:t xml:space="preserve"> </w:t>
      </w:r>
      <w:r w:rsidRPr="00144A2F">
        <w:rPr>
          <w:szCs w:val="22"/>
          <w:lang w:val="sv-SE"/>
        </w:rPr>
        <w:t>Median</w:t>
      </w:r>
      <w:r w:rsidR="00455EB3" w:rsidRPr="00144A2F">
        <w:rPr>
          <w:szCs w:val="22"/>
          <w:lang w:val="sv-SE"/>
        </w:rPr>
        <w:t xml:space="preserve">värden för </w:t>
      </w:r>
      <w:r w:rsidR="00455EB3" w:rsidRPr="00144A2F">
        <w:rPr>
          <w:szCs w:val="22"/>
          <w:lang w:val="sv-SE"/>
        </w:rPr>
        <w:lastRenderedPageBreak/>
        <w:t xml:space="preserve">karakteristika vid studiestarten </w:t>
      </w:r>
      <w:r w:rsidRPr="00144A2F">
        <w:rPr>
          <w:szCs w:val="22"/>
          <w:lang w:val="sv-SE"/>
        </w:rPr>
        <w:t>var</w:t>
      </w:r>
      <w:r w:rsidR="00455EB3" w:rsidRPr="00144A2F">
        <w:rPr>
          <w:szCs w:val="22"/>
          <w:lang w:val="sv-SE"/>
        </w:rPr>
        <w:t>: ålder</w:t>
      </w:r>
      <w:r w:rsidRPr="00144A2F">
        <w:rPr>
          <w:szCs w:val="22"/>
          <w:lang w:val="sv-SE"/>
        </w:rPr>
        <w:t xml:space="preserve"> 37 år</w:t>
      </w:r>
      <w:r w:rsidR="00455EB3" w:rsidRPr="00144A2F">
        <w:rPr>
          <w:szCs w:val="22"/>
          <w:lang w:val="sv-SE"/>
        </w:rPr>
        <w:t>,</w:t>
      </w:r>
      <w:r w:rsidRPr="00144A2F">
        <w:rPr>
          <w:szCs w:val="22"/>
          <w:lang w:val="sv-SE"/>
        </w:rPr>
        <w:t xml:space="preserve"> sjukdomsduration 6,7 år och EDSS-poäng 2,0. </w:t>
      </w:r>
      <w:r w:rsidR="00635227" w:rsidRPr="00144A2F">
        <w:rPr>
          <w:szCs w:val="22"/>
          <w:lang w:val="sv-SE"/>
        </w:rPr>
        <w:t>Studier</w:t>
      </w:r>
      <w:r w:rsidR="00455EB3" w:rsidRPr="00144A2F">
        <w:rPr>
          <w:lang w:val="sv-SE"/>
        </w:rPr>
        <w:t xml:space="preserve">esultaten visas i tabell 1. Det fanns inga signifikanta skillnader mellan doserna 0,5 mg och 1,25 mg </w:t>
      </w:r>
      <w:r w:rsidR="00635227" w:rsidRPr="00144A2F">
        <w:rPr>
          <w:lang w:val="sv-SE"/>
        </w:rPr>
        <w:t>i</w:t>
      </w:r>
      <w:r w:rsidR="00455EB3" w:rsidRPr="00144A2F">
        <w:rPr>
          <w:lang w:val="sv-SE"/>
        </w:rPr>
        <w:t xml:space="preserve"> något av effektmåtten.</w:t>
      </w:r>
    </w:p>
    <w:p w14:paraId="7729C896" w14:textId="77777777" w:rsidR="00C21694" w:rsidRPr="00144A2F" w:rsidRDefault="00C21694" w:rsidP="00CC2E0B">
      <w:pPr>
        <w:tabs>
          <w:tab w:val="clear" w:pos="567"/>
        </w:tabs>
        <w:spacing w:line="240" w:lineRule="auto"/>
        <w:rPr>
          <w:szCs w:val="22"/>
          <w:lang w:val="sv-SE"/>
        </w:rPr>
      </w:pPr>
    </w:p>
    <w:p w14:paraId="19010D31" w14:textId="7530EE93" w:rsidR="00C21694" w:rsidRPr="00144A2F" w:rsidRDefault="00455EB3" w:rsidP="00CC2E0B">
      <w:pPr>
        <w:keepNext/>
        <w:tabs>
          <w:tab w:val="clear" w:pos="567"/>
          <w:tab w:val="left" w:pos="1134"/>
        </w:tabs>
        <w:spacing w:line="240" w:lineRule="auto"/>
        <w:rPr>
          <w:szCs w:val="22"/>
          <w:lang w:val="sv-SE"/>
        </w:rPr>
      </w:pPr>
      <w:r w:rsidRPr="00144A2F">
        <w:rPr>
          <w:b/>
          <w:szCs w:val="22"/>
          <w:lang w:val="sv-SE"/>
        </w:rPr>
        <w:t>Tabell 1</w:t>
      </w:r>
      <w:r w:rsidR="004C1E49" w:rsidRPr="00144A2F">
        <w:rPr>
          <w:b/>
          <w:szCs w:val="22"/>
          <w:lang w:val="sv-SE"/>
        </w:rPr>
        <w:tab/>
      </w:r>
      <w:r w:rsidR="00C21694" w:rsidRPr="00144A2F">
        <w:rPr>
          <w:b/>
          <w:szCs w:val="22"/>
          <w:lang w:val="sv-SE"/>
        </w:rPr>
        <w:t>Studie</w:t>
      </w:r>
      <w:r w:rsidR="007F2F14" w:rsidRPr="00144A2F">
        <w:rPr>
          <w:b/>
          <w:szCs w:val="22"/>
          <w:lang w:val="sv-SE"/>
        </w:rPr>
        <w:t> </w:t>
      </w:r>
      <w:r w:rsidR="00C21694" w:rsidRPr="00144A2F">
        <w:rPr>
          <w:b/>
          <w:szCs w:val="22"/>
          <w:lang w:val="sv-SE"/>
        </w:rPr>
        <w:t xml:space="preserve">D2301 (FREEDOMS): </w:t>
      </w:r>
      <w:r w:rsidR="00705C1B" w:rsidRPr="00144A2F">
        <w:rPr>
          <w:b/>
          <w:szCs w:val="22"/>
          <w:lang w:val="sv-SE"/>
        </w:rPr>
        <w:t>h</w:t>
      </w:r>
      <w:r w:rsidR="00C21694" w:rsidRPr="00144A2F">
        <w:rPr>
          <w:b/>
          <w:szCs w:val="22"/>
          <w:lang w:val="sv-SE"/>
        </w:rPr>
        <w:t>uvudresultat</w:t>
      </w:r>
    </w:p>
    <w:p w14:paraId="5863DD74" w14:textId="77777777" w:rsidR="00137E10" w:rsidRPr="00144A2F" w:rsidRDefault="00137E10" w:rsidP="00CC2E0B">
      <w:pPr>
        <w:keepNext/>
        <w:tabs>
          <w:tab w:val="clear" w:pos="567"/>
        </w:tabs>
        <w:spacing w:line="240" w:lineRule="auto"/>
        <w:rPr>
          <w:lang w:val="sv-S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137E10" w:rsidRPr="00144A2F" w14:paraId="6B569F5F" w14:textId="77777777" w:rsidTr="00032100">
        <w:trPr>
          <w:cantSplit/>
        </w:trPr>
        <w:tc>
          <w:tcPr>
            <w:tcW w:w="4644" w:type="dxa"/>
          </w:tcPr>
          <w:p w14:paraId="0A337E04" w14:textId="77777777" w:rsidR="00137E10" w:rsidRPr="00144A2F" w:rsidRDefault="00137E10" w:rsidP="00CC2E0B">
            <w:pPr>
              <w:keepNext/>
              <w:tabs>
                <w:tab w:val="clear" w:pos="567"/>
              </w:tabs>
              <w:spacing w:line="240" w:lineRule="auto"/>
              <w:rPr>
                <w:b/>
                <w:lang w:val="sv-SE"/>
              </w:rPr>
            </w:pPr>
          </w:p>
        </w:tc>
        <w:tc>
          <w:tcPr>
            <w:tcW w:w="1843" w:type="dxa"/>
          </w:tcPr>
          <w:p w14:paraId="74760EE1" w14:textId="77777777" w:rsidR="00137E10" w:rsidRPr="00144A2F" w:rsidRDefault="00137E10" w:rsidP="00CC2E0B">
            <w:pPr>
              <w:keepNext/>
              <w:tabs>
                <w:tab w:val="clear" w:pos="567"/>
              </w:tabs>
              <w:spacing w:line="240" w:lineRule="auto"/>
              <w:rPr>
                <w:b/>
                <w:bCs/>
                <w:lang w:val="sv-SE"/>
              </w:rPr>
            </w:pPr>
            <w:r w:rsidRPr="00144A2F">
              <w:rPr>
                <w:b/>
                <w:bCs/>
                <w:lang w:val="sv-SE"/>
              </w:rPr>
              <w:t>Fingolimod</w:t>
            </w:r>
          </w:p>
          <w:p w14:paraId="7025CD1D" w14:textId="77777777" w:rsidR="00137E10" w:rsidRPr="00144A2F" w:rsidRDefault="00137E10" w:rsidP="00CC2E0B">
            <w:pPr>
              <w:keepNext/>
              <w:spacing w:line="240" w:lineRule="auto"/>
              <w:rPr>
                <w:b/>
                <w:bCs/>
                <w:lang w:val="sv-SE"/>
              </w:rPr>
            </w:pPr>
            <w:r w:rsidRPr="00144A2F">
              <w:rPr>
                <w:b/>
                <w:bCs/>
                <w:lang w:val="sv-SE"/>
              </w:rPr>
              <w:t>0,5 mg</w:t>
            </w:r>
          </w:p>
        </w:tc>
        <w:tc>
          <w:tcPr>
            <w:tcW w:w="1843" w:type="dxa"/>
          </w:tcPr>
          <w:p w14:paraId="753AC9A4" w14:textId="77777777" w:rsidR="00137E10" w:rsidRPr="00144A2F" w:rsidRDefault="00137E10" w:rsidP="00CC2E0B">
            <w:pPr>
              <w:keepNext/>
              <w:tabs>
                <w:tab w:val="clear" w:pos="567"/>
              </w:tabs>
              <w:spacing w:line="240" w:lineRule="auto"/>
              <w:rPr>
                <w:b/>
                <w:bCs/>
                <w:lang w:val="sv-SE"/>
              </w:rPr>
            </w:pPr>
            <w:r w:rsidRPr="00144A2F">
              <w:rPr>
                <w:b/>
                <w:bCs/>
                <w:lang w:val="sv-SE"/>
              </w:rPr>
              <w:t>Placebo</w:t>
            </w:r>
          </w:p>
        </w:tc>
      </w:tr>
      <w:tr w:rsidR="00137E10" w:rsidRPr="00144A2F" w14:paraId="0F5F246B" w14:textId="77777777" w:rsidTr="00032100">
        <w:trPr>
          <w:cantSplit/>
        </w:trPr>
        <w:tc>
          <w:tcPr>
            <w:tcW w:w="4644" w:type="dxa"/>
          </w:tcPr>
          <w:p w14:paraId="752CF705" w14:textId="77777777" w:rsidR="00137E10" w:rsidRPr="00144A2F" w:rsidRDefault="00137E10" w:rsidP="00CC2E0B">
            <w:pPr>
              <w:keepNext/>
              <w:spacing w:line="240" w:lineRule="auto"/>
              <w:rPr>
                <w:lang w:val="sv-SE"/>
              </w:rPr>
            </w:pPr>
            <w:r w:rsidRPr="00144A2F">
              <w:rPr>
                <w:b/>
                <w:lang w:val="sv-SE"/>
              </w:rPr>
              <w:t>Kliniska effektmått</w:t>
            </w:r>
          </w:p>
        </w:tc>
        <w:tc>
          <w:tcPr>
            <w:tcW w:w="1843" w:type="dxa"/>
          </w:tcPr>
          <w:p w14:paraId="590D703A" w14:textId="77777777" w:rsidR="00137E10" w:rsidRPr="00144A2F" w:rsidRDefault="00137E10" w:rsidP="00CC2E0B">
            <w:pPr>
              <w:keepNext/>
              <w:tabs>
                <w:tab w:val="clear" w:pos="567"/>
              </w:tabs>
              <w:spacing w:line="240" w:lineRule="auto"/>
              <w:rPr>
                <w:lang w:val="sv-SE"/>
              </w:rPr>
            </w:pPr>
          </w:p>
        </w:tc>
        <w:tc>
          <w:tcPr>
            <w:tcW w:w="1843" w:type="dxa"/>
          </w:tcPr>
          <w:p w14:paraId="7397532F" w14:textId="77777777" w:rsidR="00137E10" w:rsidRPr="00144A2F" w:rsidRDefault="00137E10" w:rsidP="00CC2E0B">
            <w:pPr>
              <w:keepNext/>
              <w:tabs>
                <w:tab w:val="clear" w:pos="567"/>
              </w:tabs>
              <w:spacing w:line="240" w:lineRule="auto"/>
              <w:rPr>
                <w:lang w:val="sv-SE"/>
              </w:rPr>
            </w:pPr>
          </w:p>
        </w:tc>
      </w:tr>
      <w:tr w:rsidR="00137E10" w:rsidRPr="00144A2F" w14:paraId="4B03E8CE" w14:textId="77777777" w:rsidTr="00032100">
        <w:trPr>
          <w:cantSplit/>
        </w:trPr>
        <w:tc>
          <w:tcPr>
            <w:tcW w:w="4644" w:type="dxa"/>
          </w:tcPr>
          <w:p w14:paraId="5004D78A" w14:textId="77777777" w:rsidR="00137E10" w:rsidRPr="00144A2F" w:rsidRDefault="00137E10" w:rsidP="00CC2E0B">
            <w:pPr>
              <w:keepNext/>
              <w:spacing w:line="240" w:lineRule="auto"/>
              <w:rPr>
                <w:lang w:val="sv-SE"/>
              </w:rPr>
            </w:pPr>
            <w:r w:rsidRPr="00144A2F">
              <w:rPr>
                <w:szCs w:val="22"/>
                <w:lang w:val="sv-SE"/>
              </w:rPr>
              <w:t>Annualiserad skovfrekvens (primärt effektmått)</w:t>
            </w:r>
          </w:p>
        </w:tc>
        <w:tc>
          <w:tcPr>
            <w:tcW w:w="1843" w:type="dxa"/>
          </w:tcPr>
          <w:p w14:paraId="64CDAB96" w14:textId="77777777" w:rsidR="00137E10" w:rsidRPr="00144A2F" w:rsidRDefault="00137E10" w:rsidP="00CC2E0B">
            <w:pPr>
              <w:keepNext/>
              <w:tabs>
                <w:tab w:val="clear" w:pos="567"/>
              </w:tabs>
              <w:spacing w:line="240" w:lineRule="auto"/>
              <w:rPr>
                <w:lang w:val="sv-SE"/>
              </w:rPr>
            </w:pPr>
            <w:r w:rsidRPr="00144A2F">
              <w:rPr>
                <w:lang w:val="sv-SE"/>
              </w:rPr>
              <w:t>0,18**</w:t>
            </w:r>
          </w:p>
        </w:tc>
        <w:tc>
          <w:tcPr>
            <w:tcW w:w="1843" w:type="dxa"/>
          </w:tcPr>
          <w:p w14:paraId="413C8D42" w14:textId="77777777" w:rsidR="00137E10" w:rsidRPr="00144A2F" w:rsidRDefault="00137E10" w:rsidP="00CC2E0B">
            <w:pPr>
              <w:keepNext/>
              <w:tabs>
                <w:tab w:val="clear" w:pos="567"/>
              </w:tabs>
              <w:spacing w:line="240" w:lineRule="auto"/>
              <w:rPr>
                <w:lang w:val="sv-SE"/>
              </w:rPr>
            </w:pPr>
            <w:r w:rsidRPr="00144A2F">
              <w:rPr>
                <w:lang w:val="sv-SE"/>
              </w:rPr>
              <w:t>0,40</w:t>
            </w:r>
          </w:p>
        </w:tc>
      </w:tr>
      <w:tr w:rsidR="00137E10" w:rsidRPr="00144A2F" w14:paraId="7A075410" w14:textId="77777777" w:rsidTr="00032100">
        <w:trPr>
          <w:cantSplit/>
        </w:trPr>
        <w:tc>
          <w:tcPr>
            <w:tcW w:w="4644" w:type="dxa"/>
            <w:tcBorders>
              <w:bottom w:val="single" w:sz="4" w:space="0" w:color="auto"/>
            </w:tcBorders>
          </w:tcPr>
          <w:p w14:paraId="7006F9C7" w14:textId="77777777" w:rsidR="00137E10" w:rsidRPr="00144A2F" w:rsidRDefault="00137E10" w:rsidP="00CC2E0B">
            <w:pPr>
              <w:keepNext/>
              <w:spacing w:line="240" w:lineRule="auto"/>
              <w:rPr>
                <w:lang w:val="sv-SE"/>
              </w:rPr>
            </w:pPr>
            <w:r w:rsidRPr="00144A2F">
              <w:rPr>
                <w:szCs w:val="22"/>
                <w:lang w:val="sv-SE"/>
              </w:rPr>
              <w:t>Procentandel patienter som var skovfria efter 24 månader</w:t>
            </w:r>
          </w:p>
        </w:tc>
        <w:tc>
          <w:tcPr>
            <w:tcW w:w="1843" w:type="dxa"/>
            <w:tcBorders>
              <w:bottom w:val="single" w:sz="4" w:space="0" w:color="auto"/>
            </w:tcBorders>
          </w:tcPr>
          <w:p w14:paraId="56A94A6B" w14:textId="77777777" w:rsidR="00137E10" w:rsidRPr="00144A2F" w:rsidRDefault="00137E10" w:rsidP="00CC2E0B">
            <w:pPr>
              <w:keepNext/>
              <w:tabs>
                <w:tab w:val="clear" w:pos="567"/>
              </w:tabs>
              <w:spacing w:line="240" w:lineRule="auto"/>
              <w:rPr>
                <w:lang w:val="sv-SE"/>
              </w:rPr>
            </w:pPr>
            <w:r w:rsidRPr="00144A2F">
              <w:rPr>
                <w:lang w:val="sv-SE"/>
              </w:rPr>
              <w:t>70</w:t>
            </w:r>
            <w:r w:rsidR="009E20F6" w:rsidRPr="00144A2F">
              <w:rPr>
                <w:lang w:val="sv-SE"/>
              </w:rPr>
              <w:t> %*</w:t>
            </w:r>
            <w:r w:rsidRPr="00144A2F">
              <w:rPr>
                <w:lang w:val="sv-SE"/>
              </w:rPr>
              <w:t>*</w:t>
            </w:r>
          </w:p>
        </w:tc>
        <w:tc>
          <w:tcPr>
            <w:tcW w:w="1843" w:type="dxa"/>
            <w:tcBorders>
              <w:bottom w:val="single" w:sz="4" w:space="0" w:color="auto"/>
            </w:tcBorders>
          </w:tcPr>
          <w:p w14:paraId="3798BFEA" w14:textId="77777777" w:rsidR="00137E10" w:rsidRPr="00144A2F" w:rsidRDefault="00137E10" w:rsidP="00CC2E0B">
            <w:pPr>
              <w:keepNext/>
              <w:tabs>
                <w:tab w:val="clear" w:pos="567"/>
              </w:tabs>
              <w:spacing w:line="240" w:lineRule="auto"/>
              <w:rPr>
                <w:lang w:val="sv-SE"/>
              </w:rPr>
            </w:pPr>
            <w:r w:rsidRPr="00144A2F">
              <w:rPr>
                <w:lang w:val="sv-SE"/>
              </w:rPr>
              <w:t>46 %</w:t>
            </w:r>
          </w:p>
        </w:tc>
      </w:tr>
      <w:tr w:rsidR="00137E10" w:rsidRPr="00144A2F" w14:paraId="44A96960" w14:textId="77777777" w:rsidTr="00032100">
        <w:trPr>
          <w:cantSplit/>
        </w:trPr>
        <w:tc>
          <w:tcPr>
            <w:tcW w:w="4644" w:type="dxa"/>
            <w:tcBorders>
              <w:bottom w:val="nil"/>
            </w:tcBorders>
          </w:tcPr>
          <w:p w14:paraId="0630E4C6" w14:textId="77777777" w:rsidR="00137E10" w:rsidRPr="00144A2F" w:rsidRDefault="00137E10" w:rsidP="00CC2E0B">
            <w:pPr>
              <w:keepNext/>
              <w:spacing w:line="240" w:lineRule="auto"/>
              <w:rPr>
                <w:lang w:val="sv-SE"/>
              </w:rPr>
            </w:pPr>
            <w:r w:rsidRPr="00144A2F">
              <w:rPr>
                <w:lang w:val="sv-SE"/>
              </w:rPr>
              <w:t>Andel med 3</w:t>
            </w:r>
            <w:r w:rsidRPr="00144A2F">
              <w:rPr>
                <w:lang w:val="sv-SE"/>
              </w:rPr>
              <w:noBreakHyphen/>
              <w:t>månaders bekräftad progression av funktionsnedsättning†</w:t>
            </w:r>
          </w:p>
        </w:tc>
        <w:tc>
          <w:tcPr>
            <w:tcW w:w="1843" w:type="dxa"/>
            <w:tcBorders>
              <w:bottom w:val="nil"/>
            </w:tcBorders>
          </w:tcPr>
          <w:p w14:paraId="1CC53641" w14:textId="77777777" w:rsidR="00137E10" w:rsidRPr="00144A2F" w:rsidRDefault="00137E10" w:rsidP="00CC2E0B">
            <w:pPr>
              <w:keepNext/>
              <w:tabs>
                <w:tab w:val="clear" w:pos="567"/>
              </w:tabs>
              <w:spacing w:line="240" w:lineRule="auto"/>
              <w:rPr>
                <w:lang w:val="sv-SE"/>
              </w:rPr>
            </w:pPr>
            <w:r w:rsidRPr="00144A2F">
              <w:rPr>
                <w:lang w:val="sv-SE"/>
              </w:rPr>
              <w:t>17 %</w:t>
            </w:r>
          </w:p>
        </w:tc>
        <w:tc>
          <w:tcPr>
            <w:tcW w:w="1843" w:type="dxa"/>
            <w:tcBorders>
              <w:bottom w:val="nil"/>
            </w:tcBorders>
          </w:tcPr>
          <w:p w14:paraId="54BF298A" w14:textId="77777777" w:rsidR="00137E10" w:rsidRPr="00144A2F" w:rsidRDefault="00137E10" w:rsidP="00CC2E0B">
            <w:pPr>
              <w:keepNext/>
              <w:tabs>
                <w:tab w:val="clear" w:pos="567"/>
              </w:tabs>
              <w:spacing w:line="240" w:lineRule="auto"/>
              <w:rPr>
                <w:lang w:val="sv-SE"/>
              </w:rPr>
            </w:pPr>
            <w:r w:rsidRPr="00144A2F">
              <w:rPr>
                <w:lang w:val="sv-SE"/>
              </w:rPr>
              <w:t>24 %</w:t>
            </w:r>
          </w:p>
        </w:tc>
      </w:tr>
      <w:tr w:rsidR="00137E10" w:rsidRPr="00144A2F" w14:paraId="0EF61346" w14:textId="77777777" w:rsidTr="00032100">
        <w:trPr>
          <w:cantSplit/>
        </w:trPr>
        <w:tc>
          <w:tcPr>
            <w:tcW w:w="4644" w:type="dxa"/>
            <w:tcBorders>
              <w:top w:val="nil"/>
            </w:tcBorders>
          </w:tcPr>
          <w:p w14:paraId="323C6456" w14:textId="77777777" w:rsidR="00137E10" w:rsidRPr="00144A2F" w:rsidRDefault="00137E10" w:rsidP="00CC2E0B">
            <w:pPr>
              <w:keepNext/>
              <w:spacing w:line="240" w:lineRule="auto"/>
              <w:rPr>
                <w:lang w:val="sv-SE"/>
              </w:rPr>
            </w:pPr>
            <w:r w:rsidRPr="00144A2F">
              <w:rPr>
                <w:lang w:val="sv-SE"/>
              </w:rPr>
              <w:t>Riskkvot (95 % CI)</w:t>
            </w:r>
          </w:p>
        </w:tc>
        <w:tc>
          <w:tcPr>
            <w:tcW w:w="1843" w:type="dxa"/>
            <w:tcBorders>
              <w:top w:val="nil"/>
            </w:tcBorders>
          </w:tcPr>
          <w:p w14:paraId="51E216A0" w14:textId="77777777" w:rsidR="00137E10" w:rsidRPr="00144A2F" w:rsidRDefault="00137E10" w:rsidP="00CC2E0B">
            <w:pPr>
              <w:keepNext/>
              <w:spacing w:line="240" w:lineRule="auto"/>
              <w:rPr>
                <w:lang w:val="sv-SE"/>
              </w:rPr>
            </w:pPr>
            <w:r w:rsidRPr="00144A2F">
              <w:rPr>
                <w:lang w:val="sv-SE"/>
              </w:rPr>
              <w:t>0,70 (0,52; 0,96)*</w:t>
            </w:r>
          </w:p>
        </w:tc>
        <w:tc>
          <w:tcPr>
            <w:tcW w:w="1843" w:type="dxa"/>
            <w:tcBorders>
              <w:top w:val="nil"/>
            </w:tcBorders>
          </w:tcPr>
          <w:p w14:paraId="698ADABA" w14:textId="77777777" w:rsidR="00137E10" w:rsidRPr="00144A2F" w:rsidRDefault="00137E10" w:rsidP="00CC2E0B">
            <w:pPr>
              <w:keepNext/>
              <w:tabs>
                <w:tab w:val="clear" w:pos="567"/>
              </w:tabs>
              <w:spacing w:line="240" w:lineRule="auto"/>
              <w:rPr>
                <w:lang w:val="sv-SE"/>
              </w:rPr>
            </w:pPr>
          </w:p>
        </w:tc>
      </w:tr>
      <w:tr w:rsidR="00137E10" w:rsidRPr="00144A2F" w14:paraId="08B04EBB" w14:textId="77777777" w:rsidTr="00032100">
        <w:trPr>
          <w:cantSplit/>
        </w:trPr>
        <w:tc>
          <w:tcPr>
            <w:tcW w:w="4644" w:type="dxa"/>
          </w:tcPr>
          <w:p w14:paraId="114E2805" w14:textId="77777777" w:rsidR="00137E10" w:rsidRPr="00144A2F" w:rsidRDefault="00137E10" w:rsidP="00CC2E0B">
            <w:pPr>
              <w:keepNext/>
              <w:spacing w:line="240" w:lineRule="auto"/>
              <w:rPr>
                <w:b/>
                <w:lang w:val="sv-SE"/>
              </w:rPr>
            </w:pPr>
            <w:r w:rsidRPr="00144A2F">
              <w:rPr>
                <w:b/>
                <w:lang w:val="sv-SE"/>
              </w:rPr>
              <w:t>MR-effektmått</w:t>
            </w:r>
          </w:p>
        </w:tc>
        <w:tc>
          <w:tcPr>
            <w:tcW w:w="1843" w:type="dxa"/>
          </w:tcPr>
          <w:p w14:paraId="7E61F525" w14:textId="77777777" w:rsidR="00137E10" w:rsidRPr="00144A2F" w:rsidRDefault="00137E10" w:rsidP="00CC2E0B">
            <w:pPr>
              <w:keepNext/>
              <w:tabs>
                <w:tab w:val="clear" w:pos="567"/>
              </w:tabs>
              <w:spacing w:line="240" w:lineRule="auto"/>
              <w:rPr>
                <w:lang w:val="sv-SE"/>
              </w:rPr>
            </w:pPr>
          </w:p>
        </w:tc>
        <w:tc>
          <w:tcPr>
            <w:tcW w:w="1843" w:type="dxa"/>
          </w:tcPr>
          <w:p w14:paraId="0F068887" w14:textId="77777777" w:rsidR="00137E10" w:rsidRPr="00144A2F" w:rsidRDefault="00137E10" w:rsidP="00CC2E0B">
            <w:pPr>
              <w:keepNext/>
              <w:tabs>
                <w:tab w:val="clear" w:pos="567"/>
              </w:tabs>
              <w:spacing w:line="240" w:lineRule="auto"/>
              <w:rPr>
                <w:lang w:val="sv-SE"/>
              </w:rPr>
            </w:pPr>
          </w:p>
        </w:tc>
      </w:tr>
      <w:tr w:rsidR="00137E10" w:rsidRPr="00144A2F" w14:paraId="04E5D5C7" w14:textId="77777777" w:rsidTr="00032100">
        <w:trPr>
          <w:cantSplit/>
        </w:trPr>
        <w:tc>
          <w:tcPr>
            <w:tcW w:w="4644" w:type="dxa"/>
          </w:tcPr>
          <w:p w14:paraId="6EC90B70" w14:textId="77777777" w:rsidR="00137E10" w:rsidRPr="00144A2F" w:rsidRDefault="00137E10" w:rsidP="00CC2E0B">
            <w:pPr>
              <w:keepNext/>
              <w:spacing w:line="240" w:lineRule="auto"/>
              <w:rPr>
                <w:lang w:val="sv-SE"/>
              </w:rPr>
            </w:pPr>
            <w:r w:rsidRPr="00144A2F">
              <w:rPr>
                <w:lang w:val="sv-SE"/>
              </w:rPr>
              <w:t xml:space="preserve">Medianantal (genomsnitt) </w:t>
            </w:r>
            <w:r w:rsidRPr="00144A2F">
              <w:rPr>
                <w:szCs w:val="22"/>
                <w:lang w:val="sv-SE"/>
              </w:rPr>
              <w:t>nytillkomna eller nyligen förstorade T2-lesioner</w:t>
            </w:r>
            <w:r w:rsidRPr="00144A2F">
              <w:rPr>
                <w:lang w:val="sv-SE"/>
              </w:rPr>
              <w:t xml:space="preserve"> över 24 månader</w:t>
            </w:r>
          </w:p>
        </w:tc>
        <w:tc>
          <w:tcPr>
            <w:tcW w:w="1843" w:type="dxa"/>
          </w:tcPr>
          <w:p w14:paraId="31C8A7AC" w14:textId="77777777" w:rsidR="00137E10" w:rsidRPr="00144A2F" w:rsidRDefault="00137E10" w:rsidP="00CC2E0B">
            <w:pPr>
              <w:keepNext/>
              <w:tabs>
                <w:tab w:val="clear" w:pos="567"/>
              </w:tabs>
              <w:spacing w:line="240" w:lineRule="auto"/>
              <w:rPr>
                <w:lang w:val="sv-SE"/>
              </w:rPr>
            </w:pPr>
            <w:r w:rsidRPr="00144A2F">
              <w:rPr>
                <w:lang w:val="sv-SE"/>
              </w:rPr>
              <w:t>0,0 (2,5)**</w:t>
            </w:r>
          </w:p>
        </w:tc>
        <w:tc>
          <w:tcPr>
            <w:tcW w:w="1843" w:type="dxa"/>
          </w:tcPr>
          <w:p w14:paraId="79D53F2F" w14:textId="77777777" w:rsidR="00137E10" w:rsidRPr="00144A2F" w:rsidRDefault="00137E10" w:rsidP="00CC2E0B">
            <w:pPr>
              <w:keepNext/>
              <w:tabs>
                <w:tab w:val="clear" w:pos="567"/>
              </w:tabs>
              <w:spacing w:line="240" w:lineRule="auto"/>
              <w:rPr>
                <w:lang w:val="sv-SE"/>
              </w:rPr>
            </w:pPr>
            <w:r w:rsidRPr="00144A2F">
              <w:rPr>
                <w:lang w:val="sv-SE"/>
              </w:rPr>
              <w:t>5,0 (9,8)</w:t>
            </w:r>
          </w:p>
        </w:tc>
      </w:tr>
      <w:tr w:rsidR="00137E10" w:rsidRPr="00144A2F" w14:paraId="3FD75C63" w14:textId="77777777" w:rsidTr="00032100">
        <w:trPr>
          <w:cantSplit/>
        </w:trPr>
        <w:tc>
          <w:tcPr>
            <w:tcW w:w="4644" w:type="dxa"/>
          </w:tcPr>
          <w:p w14:paraId="0046F5C2" w14:textId="77777777" w:rsidR="00137E10" w:rsidRPr="00144A2F" w:rsidRDefault="00137E10" w:rsidP="00CC2E0B">
            <w:pPr>
              <w:keepNext/>
              <w:spacing w:line="240" w:lineRule="auto"/>
              <w:rPr>
                <w:lang w:val="sv-SE"/>
              </w:rPr>
            </w:pPr>
            <w:r w:rsidRPr="00144A2F">
              <w:rPr>
                <w:lang w:val="sv-SE"/>
              </w:rPr>
              <w:t>Medianantal (genomsnitt) Gd-förstärkta lesioner efter 24 månader</w:t>
            </w:r>
          </w:p>
        </w:tc>
        <w:tc>
          <w:tcPr>
            <w:tcW w:w="1843" w:type="dxa"/>
          </w:tcPr>
          <w:p w14:paraId="3D4ECB60" w14:textId="77777777" w:rsidR="00137E10" w:rsidRPr="00144A2F" w:rsidRDefault="00137E10" w:rsidP="00CC2E0B">
            <w:pPr>
              <w:keepNext/>
              <w:tabs>
                <w:tab w:val="clear" w:pos="567"/>
              </w:tabs>
              <w:spacing w:line="240" w:lineRule="auto"/>
              <w:rPr>
                <w:lang w:val="sv-SE"/>
              </w:rPr>
            </w:pPr>
            <w:r w:rsidRPr="00144A2F">
              <w:rPr>
                <w:lang w:val="sv-SE"/>
              </w:rPr>
              <w:t>0,0 (0,2)**</w:t>
            </w:r>
          </w:p>
        </w:tc>
        <w:tc>
          <w:tcPr>
            <w:tcW w:w="1843" w:type="dxa"/>
          </w:tcPr>
          <w:p w14:paraId="12DCE8B0" w14:textId="77777777" w:rsidR="00137E10" w:rsidRPr="00144A2F" w:rsidRDefault="00137E10" w:rsidP="00CC2E0B">
            <w:pPr>
              <w:keepNext/>
              <w:tabs>
                <w:tab w:val="clear" w:pos="567"/>
              </w:tabs>
              <w:spacing w:line="240" w:lineRule="auto"/>
              <w:rPr>
                <w:lang w:val="sv-SE"/>
              </w:rPr>
            </w:pPr>
            <w:r w:rsidRPr="00144A2F">
              <w:rPr>
                <w:lang w:val="sv-SE"/>
              </w:rPr>
              <w:t>0,0 (1,1)</w:t>
            </w:r>
          </w:p>
        </w:tc>
      </w:tr>
      <w:tr w:rsidR="00137E10" w:rsidRPr="00144A2F" w14:paraId="4D588609" w14:textId="77777777" w:rsidTr="00032100">
        <w:trPr>
          <w:cantSplit/>
        </w:trPr>
        <w:tc>
          <w:tcPr>
            <w:tcW w:w="4644" w:type="dxa"/>
          </w:tcPr>
          <w:p w14:paraId="44002180" w14:textId="77777777" w:rsidR="00137E10" w:rsidRPr="00144A2F" w:rsidRDefault="00137E10" w:rsidP="00CC2E0B">
            <w:pPr>
              <w:keepNext/>
              <w:spacing w:line="240" w:lineRule="auto"/>
              <w:rPr>
                <w:lang w:val="sv-SE"/>
              </w:rPr>
            </w:pPr>
            <w:r w:rsidRPr="00144A2F">
              <w:rPr>
                <w:szCs w:val="22"/>
                <w:lang w:val="sv-SE"/>
              </w:rPr>
              <w:t xml:space="preserve">Medianvärdet (genomsnitt) för procentuell förändring </w:t>
            </w:r>
            <w:r w:rsidRPr="00144A2F">
              <w:rPr>
                <w:lang w:val="sv-SE"/>
              </w:rPr>
              <w:t xml:space="preserve">av hjärnvolymen </w:t>
            </w:r>
            <w:r w:rsidRPr="00144A2F">
              <w:rPr>
                <w:szCs w:val="22"/>
                <w:lang w:val="sv-SE"/>
              </w:rPr>
              <w:t>över 24 månader</w:t>
            </w:r>
          </w:p>
        </w:tc>
        <w:tc>
          <w:tcPr>
            <w:tcW w:w="1843" w:type="dxa"/>
          </w:tcPr>
          <w:p w14:paraId="5411F5AE" w14:textId="77777777" w:rsidR="00137E10" w:rsidRPr="00144A2F" w:rsidRDefault="00137E10" w:rsidP="00CC2E0B">
            <w:pPr>
              <w:keepNext/>
              <w:tabs>
                <w:tab w:val="clear" w:pos="567"/>
              </w:tabs>
              <w:spacing w:line="240" w:lineRule="auto"/>
              <w:rPr>
                <w:lang w:val="sv-SE"/>
              </w:rPr>
            </w:pPr>
            <w:r w:rsidRPr="00144A2F">
              <w:rPr>
                <w:lang w:val="sv-SE"/>
              </w:rPr>
              <w:noBreakHyphen/>
              <w:t>0,7 (</w:t>
            </w:r>
            <w:r w:rsidRPr="00144A2F">
              <w:rPr>
                <w:lang w:val="sv-SE"/>
              </w:rPr>
              <w:noBreakHyphen/>
              <w:t>0,8)**</w:t>
            </w:r>
          </w:p>
        </w:tc>
        <w:tc>
          <w:tcPr>
            <w:tcW w:w="1843" w:type="dxa"/>
          </w:tcPr>
          <w:p w14:paraId="500AE74E" w14:textId="77777777" w:rsidR="00137E10" w:rsidRPr="00144A2F" w:rsidRDefault="00137E10" w:rsidP="00CC2E0B">
            <w:pPr>
              <w:keepNext/>
              <w:tabs>
                <w:tab w:val="clear" w:pos="567"/>
              </w:tabs>
              <w:spacing w:line="240" w:lineRule="auto"/>
              <w:rPr>
                <w:lang w:val="sv-SE"/>
              </w:rPr>
            </w:pPr>
            <w:r w:rsidRPr="00144A2F">
              <w:rPr>
                <w:lang w:val="sv-SE"/>
              </w:rPr>
              <w:noBreakHyphen/>
              <w:t>1,0 (</w:t>
            </w:r>
            <w:r w:rsidRPr="00144A2F">
              <w:rPr>
                <w:lang w:val="sv-SE"/>
              </w:rPr>
              <w:noBreakHyphen/>
              <w:t>1,3)</w:t>
            </w:r>
          </w:p>
        </w:tc>
      </w:tr>
      <w:tr w:rsidR="00137E10" w:rsidRPr="001C6D95" w14:paraId="242E5D76" w14:textId="77777777" w:rsidTr="00032100">
        <w:trPr>
          <w:cantSplit/>
        </w:trPr>
        <w:tc>
          <w:tcPr>
            <w:tcW w:w="8330" w:type="dxa"/>
            <w:gridSpan w:val="3"/>
          </w:tcPr>
          <w:p w14:paraId="581AD3EC" w14:textId="77777777" w:rsidR="00137E10" w:rsidRPr="00144A2F" w:rsidRDefault="00137E10" w:rsidP="00CC2E0B">
            <w:pPr>
              <w:keepNext/>
              <w:tabs>
                <w:tab w:val="clear" w:pos="567"/>
              </w:tabs>
              <w:spacing w:line="240" w:lineRule="auto"/>
              <w:ind w:left="567" w:hanging="567"/>
              <w:rPr>
                <w:lang w:val="sv-SE"/>
              </w:rPr>
            </w:pPr>
            <w:r w:rsidRPr="00144A2F">
              <w:rPr>
                <w:lang w:val="sv-SE"/>
              </w:rPr>
              <w:t>†</w:t>
            </w:r>
            <w:r w:rsidRPr="00144A2F">
              <w:rPr>
                <w:lang w:val="sv-SE"/>
              </w:rPr>
              <w:tab/>
              <w:t>Progression av</w:t>
            </w:r>
            <w:r w:rsidR="009F1600" w:rsidRPr="00144A2F">
              <w:rPr>
                <w:lang w:val="sv-SE"/>
              </w:rPr>
              <w:t xml:space="preserve"> funktionsnedsättning definieras</w:t>
            </w:r>
            <w:r w:rsidRPr="00144A2F">
              <w:rPr>
                <w:lang w:val="sv-SE"/>
              </w:rPr>
              <w:t xml:space="preserve"> som </w:t>
            </w:r>
            <w:r w:rsidR="009F1600" w:rsidRPr="00144A2F">
              <w:rPr>
                <w:lang w:val="sv-SE"/>
              </w:rPr>
              <w:t xml:space="preserve">en </w:t>
            </w:r>
            <w:r w:rsidRPr="00144A2F">
              <w:rPr>
                <w:lang w:val="sv-SE"/>
              </w:rPr>
              <w:t xml:space="preserve">ökning med 1 EDSS-poäng bekräftad </w:t>
            </w:r>
            <w:r w:rsidR="00F9683B" w:rsidRPr="00144A2F">
              <w:rPr>
                <w:lang w:val="sv-SE"/>
              </w:rPr>
              <w:t>3</w:t>
            </w:r>
            <w:r w:rsidRPr="00144A2F">
              <w:rPr>
                <w:lang w:val="sv-SE"/>
              </w:rPr>
              <w:t> månader senare</w:t>
            </w:r>
          </w:p>
          <w:p w14:paraId="1840D79C" w14:textId="77777777" w:rsidR="00137E10" w:rsidRPr="00144A2F" w:rsidRDefault="00137E10" w:rsidP="00CC2E0B">
            <w:pPr>
              <w:keepNext/>
              <w:tabs>
                <w:tab w:val="clear" w:pos="567"/>
              </w:tabs>
              <w:spacing w:line="240" w:lineRule="auto"/>
              <w:rPr>
                <w:lang w:val="sv-SE"/>
              </w:rPr>
            </w:pPr>
            <w:r w:rsidRPr="00144A2F">
              <w:rPr>
                <w:lang w:val="sv-SE"/>
              </w:rPr>
              <w:t>**</w:t>
            </w:r>
            <w:r w:rsidRPr="00144A2F">
              <w:rPr>
                <w:lang w:val="sv-SE"/>
              </w:rPr>
              <w:tab/>
              <w:t>p&lt;0,001, *p&lt;0,05 jämfört med placebo</w:t>
            </w:r>
          </w:p>
          <w:p w14:paraId="0A9C2B1B" w14:textId="77777777" w:rsidR="00137E10" w:rsidRPr="00144A2F" w:rsidRDefault="00137E10" w:rsidP="00CC2E0B">
            <w:pPr>
              <w:spacing w:line="240" w:lineRule="auto"/>
              <w:rPr>
                <w:lang w:val="sv-SE"/>
              </w:rPr>
            </w:pPr>
            <w:r w:rsidRPr="00144A2F">
              <w:rPr>
                <w:szCs w:val="22"/>
                <w:lang w:val="sv-SE"/>
              </w:rPr>
              <w:t>Alla analyser av kliniska effektmått var intent-to-treat. MR-analyser använde utvärderbara dataset.</w:t>
            </w:r>
          </w:p>
        </w:tc>
      </w:tr>
    </w:tbl>
    <w:p w14:paraId="21C4499E" w14:textId="77777777" w:rsidR="00840F1B" w:rsidRPr="00144A2F" w:rsidRDefault="00840F1B" w:rsidP="00CC2E0B">
      <w:pPr>
        <w:tabs>
          <w:tab w:val="clear" w:pos="567"/>
        </w:tabs>
        <w:spacing w:line="240" w:lineRule="auto"/>
        <w:rPr>
          <w:szCs w:val="22"/>
          <w:lang w:val="sv-SE"/>
        </w:rPr>
      </w:pPr>
    </w:p>
    <w:p w14:paraId="0248EC66" w14:textId="77777777" w:rsidR="00A4186E" w:rsidRPr="00144A2F" w:rsidRDefault="00A4186E" w:rsidP="00CC2E0B">
      <w:pPr>
        <w:spacing w:line="240" w:lineRule="auto"/>
        <w:rPr>
          <w:lang w:val="sv-SE"/>
        </w:rPr>
      </w:pPr>
      <w:r w:rsidRPr="00144A2F">
        <w:rPr>
          <w:lang w:val="sv-SE"/>
        </w:rPr>
        <w:t>Patienter som fullföljde FREEDOMS 24-månaders grundstudie kunde gå med i en dosblind förlängningsstudie (D2301E1) och få fingolimod. Totalt deltog 920 patienter (n=331 fortsatte på 0,5 mg, 289 fortsatte på 1,25 mg, 155 bytte från placebo till 0,5 mg och 145 bytte från placebo till 1,25 mg). Efter 12 månader (månad 36), var 856 patienter (93 %) fortfarande inkluderade. Mellan månad 24 och 36, var den årliga skovfrekvensen (ARR) för patienter på fingolimod 0,5 mg i grundstudien som stod kvar på 0,5 mg 0,17 (0,21 i grundstudien). ARR för patienter som bytt från placebo till fingolimod 0,5 mg var 0,22 (0,42 i grundstudien).</w:t>
      </w:r>
    </w:p>
    <w:p w14:paraId="42A1A8CC" w14:textId="77777777" w:rsidR="00A4186E" w:rsidRPr="00144A2F" w:rsidRDefault="00A4186E" w:rsidP="00CC2E0B">
      <w:pPr>
        <w:spacing w:line="240" w:lineRule="auto"/>
        <w:rPr>
          <w:lang w:val="sv-SE"/>
        </w:rPr>
      </w:pPr>
    </w:p>
    <w:p w14:paraId="4ED5663D" w14:textId="713D7356" w:rsidR="00A4186E" w:rsidRPr="00144A2F" w:rsidRDefault="00A4186E" w:rsidP="00CC2E0B">
      <w:pPr>
        <w:spacing w:line="240" w:lineRule="auto"/>
        <w:rPr>
          <w:lang w:val="sv-SE"/>
        </w:rPr>
      </w:pPr>
      <w:r w:rsidRPr="00144A2F">
        <w:rPr>
          <w:lang w:val="sv-SE"/>
        </w:rPr>
        <w:t>Jämförbara resultat visades i en upprepad 2-årig randomiserad, dubbelblind, placebokontrollerad fas III-studie på fingolimod på 1 083 patienter (n=358 på 0,5 mg, 370 på 1,25 mg, 355 på placebo) med RRMS (D2309; FREEDOMS</w:t>
      </w:r>
      <w:r w:rsidR="007F2F14" w:rsidRPr="00144A2F">
        <w:rPr>
          <w:lang w:val="sv-SE"/>
        </w:rPr>
        <w:t> </w:t>
      </w:r>
      <w:r w:rsidRPr="00144A2F">
        <w:rPr>
          <w:lang w:val="sv-SE"/>
        </w:rPr>
        <w:t>2). Medianvärden för utgångsvärden vid behandlingsstart (baseline) var: ålder 41 år, sjukdomsduration 8,9 år, EDSS-poäng 2,5.</w:t>
      </w:r>
    </w:p>
    <w:p w14:paraId="6BC0119E" w14:textId="77777777" w:rsidR="00A4186E" w:rsidRPr="00144A2F" w:rsidRDefault="00A4186E" w:rsidP="00CC2E0B">
      <w:pPr>
        <w:spacing w:line="240" w:lineRule="auto"/>
        <w:rPr>
          <w:lang w:val="sv-SE"/>
        </w:rPr>
      </w:pPr>
    </w:p>
    <w:p w14:paraId="4270C3F9" w14:textId="5ED3AF5E" w:rsidR="00A4186E" w:rsidRPr="00144A2F" w:rsidRDefault="00A4186E" w:rsidP="00CC2E0B">
      <w:pPr>
        <w:keepNext/>
        <w:tabs>
          <w:tab w:val="left" w:pos="1134"/>
        </w:tabs>
        <w:spacing w:line="240" w:lineRule="auto"/>
        <w:rPr>
          <w:lang w:val="sv-SE"/>
        </w:rPr>
      </w:pPr>
      <w:r w:rsidRPr="00144A2F">
        <w:rPr>
          <w:b/>
          <w:lang w:val="sv-SE"/>
        </w:rPr>
        <w:lastRenderedPageBreak/>
        <w:t>Tabell 2</w:t>
      </w:r>
      <w:r w:rsidR="004C1E49" w:rsidRPr="00144A2F">
        <w:rPr>
          <w:b/>
          <w:lang w:val="sv-SE"/>
        </w:rPr>
        <w:tab/>
      </w:r>
      <w:r w:rsidRPr="00144A2F">
        <w:rPr>
          <w:b/>
          <w:lang w:val="sv-SE"/>
        </w:rPr>
        <w:t>Studie</w:t>
      </w:r>
      <w:r w:rsidR="007F2F14" w:rsidRPr="00144A2F">
        <w:rPr>
          <w:b/>
          <w:lang w:val="sv-SE"/>
        </w:rPr>
        <w:t> </w:t>
      </w:r>
      <w:r w:rsidRPr="00144A2F">
        <w:rPr>
          <w:b/>
          <w:lang w:val="sv-SE"/>
        </w:rPr>
        <w:t>D2309 (FREEDOMS</w:t>
      </w:r>
      <w:r w:rsidR="007F2F14" w:rsidRPr="00144A2F">
        <w:rPr>
          <w:b/>
          <w:lang w:val="sv-SE"/>
        </w:rPr>
        <w:t> </w:t>
      </w:r>
      <w:r w:rsidRPr="00144A2F">
        <w:rPr>
          <w:b/>
          <w:lang w:val="sv-SE"/>
        </w:rPr>
        <w:t xml:space="preserve">2): </w:t>
      </w:r>
      <w:r w:rsidR="00705C1B" w:rsidRPr="00144A2F">
        <w:rPr>
          <w:b/>
          <w:lang w:val="sv-SE"/>
        </w:rPr>
        <w:t>h</w:t>
      </w:r>
      <w:r w:rsidRPr="00144A2F">
        <w:rPr>
          <w:b/>
          <w:lang w:val="sv-SE"/>
        </w:rPr>
        <w:t>uvudresultat</w:t>
      </w:r>
    </w:p>
    <w:p w14:paraId="7B1AFEBF" w14:textId="77777777" w:rsidR="00A4186E" w:rsidRPr="00144A2F" w:rsidRDefault="00A4186E" w:rsidP="00CC2E0B">
      <w:pPr>
        <w:keepNext/>
        <w:spacing w:line="240" w:lineRule="auto"/>
        <w:rPr>
          <w:lang w:val="sv-S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A4186E" w:rsidRPr="00144A2F" w14:paraId="3A63158C" w14:textId="77777777" w:rsidTr="00032100">
        <w:trPr>
          <w:cantSplit/>
        </w:trPr>
        <w:tc>
          <w:tcPr>
            <w:tcW w:w="4644" w:type="dxa"/>
          </w:tcPr>
          <w:p w14:paraId="55ABD6AD" w14:textId="77777777" w:rsidR="00A4186E" w:rsidRPr="00144A2F" w:rsidRDefault="00A4186E" w:rsidP="00CC2E0B">
            <w:pPr>
              <w:keepNext/>
              <w:spacing w:line="240" w:lineRule="auto"/>
              <w:rPr>
                <w:b/>
                <w:lang w:val="sv-SE"/>
              </w:rPr>
            </w:pPr>
          </w:p>
        </w:tc>
        <w:tc>
          <w:tcPr>
            <w:tcW w:w="1843" w:type="dxa"/>
          </w:tcPr>
          <w:p w14:paraId="3C579D44" w14:textId="77777777" w:rsidR="00A4186E" w:rsidRPr="00144A2F" w:rsidRDefault="00A4186E" w:rsidP="00CC2E0B">
            <w:pPr>
              <w:keepNext/>
              <w:spacing w:line="240" w:lineRule="auto"/>
              <w:rPr>
                <w:b/>
                <w:bCs/>
                <w:lang w:val="sv-SE"/>
              </w:rPr>
            </w:pPr>
            <w:r w:rsidRPr="00144A2F">
              <w:rPr>
                <w:b/>
                <w:bCs/>
                <w:lang w:val="sv-SE"/>
              </w:rPr>
              <w:t>Fingolimod</w:t>
            </w:r>
          </w:p>
          <w:p w14:paraId="0838FB32" w14:textId="77777777" w:rsidR="00A4186E" w:rsidRPr="00144A2F" w:rsidRDefault="00A4186E" w:rsidP="00CC2E0B">
            <w:pPr>
              <w:keepNext/>
              <w:spacing w:line="240" w:lineRule="auto"/>
              <w:rPr>
                <w:b/>
                <w:bCs/>
                <w:lang w:val="sv-SE"/>
              </w:rPr>
            </w:pPr>
            <w:r w:rsidRPr="00144A2F">
              <w:rPr>
                <w:b/>
                <w:bCs/>
                <w:lang w:val="sv-SE"/>
              </w:rPr>
              <w:t>0,5 mg</w:t>
            </w:r>
          </w:p>
        </w:tc>
        <w:tc>
          <w:tcPr>
            <w:tcW w:w="1843" w:type="dxa"/>
          </w:tcPr>
          <w:p w14:paraId="0D095734" w14:textId="77777777" w:rsidR="00A4186E" w:rsidRPr="00144A2F" w:rsidRDefault="00A4186E" w:rsidP="00CC2E0B">
            <w:pPr>
              <w:keepNext/>
              <w:spacing w:line="240" w:lineRule="auto"/>
              <w:rPr>
                <w:b/>
                <w:bCs/>
                <w:lang w:val="sv-SE"/>
              </w:rPr>
            </w:pPr>
            <w:r w:rsidRPr="00144A2F">
              <w:rPr>
                <w:b/>
                <w:bCs/>
                <w:lang w:val="sv-SE"/>
              </w:rPr>
              <w:t>Placebo</w:t>
            </w:r>
          </w:p>
        </w:tc>
      </w:tr>
      <w:tr w:rsidR="00A4186E" w:rsidRPr="00144A2F" w14:paraId="0325EEA0" w14:textId="77777777" w:rsidTr="00032100">
        <w:trPr>
          <w:cantSplit/>
        </w:trPr>
        <w:tc>
          <w:tcPr>
            <w:tcW w:w="4644" w:type="dxa"/>
          </w:tcPr>
          <w:p w14:paraId="063E636B" w14:textId="77777777" w:rsidR="00A4186E" w:rsidRPr="00144A2F" w:rsidRDefault="00A4186E" w:rsidP="00CC2E0B">
            <w:pPr>
              <w:keepNext/>
              <w:spacing w:line="240" w:lineRule="auto"/>
              <w:rPr>
                <w:lang w:val="sv-SE"/>
              </w:rPr>
            </w:pPr>
            <w:r w:rsidRPr="00144A2F">
              <w:rPr>
                <w:b/>
                <w:lang w:val="sv-SE"/>
              </w:rPr>
              <w:t>Kliniska effektmått</w:t>
            </w:r>
          </w:p>
        </w:tc>
        <w:tc>
          <w:tcPr>
            <w:tcW w:w="1843" w:type="dxa"/>
          </w:tcPr>
          <w:p w14:paraId="2278C542" w14:textId="77777777" w:rsidR="00A4186E" w:rsidRPr="00144A2F" w:rsidRDefault="00A4186E" w:rsidP="00CC2E0B">
            <w:pPr>
              <w:keepNext/>
              <w:spacing w:line="240" w:lineRule="auto"/>
              <w:rPr>
                <w:lang w:val="sv-SE"/>
              </w:rPr>
            </w:pPr>
          </w:p>
        </w:tc>
        <w:tc>
          <w:tcPr>
            <w:tcW w:w="1843" w:type="dxa"/>
          </w:tcPr>
          <w:p w14:paraId="0E343019" w14:textId="77777777" w:rsidR="00A4186E" w:rsidRPr="00144A2F" w:rsidRDefault="00A4186E" w:rsidP="00CC2E0B">
            <w:pPr>
              <w:keepNext/>
              <w:spacing w:line="240" w:lineRule="auto"/>
              <w:rPr>
                <w:lang w:val="sv-SE"/>
              </w:rPr>
            </w:pPr>
          </w:p>
        </w:tc>
      </w:tr>
      <w:tr w:rsidR="00A4186E" w:rsidRPr="00144A2F" w14:paraId="2063B927" w14:textId="77777777" w:rsidTr="00032100">
        <w:trPr>
          <w:cantSplit/>
        </w:trPr>
        <w:tc>
          <w:tcPr>
            <w:tcW w:w="4644" w:type="dxa"/>
          </w:tcPr>
          <w:p w14:paraId="614024CC" w14:textId="77777777" w:rsidR="00A4186E" w:rsidRPr="00144A2F" w:rsidRDefault="00A4186E" w:rsidP="00CC2E0B">
            <w:pPr>
              <w:keepNext/>
              <w:spacing w:line="240" w:lineRule="auto"/>
              <w:rPr>
                <w:lang w:val="sv-SE"/>
              </w:rPr>
            </w:pPr>
            <w:r w:rsidRPr="00144A2F">
              <w:rPr>
                <w:lang w:val="sv-SE"/>
              </w:rPr>
              <w:t>Annualiserad skovfrekvens (primärt effektmått)</w:t>
            </w:r>
          </w:p>
        </w:tc>
        <w:tc>
          <w:tcPr>
            <w:tcW w:w="1843" w:type="dxa"/>
          </w:tcPr>
          <w:p w14:paraId="74D09A8C" w14:textId="77777777" w:rsidR="00A4186E" w:rsidRPr="00144A2F" w:rsidRDefault="00A4186E" w:rsidP="00CC2E0B">
            <w:pPr>
              <w:keepNext/>
              <w:spacing w:line="240" w:lineRule="auto"/>
              <w:rPr>
                <w:lang w:val="sv-SE"/>
              </w:rPr>
            </w:pPr>
            <w:r w:rsidRPr="00144A2F">
              <w:rPr>
                <w:lang w:val="sv-SE"/>
              </w:rPr>
              <w:t>0,21**</w:t>
            </w:r>
          </w:p>
        </w:tc>
        <w:tc>
          <w:tcPr>
            <w:tcW w:w="1843" w:type="dxa"/>
          </w:tcPr>
          <w:p w14:paraId="01C5E80C" w14:textId="77777777" w:rsidR="00A4186E" w:rsidRPr="00144A2F" w:rsidRDefault="00A4186E" w:rsidP="00CC2E0B">
            <w:pPr>
              <w:keepNext/>
              <w:spacing w:line="240" w:lineRule="auto"/>
              <w:rPr>
                <w:lang w:val="sv-SE"/>
              </w:rPr>
            </w:pPr>
            <w:r w:rsidRPr="00144A2F">
              <w:rPr>
                <w:lang w:val="sv-SE"/>
              </w:rPr>
              <w:t>0,40</w:t>
            </w:r>
          </w:p>
        </w:tc>
      </w:tr>
      <w:tr w:rsidR="00A4186E" w:rsidRPr="00144A2F" w14:paraId="583DA685" w14:textId="77777777" w:rsidTr="00032100">
        <w:trPr>
          <w:cantSplit/>
        </w:trPr>
        <w:tc>
          <w:tcPr>
            <w:tcW w:w="4644" w:type="dxa"/>
            <w:tcBorders>
              <w:bottom w:val="single" w:sz="4" w:space="0" w:color="auto"/>
            </w:tcBorders>
          </w:tcPr>
          <w:p w14:paraId="2CC2C7C4" w14:textId="77777777" w:rsidR="00A4186E" w:rsidRPr="00144A2F" w:rsidRDefault="00A4186E" w:rsidP="00CC2E0B">
            <w:pPr>
              <w:keepNext/>
              <w:spacing w:line="240" w:lineRule="auto"/>
              <w:rPr>
                <w:lang w:val="sv-SE"/>
              </w:rPr>
            </w:pPr>
            <w:r w:rsidRPr="00144A2F">
              <w:rPr>
                <w:lang w:val="sv-SE"/>
              </w:rPr>
              <w:t>Procentandel patienter som var skovfria efter 24 månader</w:t>
            </w:r>
          </w:p>
        </w:tc>
        <w:tc>
          <w:tcPr>
            <w:tcW w:w="1843" w:type="dxa"/>
            <w:tcBorders>
              <w:bottom w:val="single" w:sz="4" w:space="0" w:color="auto"/>
            </w:tcBorders>
          </w:tcPr>
          <w:p w14:paraId="47767655" w14:textId="77777777" w:rsidR="00A4186E" w:rsidRPr="00144A2F" w:rsidRDefault="00A4186E" w:rsidP="00CC2E0B">
            <w:pPr>
              <w:keepNext/>
              <w:spacing w:line="240" w:lineRule="auto"/>
              <w:rPr>
                <w:lang w:val="sv-SE"/>
              </w:rPr>
            </w:pPr>
            <w:r w:rsidRPr="00144A2F">
              <w:rPr>
                <w:lang w:val="sv-SE"/>
              </w:rPr>
              <w:t>71,5 %**</w:t>
            </w:r>
          </w:p>
        </w:tc>
        <w:tc>
          <w:tcPr>
            <w:tcW w:w="1843" w:type="dxa"/>
            <w:tcBorders>
              <w:bottom w:val="single" w:sz="4" w:space="0" w:color="auto"/>
            </w:tcBorders>
          </w:tcPr>
          <w:p w14:paraId="26A66356" w14:textId="77777777" w:rsidR="00A4186E" w:rsidRPr="00144A2F" w:rsidRDefault="00A4186E" w:rsidP="00CC2E0B">
            <w:pPr>
              <w:keepNext/>
              <w:spacing w:line="240" w:lineRule="auto"/>
              <w:rPr>
                <w:lang w:val="sv-SE"/>
              </w:rPr>
            </w:pPr>
            <w:r w:rsidRPr="00144A2F">
              <w:rPr>
                <w:lang w:val="sv-SE"/>
              </w:rPr>
              <w:t>52,7 %</w:t>
            </w:r>
          </w:p>
        </w:tc>
      </w:tr>
      <w:tr w:rsidR="00A4186E" w:rsidRPr="00144A2F" w14:paraId="53908121" w14:textId="77777777" w:rsidTr="00032100">
        <w:trPr>
          <w:cantSplit/>
        </w:trPr>
        <w:tc>
          <w:tcPr>
            <w:tcW w:w="4644" w:type="dxa"/>
            <w:tcBorders>
              <w:bottom w:val="nil"/>
            </w:tcBorders>
          </w:tcPr>
          <w:p w14:paraId="502A12B5" w14:textId="77777777" w:rsidR="00A4186E" w:rsidRPr="00144A2F" w:rsidRDefault="00A4186E" w:rsidP="00CC2E0B">
            <w:pPr>
              <w:keepNext/>
              <w:spacing w:line="240" w:lineRule="auto"/>
              <w:rPr>
                <w:lang w:val="sv-SE"/>
              </w:rPr>
            </w:pPr>
            <w:r w:rsidRPr="00144A2F">
              <w:rPr>
                <w:lang w:val="sv-SE"/>
              </w:rPr>
              <w:t>Andel med 3</w:t>
            </w:r>
            <w:r w:rsidRPr="00144A2F">
              <w:rPr>
                <w:lang w:val="sv-SE"/>
              </w:rPr>
              <w:noBreakHyphen/>
              <w:t>månaders bekräftad progression av funktionsnedsättning†</w:t>
            </w:r>
          </w:p>
        </w:tc>
        <w:tc>
          <w:tcPr>
            <w:tcW w:w="1843" w:type="dxa"/>
            <w:tcBorders>
              <w:bottom w:val="nil"/>
            </w:tcBorders>
          </w:tcPr>
          <w:p w14:paraId="791C9426" w14:textId="77777777" w:rsidR="00A4186E" w:rsidRPr="00144A2F" w:rsidRDefault="00A4186E" w:rsidP="00CC2E0B">
            <w:pPr>
              <w:keepNext/>
              <w:spacing w:line="240" w:lineRule="auto"/>
              <w:rPr>
                <w:lang w:val="sv-SE"/>
              </w:rPr>
            </w:pPr>
            <w:r w:rsidRPr="00144A2F">
              <w:rPr>
                <w:lang w:val="sv-SE"/>
              </w:rPr>
              <w:t>25 %</w:t>
            </w:r>
          </w:p>
        </w:tc>
        <w:tc>
          <w:tcPr>
            <w:tcW w:w="1843" w:type="dxa"/>
            <w:tcBorders>
              <w:bottom w:val="nil"/>
            </w:tcBorders>
          </w:tcPr>
          <w:p w14:paraId="586C734F" w14:textId="77777777" w:rsidR="00A4186E" w:rsidRPr="00144A2F" w:rsidRDefault="00A4186E" w:rsidP="00CC2E0B">
            <w:pPr>
              <w:keepNext/>
              <w:spacing w:line="240" w:lineRule="auto"/>
              <w:rPr>
                <w:lang w:val="sv-SE"/>
              </w:rPr>
            </w:pPr>
            <w:r w:rsidRPr="00144A2F">
              <w:rPr>
                <w:lang w:val="sv-SE"/>
              </w:rPr>
              <w:t>29 %</w:t>
            </w:r>
          </w:p>
        </w:tc>
      </w:tr>
      <w:tr w:rsidR="00A4186E" w:rsidRPr="00144A2F" w14:paraId="700A1B97" w14:textId="77777777" w:rsidTr="00032100">
        <w:trPr>
          <w:cantSplit/>
        </w:trPr>
        <w:tc>
          <w:tcPr>
            <w:tcW w:w="4644" w:type="dxa"/>
            <w:tcBorders>
              <w:top w:val="nil"/>
            </w:tcBorders>
          </w:tcPr>
          <w:p w14:paraId="69B6AA40" w14:textId="77777777" w:rsidR="00A4186E" w:rsidRPr="00144A2F" w:rsidRDefault="00A4186E" w:rsidP="00CC2E0B">
            <w:pPr>
              <w:keepNext/>
              <w:spacing w:line="240" w:lineRule="auto"/>
              <w:rPr>
                <w:lang w:val="sv-SE"/>
              </w:rPr>
            </w:pPr>
            <w:r w:rsidRPr="00144A2F">
              <w:rPr>
                <w:lang w:val="sv-SE"/>
              </w:rPr>
              <w:t>Riskkvot (95 % CI)</w:t>
            </w:r>
          </w:p>
        </w:tc>
        <w:tc>
          <w:tcPr>
            <w:tcW w:w="1843" w:type="dxa"/>
            <w:tcBorders>
              <w:top w:val="nil"/>
            </w:tcBorders>
          </w:tcPr>
          <w:p w14:paraId="1FAE3C3C" w14:textId="77777777" w:rsidR="00A4186E" w:rsidRPr="00144A2F" w:rsidRDefault="00A4186E" w:rsidP="00CC2E0B">
            <w:pPr>
              <w:keepNext/>
              <w:spacing w:line="240" w:lineRule="auto"/>
              <w:rPr>
                <w:lang w:val="sv-SE"/>
              </w:rPr>
            </w:pPr>
            <w:r w:rsidRPr="00144A2F">
              <w:rPr>
                <w:lang w:val="sv-SE"/>
              </w:rPr>
              <w:t>0,83 (0,61; 1,12)</w:t>
            </w:r>
          </w:p>
        </w:tc>
        <w:tc>
          <w:tcPr>
            <w:tcW w:w="1843" w:type="dxa"/>
            <w:tcBorders>
              <w:top w:val="nil"/>
            </w:tcBorders>
          </w:tcPr>
          <w:p w14:paraId="7A497B3F" w14:textId="77777777" w:rsidR="00A4186E" w:rsidRPr="00144A2F" w:rsidRDefault="00A4186E" w:rsidP="00CC2E0B">
            <w:pPr>
              <w:keepNext/>
              <w:spacing w:line="240" w:lineRule="auto"/>
              <w:rPr>
                <w:lang w:val="sv-SE"/>
              </w:rPr>
            </w:pPr>
          </w:p>
        </w:tc>
      </w:tr>
      <w:tr w:rsidR="00A4186E" w:rsidRPr="00144A2F" w14:paraId="45C2026E" w14:textId="77777777" w:rsidTr="00032100">
        <w:trPr>
          <w:cantSplit/>
        </w:trPr>
        <w:tc>
          <w:tcPr>
            <w:tcW w:w="4644" w:type="dxa"/>
          </w:tcPr>
          <w:p w14:paraId="4ED16BDC" w14:textId="77777777" w:rsidR="00A4186E" w:rsidRPr="00144A2F" w:rsidRDefault="00A4186E" w:rsidP="00CC2E0B">
            <w:pPr>
              <w:keepNext/>
              <w:spacing w:line="240" w:lineRule="auto"/>
              <w:rPr>
                <w:b/>
                <w:lang w:val="sv-SE"/>
              </w:rPr>
            </w:pPr>
            <w:r w:rsidRPr="00144A2F">
              <w:rPr>
                <w:b/>
                <w:lang w:val="sv-SE"/>
              </w:rPr>
              <w:t>MR-effektmått</w:t>
            </w:r>
          </w:p>
        </w:tc>
        <w:tc>
          <w:tcPr>
            <w:tcW w:w="1843" w:type="dxa"/>
          </w:tcPr>
          <w:p w14:paraId="5323C870" w14:textId="77777777" w:rsidR="00A4186E" w:rsidRPr="00144A2F" w:rsidRDefault="00A4186E" w:rsidP="00CC2E0B">
            <w:pPr>
              <w:keepNext/>
              <w:spacing w:line="240" w:lineRule="auto"/>
              <w:rPr>
                <w:lang w:val="sv-SE"/>
              </w:rPr>
            </w:pPr>
          </w:p>
        </w:tc>
        <w:tc>
          <w:tcPr>
            <w:tcW w:w="1843" w:type="dxa"/>
          </w:tcPr>
          <w:p w14:paraId="1ECD51A6" w14:textId="77777777" w:rsidR="00A4186E" w:rsidRPr="00144A2F" w:rsidRDefault="00A4186E" w:rsidP="00CC2E0B">
            <w:pPr>
              <w:keepNext/>
              <w:spacing w:line="240" w:lineRule="auto"/>
              <w:rPr>
                <w:lang w:val="sv-SE"/>
              </w:rPr>
            </w:pPr>
          </w:p>
        </w:tc>
      </w:tr>
      <w:tr w:rsidR="00A4186E" w:rsidRPr="00144A2F" w14:paraId="70D9EC18" w14:textId="77777777" w:rsidTr="00032100">
        <w:trPr>
          <w:cantSplit/>
        </w:trPr>
        <w:tc>
          <w:tcPr>
            <w:tcW w:w="4644" w:type="dxa"/>
          </w:tcPr>
          <w:p w14:paraId="3EE4077C" w14:textId="77777777" w:rsidR="00A4186E" w:rsidRPr="00144A2F" w:rsidRDefault="00A4186E" w:rsidP="00CC2E0B">
            <w:pPr>
              <w:keepNext/>
              <w:spacing w:line="240" w:lineRule="auto"/>
              <w:rPr>
                <w:lang w:val="sv-SE"/>
              </w:rPr>
            </w:pPr>
            <w:r w:rsidRPr="00144A2F">
              <w:rPr>
                <w:lang w:val="sv-SE"/>
              </w:rPr>
              <w:t>Medianantal (genomsnitt) nytillkomna eller nyligen förstorade T2-lesioner över 24 månader</w:t>
            </w:r>
          </w:p>
        </w:tc>
        <w:tc>
          <w:tcPr>
            <w:tcW w:w="1843" w:type="dxa"/>
          </w:tcPr>
          <w:p w14:paraId="4CFFEB80" w14:textId="77777777" w:rsidR="00A4186E" w:rsidRPr="00144A2F" w:rsidRDefault="00A4186E" w:rsidP="00CC2E0B">
            <w:pPr>
              <w:keepNext/>
              <w:spacing w:line="240" w:lineRule="auto"/>
              <w:rPr>
                <w:lang w:val="sv-SE"/>
              </w:rPr>
            </w:pPr>
            <w:r w:rsidRPr="00144A2F">
              <w:rPr>
                <w:lang w:val="sv-SE"/>
              </w:rPr>
              <w:t>0,0 (2,3)**</w:t>
            </w:r>
          </w:p>
        </w:tc>
        <w:tc>
          <w:tcPr>
            <w:tcW w:w="1843" w:type="dxa"/>
          </w:tcPr>
          <w:p w14:paraId="10FA63F8" w14:textId="77777777" w:rsidR="00A4186E" w:rsidRPr="00144A2F" w:rsidRDefault="00A4186E" w:rsidP="00CC2E0B">
            <w:pPr>
              <w:keepNext/>
              <w:spacing w:line="240" w:lineRule="auto"/>
              <w:rPr>
                <w:lang w:val="sv-SE"/>
              </w:rPr>
            </w:pPr>
            <w:r w:rsidRPr="00144A2F">
              <w:rPr>
                <w:lang w:val="sv-SE"/>
              </w:rPr>
              <w:t>4,0 (8,9)</w:t>
            </w:r>
          </w:p>
        </w:tc>
      </w:tr>
      <w:tr w:rsidR="00A4186E" w:rsidRPr="00144A2F" w14:paraId="133CA1B5" w14:textId="77777777" w:rsidTr="00032100">
        <w:trPr>
          <w:cantSplit/>
        </w:trPr>
        <w:tc>
          <w:tcPr>
            <w:tcW w:w="4644" w:type="dxa"/>
          </w:tcPr>
          <w:p w14:paraId="73434E1A" w14:textId="77777777" w:rsidR="00A4186E" w:rsidRPr="00144A2F" w:rsidRDefault="00A4186E" w:rsidP="00CC2E0B">
            <w:pPr>
              <w:keepNext/>
              <w:spacing w:line="240" w:lineRule="auto"/>
              <w:rPr>
                <w:lang w:val="sv-SE"/>
              </w:rPr>
            </w:pPr>
            <w:r w:rsidRPr="00144A2F">
              <w:rPr>
                <w:lang w:val="sv-SE"/>
              </w:rPr>
              <w:t>Medianantal (genomsnitt) Gd-förstärkta lesioner efter 24 månader</w:t>
            </w:r>
          </w:p>
        </w:tc>
        <w:tc>
          <w:tcPr>
            <w:tcW w:w="1843" w:type="dxa"/>
          </w:tcPr>
          <w:p w14:paraId="78181F2C" w14:textId="77777777" w:rsidR="00A4186E" w:rsidRPr="00144A2F" w:rsidRDefault="00A4186E" w:rsidP="00CC2E0B">
            <w:pPr>
              <w:keepNext/>
              <w:spacing w:line="240" w:lineRule="auto"/>
              <w:rPr>
                <w:lang w:val="sv-SE"/>
              </w:rPr>
            </w:pPr>
            <w:r w:rsidRPr="00144A2F">
              <w:rPr>
                <w:lang w:val="sv-SE"/>
              </w:rPr>
              <w:t>0,0 (0,4)**</w:t>
            </w:r>
          </w:p>
        </w:tc>
        <w:tc>
          <w:tcPr>
            <w:tcW w:w="1843" w:type="dxa"/>
          </w:tcPr>
          <w:p w14:paraId="5070D232" w14:textId="77777777" w:rsidR="00A4186E" w:rsidRPr="00144A2F" w:rsidRDefault="00A4186E" w:rsidP="00CC2E0B">
            <w:pPr>
              <w:keepNext/>
              <w:spacing w:line="240" w:lineRule="auto"/>
              <w:rPr>
                <w:lang w:val="sv-SE"/>
              </w:rPr>
            </w:pPr>
            <w:r w:rsidRPr="00144A2F">
              <w:rPr>
                <w:lang w:val="sv-SE"/>
              </w:rPr>
              <w:t>0,0 (1,2)</w:t>
            </w:r>
          </w:p>
        </w:tc>
      </w:tr>
      <w:tr w:rsidR="00A4186E" w:rsidRPr="00144A2F" w14:paraId="781F9B09" w14:textId="77777777" w:rsidTr="00032100">
        <w:trPr>
          <w:cantSplit/>
        </w:trPr>
        <w:tc>
          <w:tcPr>
            <w:tcW w:w="4644" w:type="dxa"/>
          </w:tcPr>
          <w:p w14:paraId="1814528E" w14:textId="77777777" w:rsidR="00A4186E" w:rsidRPr="00144A2F" w:rsidRDefault="00A4186E" w:rsidP="00CC2E0B">
            <w:pPr>
              <w:keepNext/>
              <w:spacing w:line="240" w:lineRule="auto"/>
              <w:rPr>
                <w:lang w:val="sv-SE"/>
              </w:rPr>
            </w:pPr>
            <w:r w:rsidRPr="00144A2F">
              <w:rPr>
                <w:lang w:val="sv-SE"/>
              </w:rPr>
              <w:t>Medianvärdet (genomsnitt) för procentuell förändring av hjärnvolymen över 24 månader</w:t>
            </w:r>
          </w:p>
        </w:tc>
        <w:tc>
          <w:tcPr>
            <w:tcW w:w="1843" w:type="dxa"/>
          </w:tcPr>
          <w:p w14:paraId="5EAFD518" w14:textId="77777777" w:rsidR="00A4186E" w:rsidRPr="00144A2F" w:rsidRDefault="00A4186E" w:rsidP="00CC2E0B">
            <w:pPr>
              <w:keepNext/>
              <w:spacing w:line="240" w:lineRule="auto"/>
              <w:rPr>
                <w:lang w:val="sv-SE"/>
              </w:rPr>
            </w:pPr>
            <w:r w:rsidRPr="00144A2F">
              <w:rPr>
                <w:lang w:val="sv-SE"/>
              </w:rPr>
              <w:noBreakHyphen/>
              <w:t>0,71 (</w:t>
            </w:r>
            <w:r w:rsidRPr="00144A2F">
              <w:rPr>
                <w:lang w:val="sv-SE"/>
              </w:rPr>
              <w:noBreakHyphen/>
              <w:t>0,86)**</w:t>
            </w:r>
          </w:p>
        </w:tc>
        <w:tc>
          <w:tcPr>
            <w:tcW w:w="1843" w:type="dxa"/>
          </w:tcPr>
          <w:p w14:paraId="1A8EECD0" w14:textId="77777777" w:rsidR="00A4186E" w:rsidRPr="00144A2F" w:rsidRDefault="00A4186E" w:rsidP="00CC2E0B">
            <w:pPr>
              <w:keepNext/>
              <w:spacing w:line="240" w:lineRule="auto"/>
              <w:rPr>
                <w:lang w:val="sv-SE"/>
              </w:rPr>
            </w:pPr>
            <w:r w:rsidRPr="00144A2F">
              <w:rPr>
                <w:lang w:val="sv-SE"/>
              </w:rPr>
              <w:noBreakHyphen/>
              <w:t>1,02 (</w:t>
            </w:r>
            <w:r w:rsidRPr="00144A2F">
              <w:rPr>
                <w:lang w:val="sv-SE"/>
              </w:rPr>
              <w:noBreakHyphen/>
              <w:t>1,28)</w:t>
            </w:r>
          </w:p>
        </w:tc>
      </w:tr>
      <w:tr w:rsidR="00A4186E" w:rsidRPr="001C6D95" w14:paraId="1C529B84" w14:textId="77777777" w:rsidTr="00032100">
        <w:trPr>
          <w:cantSplit/>
        </w:trPr>
        <w:tc>
          <w:tcPr>
            <w:tcW w:w="8330" w:type="dxa"/>
            <w:gridSpan w:val="3"/>
          </w:tcPr>
          <w:p w14:paraId="6F8BA04D" w14:textId="77777777" w:rsidR="00A4186E" w:rsidRPr="00144A2F" w:rsidRDefault="00A4186E" w:rsidP="00CC2E0B">
            <w:pPr>
              <w:keepNext/>
              <w:spacing w:line="240" w:lineRule="auto"/>
              <w:ind w:left="567" w:hanging="567"/>
              <w:rPr>
                <w:lang w:val="sv-SE"/>
              </w:rPr>
            </w:pPr>
            <w:r w:rsidRPr="00144A2F">
              <w:rPr>
                <w:lang w:val="sv-SE"/>
              </w:rPr>
              <w:t>†</w:t>
            </w:r>
            <w:r w:rsidRPr="00144A2F">
              <w:rPr>
                <w:lang w:val="sv-SE"/>
              </w:rPr>
              <w:tab/>
              <w:t>Progression av funktionsnedsättning definieras som en ökning med 1 EDSS-poäng bekräftad 3 månader senare</w:t>
            </w:r>
          </w:p>
          <w:p w14:paraId="5A91A9E0" w14:textId="77777777" w:rsidR="00A4186E" w:rsidRPr="00144A2F" w:rsidRDefault="00A4186E" w:rsidP="00CC2E0B">
            <w:pPr>
              <w:keepNext/>
              <w:spacing w:line="240" w:lineRule="auto"/>
              <w:rPr>
                <w:lang w:val="sv-SE"/>
              </w:rPr>
            </w:pPr>
            <w:r w:rsidRPr="00144A2F">
              <w:rPr>
                <w:lang w:val="sv-SE"/>
              </w:rPr>
              <w:t>**</w:t>
            </w:r>
            <w:r w:rsidRPr="00144A2F">
              <w:rPr>
                <w:lang w:val="sv-SE"/>
              </w:rPr>
              <w:tab/>
              <w:t>p&lt;0,001 jämfört med placebo</w:t>
            </w:r>
          </w:p>
          <w:p w14:paraId="212ED29D" w14:textId="77777777" w:rsidR="00A4186E" w:rsidRPr="00144A2F" w:rsidRDefault="00A4186E" w:rsidP="00CC2E0B">
            <w:pPr>
              <w:spacing w:line="240" w:lineRule="auto"/>
              <w:rPr>
                <w:lang w:val="sv-SE"/>
              </w:rPr>
            </w:pPr>
            <w:r w:rsidRPr="00144A2F">
              <w:rPr>
                <w:lang w:val="sv-SE"/>
              </w:rPr>
              <w:t>Alla analyser av kliniska effektmått var intent-to-treat. MR-analyser använde utvärderbara dataset.</w:t>
            </w:r>
          </w:p>
        </w:tc>
      </w:tr>
    </w:tbl>
    <w:p w14:paraId="2824DF8F" w14:textId="77777777" w:rsidR="00A4186E" w:rsidRPr="00144A2F" w:rsidRDefault="00A4186E" w:rsidP="00CC2E0B">
      <w:pPr>
        <w:spacing w:line="240" w:lineRule="auto"/>
        <w:rPr>
          <w:lang w:val="sv-SE"/>
        </w:rPr>
      </w:pPr>
    </w:p>
    <w:p w14:paraId="29A14B2A" w14:textId="79FB8F7F" w:rsidR="00C21694" w:rsidRPr="00144A2F" w:rsidRDefault="00C21694" w:rsidP="00CC2E0B">
      <w:pPr>
        <w:tabs>
          <w:tab w:val="clear" w:pos="567"/>
        </w:tabs>
        <w:spacing w:line="240" w:lineRule="auto"/>
        <w:rPr>
          <w:szCs w:val="22"/>
          <w:lang w:val="sv-SE"/>
        </w:rPr>
      </w:pPr>
      <w:r w:rsidRPr="00144A2F">
        <w:rPr>
          <w:szCs w:val="22"/>
          <w:lang w:val="sv-SE"/>
        </w:rPr>
        <w:t>Studie</w:t>
      </w:r>
      <w:r w:rsidR="007F2F14" w:rsidRPr="00144A2F">
        <w:rPr>
          <w:szCs w:val="22"/>
          <w:lang w:val="sv-SE"/>
        </w:rPr>
        <w:t> </w:t>
      </w:r>
      <w:r w:rsidR="00067D77" w:rsidRPr="00144A2F">
        <w:rPr>
          <w:szCs w:val="22"/>
          <w:lang w:val="sv-SE"/>
        </w:rPr>
        <w:t xml:space="preserve">D2302 </w:t>
      </w:r>
      <w:r w:rsidRPr="00144A2F">
        <w:rPr>
          <w:szCs w:val="22"/>
          <w:lang w:val="sv-SE"/>
        </w:rPr>
        <w:t xml:space="preserve">(TRANSFORMS) var en 1-årig, randomiserad, dubbelblind, dubbeldummy, fas III-studie med aktiv kontroll (interferon beta-1a) på </w:t>
      </w:r>
      <w:r w:rsidR="00137E10" w:rsidRPr="00144A2F">
        <w:rPr>
          <w:lang w:val="sv-SE"/>
        </w:rPr>
        <w:t xml:space="preserve">1 280 patienter (n=429 på 0,5 mg, 420 på 1,25 mg, 431 på interferon beta-1a, 30 µg </w:t>
      </w:r>
      <w:r w:rsidR="009F1600" w:rsidRPr="00144A2F">
        <w:rPr>
          <w:lang w:val="sv-SE"/>
        </w:rPr>
        <w:t xml:space="preserve">givet </w:t>
      </w:r>
      <w:r w:rsidR="00137E10" w:rsidRPr="00144A2F">
        <w:rPr>
          <w:lang w:val="sv-SE"/>
        </w:rPr>
        <w:t>som intramus</w:t>
      </w:r>
      <w:r w:rsidR="009F1600" w:rsidRPr="00144A2F">
        <w:rPr>
          <w:lang w:val="sv-SE"/>
        </w:rPr>
        <w:t>kulär</w:t>
      </w:r>
      <w:r w:rsidR="00137E10" w:rsidRPr="00144A2F">
        <w:rPr>
          <w:lang w:val="sv-SE"/>
        </w:rPr>
        <w:t xml:space="preserve"> inje</w:t>
      </w:r>
      <w:r w:rsidR="009F1600" w:rsidRPr="00144A2F">
        <w:rPr>
          <w:lang w:val="sv-SE"/>
        </w:rPr>
        <w:t>k</w:t>
      </w:r>
      <w:r w:rsidR="00137E10" w:rsidRPr="00144A2F">
        <w:rPr>
          <w:lang w:val="sv-SE"/>
        </w:rPr>
        <w:t>tion en g</w:t>
      </w:r>
      <w:r w:rsidR="009F1600" w:rsidRPr="00144A2F">
        <w:rPr>
          <w:lang w:val="sv-SE"/>
        </w:rPr>
        <w:t>å</w:t>
      </w:r>
      <w:r w:rsidR="00137E10" w:rsidRPr="00144A2F">
        <w:rPr>
          <w:lang w:val="sv-SE"/>
        </w:rPr>
        <w:t>ng i veckan). Medianvärden för karakteristika vid studiestarten var: ålder 36 år,</w:t>
      </w:r>
      <w:r w:rsidR="009F1600" w:rsidRPr="00144A2F">
        <w:rPr>
          <w:lang w:val="sv-SE"/>
        </w:rPr>
        <w:t xml:space="preserve"> </w:t>
      </w:r>
      <w:r w:rsidRPr="00144A2F">
        <w:rPr>
          <w:szCs w:val="22"/>
          <w:lang w:val="sv-SE"/>
        </w:rPr>
        <w:t xml:space="preserve">sjukdomsduration 5,9 år och EDSS-poäng 2,0. </w:t>
      </w:r>
      <w:r w:rsidR="00635227" w:rsidRPr="00144A2F">
        <w:rPr>
          <w:szCs w:val="22"/>
          <w:lang w:val="sv-SE"/>
        </w:rPr>
        <w:t>Studieresultaten visas i tabell </w:t>
      </w:r>
      <w:r w:rsidR="00A4186E" w:rsidRPr="00144A2F">
        <w:rPr>
          <w:szCs w:val="22"/>
          <w:lang w:val="sv-SE"/>
        </w:rPr>
        <w:t>3</w:t>
      </w:r>
      <w:r w:rsidR="00635227" w:rsidRPr="00144A2F">
        <w:rPr>
          <w:szCs w:val="22"/>
          <w:lang w:val="sv-SE"/>
        </w:rPr>
        <w:t xml:space="preserve">. </w:t>
      </w:r>
      <w:r w:rsidRPr="00144A2F">
        <w:rPr>
          <w:szCs w:val="22"/>
          <w:lang w:val="sv-SE"/>
        </w:rPr>
        <w:t xml:space="preserve">Det fanns inga signifikanta skillnader mellan doserna 0,5 mg och 1,25 mg i något av </w:t>
      </w:r>
      <w:r w:rsidR="005C0A9B" w:rsidRPr="00144A2F">
        <w:rPr>
          <w:szCs w:val="22"/>
          <w:lang w:val="sv-SE"/>
        </w:rPr>
        <w:t xml:space="preserve">studiens </w:t>
      </w:r>
      <w:r w:rsidRPr="00144A2F">
        <w:rPr>
          <w:szCs w:val="22"/>
          <w:lang w:val="sv-SE"/>
        </w:rPr>
        <w:t>effektmått.</w:t>
      </w:r>
    </w:p>
    <w:p w14:paraId="2BCD5869" w14:textId="77777777" w:rsidR="00C21694" w:rsidRPr="00144A2F" w:rsidRDefault="00C21694" w:rsidP="00CC2E0B">
      <w:pPr>
        <w:tabs>
          <w:tab w:val="clear" w:pos="567"/>
        </w:tabs>
        <w:spacing w:line="240" w:lineRule="auto"/>
        <w:rPr>
          <w:szCs w:val="22"/>
          <w:lang w:val="sv-SE"/>
        </w:rPr>
      </w:pPr>
    </w:p>
    <w:p w14:paraId="7FC578ED" w14:textId="42BCFFFC" w:rsidR="00C21694" w:rsidRPr="00144A2F" w:rsidRDefault="00635227" w:rsidP="00CC2E0B">
      <w:pPr>
        <w:keepNext/>
        <w:tabs>
          <w:tab w:val="clear" w:pos="567"/>
          <w:tab w:val="left" w:pos="1134"/>
        </w:tabs>
        <w:spacing w:line="240" w:lineRule="auto"/>
        <w:rPr>
          <w:szCs w:val="22"/>
          <w:lang w:val="sv-SE"/>
        </w:rPr>
      </w:pPr>
      <w:r w:rsidRPr="00144A2F">
        <w:rPr>
          <w:b/>
          <w:szCs w:val="22"/>
          <w:lang w:val="sv-SE"/>
        </w:rPr>
        <w:t>Tabell </w:t>
      </w:r>
      <w:r w:rsidR="00A4186E" w:rsidRPr="00144A2F">
        <w:rPr>
          <w:b/>
          <w:szCs w:val="22"/>
          <w:lang w:val="sv-SE"/>
        </w:rPr>
        <w:t>3</w:t>
      </w:r>
      <w:r w:rsidR="004C1E49" w:rsidRPr="00144A2F">
        <w:rPr>
          <w:b/>
          <w:szCs w:val="22"/>
          <w:lang w:val="sv-SE"/>
        </w:rPr>
        <w:tab/>
      </w:r>
      <w:r w:rsidR="00C21694" w:rsidRPr="00144A2F">
        <w:rPr>
          <w:b/>
          <w:szCs w:val="22"/>
          <w:lang w:val="sv-SE"/>
        </w:rPr>
        <w:t>Studie</w:t>
      </w:r>
      <w:r w:rsidR="007F2F14" w:rsidRPr="00144A2F">
        <w:rPr>
          <w:b/>
          <w:szCs w:val="22"/>
          <w:lang w:val="sv-SE"/>
        </w:rPr>
        <w:t> </w:t>
      </w:r>
      <w:r w:rsidR="00C21694" w:rsidRPr="00144A2F">
        <w:rPr>
          <w:b/>
          <w:szCs w:val="22"/>
          <w:lang w:val="sv-SE"/>
        </w:rPr>
        <w:t xml:space="preserve">D2302 (TRANSFORMS): </w:t>
      </w:r>
      <w:r w:rsidR="00705C1B" w:rsidRPr="00144A2F">
        <w:rPr>
          <w:b/>
          <w:szCs w:val="22"/>
          <w:lang w:val="sv-SE"/>
        </w:rPr>
        <w:t>h</w:t>
      </w:r>
      <w:r w:rsidR="00C21694" w:rsidRPr="00144A2F">
        <w:rPr>
          <w:b/>
          <w:szCs w:val="22"/>
          <w:lang w:val="sv-SE"/>
        </w:rPr>
        <w:t>uvudresultat</w:t>
      </w:r>
    </w:p>
    <w:p w14:paraId="55BD128F" w14:textId="77777777" w:rsidR="00635227" w:rsidRPr="00144A2F" w:rsidRDefault="00635227" w:rsidP="00CC2E0B">
      <w:pPr>
        <w:keepNext/>
        <w:tabs>
          <w:tab w:val="clear" w:pos="567"/>
        </w:tabs>
        <w:spacing w:line="240" w:lineRule="auto"/>
        <w:rPr>
          <w:lang w:val="sv-S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635227" w:rsidRPr="00144A2F" w14:paraId="2A4091F9" w14:textId="77777777" w:rsidTr="00032100">
        <w:trPr>
          <w:cantSplit/>
        </w:trPr>
        <w:tc>
          <w:tcPr>
            <w:tcW w:w="4644" w:type="dxa"/>
          </w:tcPr>
          <w:p w14:paraId="517DD888" w14:textId="77777777" w:rsidR="00635227" w:rsidRPr="00144A2F" w:rsidRDefault="00635227" w:rsidP="00CC2E0B">
            <w:pPr>
              <w:keepNext/>
              <w:tabs>
                <w:tab w:val="clear" w:pos="567"/>
              </w:tabs>
              <w:spacing w:line="240" w:lineRule="auto"/>
              <w:rPr>
                <w:b/>
                <w:lang w:val="sv-SE"/>
              </w:rPr>
            </w:pPr>
          </w:p>
        </w:tc>
        <w:tc>
          <w:tcPr>
            <w:tcW w:w="1843" w:type="dxa"/>
          </w:tcPr>
          <w:p w14:paraId="63E8B86A" w14:textId="77777777" w:rsidR="00635227" w:rsidRPr="00144A2F" w:rsidRDefault="00635227" w:rsidP="00CC2E0B">
            <w:pPr>
              <w:keepNext/>
              <w:tabs>
                <w:tab w:val="clear" w:pos="567"/>
              </w:tabs>
              <w:spacing w:line="240" w:lineRule="auto"/>
              <w:rPr>
                <w:b/>
                <w:bCs/>
                <w:lang w:val="sv-SE"/>
              </w:rPr>
            </w:pPr>
            <w:r w:rsidRPr="00144A2F">
              <w:rPr>
                <w:b/>
                <w:bCs/>
                <w:lang w:val="sv-SE"/>
              </w:rPr>
              <w:t>Fingolimod</w:t>
            </w:r>
          </w:p>
          <w:p w14:paraId="71F7A0A2" w14:textId="77777777" w:rsidR="00635227" w:rsidRPr="00144A2F" w:rsidRDefault="00635227" w:rsidP="00CC2E0B">
            <w:pPr>
              <w:keepNext/>
              <w:spacing w:line="240" w:lineRule="auto"/>
              <w:rPr>
                <w:b/>
                <w:bCs/>
                <w:lang w:val="sv-SE"/>
              </w:rPr>
            </w:pPr>
            <w:r w:rsidRPr="00144A2F">
              <w:rPr>
                <w:b/>
                <w:bCs/>
                <w:lang w:val="sv-SE"/>
              </w:rPr>
              <w:t>0,5 mg</w:t>
            </w:r>
          </w:p>
        </w:tc>
        <w:tc>
          <w:tcPr>
            <w:tcW w:w="1843" w:type="dxa"/>
          </w:tcPr>
          <w:p w14:paraId="43DA56CB" w14:textId="77777777" w:rsidR="00635227" w:rsidRPr="00144A2F" w:rsidRDefault="00635227" w:rsidP="00CC2E0B">
            <w:pPr>
              <w:keepNext/>
              <w:spacing w:line="240" w:lineRule="auto"/>
              <w:rPr>
                <w:b/>
                <w:bCs/>
                <w:lang w:val="sv-SE"/>
              </w:rPr>
            </w:pPr>
            <w:r w:rsidRPr="00144A2F">
              <w:rPr>
                <w:b/>
                <w:szCs w:val="22"/>
                <w:lang w:val="sv-SE"/>
              </w:rPr>
              <w:t>Interferon beta-1a, 30 </w:t>
            </w:r>
            <w:r w:rsidR="00C65165" w:rsidRPr="00144A2F">
              <w:rPr>
                <w:b/>
                <w:szCs w:val="22"/>
                <w:lang w:val="sv-SE"/>
              </w:rPr>
              <w:t>mikro</w:t>
            </w:r>
            <w:r w:rsidRPr="00144A2F">
              <w:rPr>
                <w:b/>
                <w:szCs w:val="22"/>
                <w:lang w:val="sv-SE"/>
              </w:rPr>
              <w:t>g</w:t>
            </w:r>
          </w:p>
        </w:tc>
      </w:tr>
      <w:tr w:rsidR="00635227" w:rsidRPr="00144A2F" w14:paraId="5A529D01" w14:textId="77777777" w:rsidTr="00032100">
        <w:trPr>
          <w:cantSplit/>
        </w:trPr>
        <w:tc>
          <w:tcPr>
            <w:tcW w:w="4644" w:type="dxa"/>
          </w:tcPr>
          <w:p w14:paraId="0A2CCA56" w14:textId="77777777" w:rsidR="00635227" w:rsidRPr="00144A2F" w:rsidRDefault="00635227" w:rsidP="00CC2E0B">
            <w:pPr>
              <w:keepNext/>
              <w:spacing w:line="240" w:lineRule="auto"/>
              <w:rPr>
                <w:lang w:val="sv-SE"/>
              </w:rPr>
            </w:pPr>
            <w:r w:rsidRPr="00144A2F">
              <w:rPr>
                <w:b/>
                <w:lang w:val="sv-SE"/>
              </w:rPr>
              <w:t>Kliniska effektmått</w:t>
            </w:r>
          </w:p>
        </w:tc>
        <w:tc>
          <w:tcPr>
            <w:tcW w:w="1843" w:type="dxa"/>
          </w:tcPr>
          <w:p w14:paraId="735B06A7" w14:textId="77777777" w:rsidR="00635227" w:rsidRPr="00144A2F" w:rsidRDefault="00635227" w:rsidP="00CC2E0B">
            <w:pPr>
              <w:keepNext/>
              <w:tabs>
                <w:tab w:val="clear" w:pos="567"/>
              </w:tabs>
              <w:spacing w:line="240" w:lineRule="auto"/>
              <w:rPr>
                <w:lang w:val="sv-SE"/>
              </w:rPr>
            </w:pPr>
          </w:p>
        </w:tc>
        <w:tc>
          <w:tcPr>
            <w:tcW w:w="1843" w:type="dxa"/>
          </w:tcPr>
          <w:p w14:paraId="061B2477" w14:textId="77777777" w:rsidR="00635227" w:rsidRPr="00144A2F" w:rsidRDefault="00635227" w:rsidP="00CC2E0B">
            <w:pPr>
              <w:keepNext/>
              <w:tabs>
                <w:tab w:val="clear" w:pos="567"/>
              </w:tabs>
              <w:spacing w:line="240" w:lineRule="auto"/>
              <w:rPr>
                <w:lang w:val="sv-SE"/>
              </w:rPr>
            </w:pPr>
          </w:p>
        </w:tc>
      </w:tr>
      <w:tr w:rsidR="00635227" w:rsidRPr="00144A2F" w14:paraId="1E766EF2" w14:textId="77777777" w:rsidTr="00032100">
        <w:trPr>
          <w:cantSplit/>
        </w:trPr>
        <w:tc>
          <w:tcPr>
            <w:tcW w:w="4644" w:type="dxa"/>
          </w:tcPr>
          <w:p w14:paraId="2E5E1CE9" w14:textId="77777777" w:rsidR="00635227" w:rsidRPr="00144A2F" w:rsidRDefault="00635227" w:rsidP="00CC2E0B">
            <w:pPr>
              <w:keepNext/>
              <w:spacing w:line="240" w:lineRule="auto"/>
              <w:rPr>
                <w:lang w:val="sv-SE"/>
              </w:rPr>
            </w:pPr>
            <w:r w:rsidRPr="00144A2F">
              <w:rPr>
                <w:szCs w:val="22"/>
                <w:lang w:val="sv-SE"/>
              </w:rPr>
              <w:t>Annualiserad skovfrekvens (primärt effektmått)</w:t>
            </w:r>
          </w:p>
        </w:tc>
        <w:tc>
          <w:tcPr>
            <w:tcW w:w="1843" w:type="dxa"/>
          </w:tcPr>
          <w:p w14:paraId="6B87DF8C" w14:textId="77777777" w:rsidR="00635227" w:rsidRPr="00144A2F" w:rsidRDefault="00635227" w:rsidP="00CC2E0B">
            <w:pPr>
              <w:keepNext/>
              <w:tabs>
                <w:tab w:val="clear" w:pos="567"/>
              </w:tabs>
              <w:spacing w:line="240" w:lineRule="auto"/>
              <w:rPr>
                <w:lang w:val="sv-SE"/>
              </w:rPr>
            </w:pPr>
            <w:r w:rsidRPr="00144A2F">
              <w:rPr>
                <w:lang w:val="sv-SE"/>
              </w:rPr>
              <w:t>0,16**</w:t>
            </w:r>
          </w:p>
        </w:tc>
        <w:tc>
          <w:tcPr>
            <w:tcW w:w="1843" w:type="dxa"/>
          </w:tcPr>
          <w:p w14:paraId="5697F3F2" w14:textId="77777777" w:rsidR="00635227" w:rsidRPr="00144A2F" w:rsidRDefault="00635227" w:rsidP="00CC2E0B">
            <w:pPr>
              <w:keepNext/>
              <w:tabs>
                <w:tab w:val="clear" w:pos="567"/>
              </w:tabs>
              <w:spacing w:line="240" w:lineRule="auto"/>
              <w:rPr>
                <w:lang w:val="sv-SE"/>
              </w:rPr>
            </w:pPr>
            <w:r w:rsidRPr="00144A2F">
              <w:rPr>
                <w:lang w:val="sv-SE"/>
              </w:rPr>
              <w:t>0,33</w:t>
            </w:r>
          </w:p>
        </w:tc>
      </w:tr>
      <w:tr w:rsidR="00635227" w:rsidRPr="00144A2F" w14:paraId="3798A173" w14:textId="77777777" w:rsidTr="00032100">
        <w:trPr>
          <w:cantSplit/>
        </w:trPr>
        <w:tc>
          <w:tcPr>
            <w:tcW w:w="4644" w:type="dxa"/>
            <w:tcBorders>
              <w:bottom w:val="single" w:sz="4" w:space="0" w:color="auto"/>
            </w:tcBorders>
          </w:tcPr>
          <w:p w14:paraId="408B0032" w14:textId="77777777" w:rsidR="00635227" w:rsidRPr="00144A2F" w:rsidRDefault="00635227" w:rsidP="00CC2E0B">
            <w:pPr>
              <w:keepNext/>
              <w:spacing w:line="240" w:lineRule="auto"/>
              <w:rPr>
                <w:lang w:val="sv-SE"/>
              </w:rPr>
            </w:pPr>
            <w:r w:rsidRPr="00144A2F">
              <w:rPr>
                <w:szCs w:val="22"/>
                <w:lang w:val="sv-SE"/>
              </w:rPr>
              <w:t xml:space="preserve">Procentandel patienter som var skovfria efter </w:t>
            </w:r>
            <w:r w:rsidR="00F9683B" w:rsidRPr="00144A2F">
              <w:rPr>
                <w:szCs w:val="22"/>
                <w:lang w:val="sv-SE"/>
              </w:rPr>
              <w:t>1</w:t>
            </w:r>
            <w:r w:rsidRPr="00144A2F">
              <w:rPr>
                <w:szCs w:val="22"/>
                <w:lang w:val="sv-SE"/>
              </w:rPr>
              <w:t>2 månader</w:t>
            </w:r>
          </w:p>
        </w:tc>
        <w:tc>
          <w:tcPr>
            <w:tcW w:w="1843" w:type="dxa"/>
            <w:tcBorders>
              <w:bottom w:val="single" w:sz="4" w:space="0" w:color="auto"/>
            </w:tcBorders>
          </w:tcPr>
          <w:p w14:paraId="2F93668A" w14:textId="77777777" w:rsidR="00635227" w:rsidRPr="00144A2F" w:rsidRDefault="00635227" w:rsidP="00CC2E0B">
            <w:pPr>
              <w:keepNext/>
              <w:tabs>
                <w:tab w:val="clear" w:pos="567"/>
              </w:tabs>
              <w:spacing w:line="240" w:lineRule="auto"/>
              <w:rPr>
                <w:lang w:val="sv-SE"/>
              </w:rPr>
            </w:pPr>
            <w:r w:rsidRPr="00144A2F">
              <w:rPr>
                <w:lang w:val="sv-SE"/>
              </w:rPr>
              <w:t>83</w:t>
            </w:r>
            <w:r w:rsidR="009E20F6" w:rsidRPr="00144A2F">
              <w:rPr>
                <w:lang w:val="sv-SE"/>
              </w:rPr>
              <w:t> %*</w:t>
            </w:r>
            <w:r w:rsidRPr="00144A2F">
              <w:rPr>
                <w:lang w:val="sv-SE"/>
              </w:rPr>
              <w:t>*</w:t>
            </w:r>
          </w:p>
        </w:tc>
        <w:tc>
          <w:tcPr>
            <w:tcW w:w="1843" w:type="dxa"/>
            <w:tcBorders>
              <w:bottom w:val="single" w:sz="4" w:space="0" w:color="auto"/>
            </w:tcBorders>
          </w:tcPr>
          <w:p w14:paraId="44D196F2" w14:textId="77777777" w:rsidR="00635227" w:rsidRPr="00144A2F" w:rsidRDefault="00635227" w:rsidP="00CC2E0B">
            <w:pPr>
              <w:keepNext/>
              <w:tabs>
                <w:tab w:val="clear" w:pos="567"/>
              </w:tabs>
              <w:spacing w:line="240" w:lineRule="auto"/>
              <w:rPr>
                <w:lang w:val="sv-SE"/>
              </w:rPr>
            </w:pPr>
            <w:r w:rsidRPr="00144A2F">
              <w:rPr>
                <w:lang w:val="sv-SE"/>
              </w:rPr>
              <w:t>71 %</w:t>
            </w:r>
          </w:p>
        </w:tc>
      </w:tr>
      <w:tr w:rsidR="00635227" w:rsidRPr="00144A2F" w14:paraId="52F8EE2E" w14:textId="77777777" w:rsidTr="00032100">
        <w:trPr>
          <w:cantSplit/>
        </w:trPr>
        <w:tc>
          <w:tcPr>
            <w:tcW w:w="4644" w:type="dxa"/>
            <w:tcBorders>
              <w:bottom w:val="nil"/>
            </w:tcBorders>
          </w:tcPr>
          <w:p w14:paraId="757682F4" w14:textId="77777777" w:rsidR="00635227" w:rsidRPr="00144A2F" w:rsidRDefault="00635227" w:rsidP="00CC2E0B">
            <w:pPr>
              <w:keepNext/>
              <w:spacing w:line="240" w:lineRule="auto"/>
              <w:rPr>
                <w:lang w:val="sv-SE"/>
              </w:rPr>
            </w:pPr>
            <w:r w:rsidRPr="00144A2F">
              <w:rPr>
                <w:lang w:val="sv-SE"/>
              </w:rPr>
              <w:t>Andel med 3</w:t>
            </w:r>
            <w:r w:rsidRPr="00144A2F">
              <w:rPr>
                <w:lang w:val="sv-SE"/>
              </w:rPr>
              <w:noBreakHyphen/>
              <w:t>månaders bekräftad progression av funktionsnedsättning†</w:t>
            </w:r>
          </w:p>
        </w:tc>
        <w:tc>
          <w:tcPr>
            <w:tcW w:w="1843" w:type="dxa"/>
            <w:tcBorders>
              <w:bottom w:val="nil"/>
            </w:tcBorders>
          </w:tcPr>
          <w:p w14:paraId="5E8AC419" w14:textId="77777777" w:rsidR="00635227" w:rsidRPr="00144A2F" w:rsidRDefault="00635227" w:rsidP="00CC2E0B">
            <w:pPr>
              <w:keepNext/>
              <w:tabs>
                <w:tab w:val="clear" w:pos="567"/>
              </w:tabs>
              <w:spacing w:line="240" w:lineRule="auto"/>
              <w:rPr>
                <w:lang w:val="sv-SE"/>
              </w:rPr>
            </w:pPr>
            <w:r w:rsidRPr="00144A2F">
              <w:rPr>
                <w:lang w:val="sv-SE"/>
              </w:rPr>
              <w:t>6 %</w:t>
            </w:r>
          </w:p>
        </w:tc>
        <w:tc>
          <w:tcPr>
            <w:tcW w:w="1843" w:type="dxa"/>
            <w:tcBorders>
              <w:bottom w:val="nil"/>
            </w:tcBorders>
          </w:tcPr>
          <w:p w14:paraId="0C91DDDC" w14:textId="77777777" w:rsidR="00635227" w:rsidRPr="00144A2F" w:rsidRDefault="00635227" w:rsidP="00CC2E0B">
            <w:pPr>
              <w:keepNext/>
              <w:tabs>
                <w:tab w:val="clear" w:pos="567"/>
              </w:tabs>
              <w:spacing w:line="240" w:lineRule="auto"/>
              <w:rPr>
                <w:lang w:val="sv-SE"/>
              </w:rPr>
            </w:pPr>
            <w:r w:rsidRPr="00144A2F">
              <w:rPr>
                <w:lang w:val="sv-SE"/>
              </w:rPr>
              <w:t>8 %</w:t>
            </w:r>
          </w:p>
        </w:tc>
      </w:tr>
      <w:tr w:rsidR="00635227" w:rsidRPr="00144A2F" w14:paraId="31830C59" w14:textId="77777777" w:rsidTr="00032100">
        <w:trPr>
          <w:cantSplit/>
        </w:trPr>
        <w:tc>
          <w:tcPr>
            <w:tcW w:w="4644" w:type="dxa"/>
            <w:tcBorders>
              <w:top w:val="nil"/>
            </w:tcBorders>
          </w:tcPr>
          <w:p w14:paraId="32D62976" w14:textId="77777777" w:rsidR="00635227" w:rsidRPr="00144A2F" w:rsidRDefault="00635227" w:rsidP="00CC2E0B">
            <w:pPr>
              <w:keepNext/>
              <w:spacing w:line="240" w:lineRule="auto"/>
              <w:rPr>
                <w:lang w:val="sv-SE"/>
              </w:rPr>
            </w:pPr>
            <w:r w:rsidRPr="00144A2F">
              <w:rPr>
                <w:lang w:val="sv-SE"/>
              </w:rPr>
              <w:t>Riskkvot (95 % CI)</w:t>
            </w:r>
          </w:p>
        </w:tc>
        <w:tc>
          <w:tcPr>
            <w:tcW w:w="1843" w:type="dxa"/>
            <w:tcBorders>
              <w:top w:val="nil"/>
            </w:tcBorders>
          </w:tcPr>
          <w:p w14:paraId="5D016A09" w14:textId="77777777" w:rsidR="00635227" w:rsidRPr="00144A2F" w:rsidRDefault="00635227" w:rsidP="00CC2E0B">
            <w:pPr>
              <w:keepNext/>
              <w:spacing w:line="240" w:lineRule="auto"/>
              <w:rPr>
                <w:lang w:val="sv-SE"/>
              </w:rPr>
            </w:pPr>
            <w:r w:rsidRPr="00144A2F">
              <w:rPr>
                <w:lang w:val="sv-SE"/>
              </w:rPr>
              <w:t>0,71 (0,42; 1,21)</w:t>
            </w:r>
          </w:p>
        </w:tc>
        <w:tc>
          <w:tcPr>
            <w:tcW w:w="1843" w:type="dxa"/>
            <w:tcBorders>
              <w:top w:val="nil"/>
            </w:tcBorders>
          </w:tcPr>
          <w:p w14:paraId="1A4DB0C4" w14:textId="77777777" w:rsidR="00635227" w:rsidRPr="00144A2F" w:rsidRDefault="00635227" w:rsidP="00CC2E0B">
            <w:pPr>
              <w:keepNext/>
              <w:tabs>
                <w:tab w:val="clear" w:pos="567"/>
              </w:tabs>
              <w:spacing w:line="240" w:lineRule="auto"/>
              <w:rPr>
                <w:lang w:val="sv-SE"/>
              </w:rPr>
            </w:pPr>
          </w:p>
        </w:tc>
      </w:tr>
      <w:tr w:rsidR="00635227" w:rsidRPr="00144A2F" w14:paraId="162A075B" w14:textId="77777777" w:rsidTr="00032100">
        <w:trPr>
          <w:cantSplit/>
        </w:trPr>
        <w:tc>
          <w:tcPr>
            <w:tcW w:w="4644" w:type="dxa"/>
          </w:tcPr>
          <w:p w14:paraId="0B7D6E34" w14:textId="77777777" w:rsidR="00635227" w:rsidRPr="00144A2F" w:rsidRDefault="00635227" w:rsidP="00CC2E0B">
            <w:pPr>
              <w:keepNext/>
              <w:spacing w:line="240" w:lineRule="auto"/>
              <w:rPr>
                <w:b/>
                <w:lang w:val="sv-SE"/>
              </w:rPr>
            </w:pPr>
            <w:r w:rsidRPr="00144A2F">
              <w:rPr>
                <w:b/>
                <w:lang w:val="sv-SE"/>
              </w:rPr>
              <w:t>MR-effektmått</w:t>
            </w:r>
          </w:p>
        </w:tc>
        <w:tc>
          <w:tcPr>
            <w:tcW w:w="1843" w:type="dxa"/>
          </w:tcPr>
          <w:p w14:paraId="65F97962" w14:textId="77777777" w:rsidR="00635227" w:rsidRPr="00144A2F" w:rsidRDefault="00635227" w:rsidP="00CC2E0B">
            <w:pPr>
              <w:keepNext/>
              <w:tabs>
                <w:tab w:val="clear" w:pos="567"/>
              </w:tabs>
              <w:spacing w:line="240" w:lineRule="auto"/>
              <w:rPr>
                <w:lang w:val="sv-SE"/>
              </w:rPr>
            </w:pPr>
          </w:p>
        </w:tc>
        <w:tc>
          <w:tcPr>
            <w:tcW w:w="1843" w:type="dxa"/>
          </w:tcPr>
          <w:p w14:paraId="2EB2A328" w14:textId="77777777" w:rsidR="00635227" w:rsidRPr="00144A2F" w:rsidRDefault="00635227" w:rsidP="00CC2E0B">
            <w:pPr>
              <w:keepNext/>
              <w:tabs>
                <w:tab w:val="clear" w:pos="567"/>
              </w:tabs>
              <w:spacing w:line="240" w:lineRule="auto"/>
              <w:rPr>
                <w:lang w:val="sv-SE"/>
              </w:rPr>
            </w:pPr>
          </w:p>
        </w:tc>
      </w:tr>
      <w:tr w:rsidR="00635227" w:rsidRPr="00144A2F" w14:paraId="63000FC6" w14:textId="77777777" w:rsidTr="00032100">
        <w:trPr>
          <w:cantSplit/>
        </w:trPr>
        <w:tc>
          <w:tcPr>
            <w:tcW w:w="4644" w:type="dxa"/>
          </w:tcPr>
          <w:p w14:paraId="6568EF05" w14:textId="77777777" w:rsidR="00635227" w:rsidRPr="00144A2F" w:rsidRDefault="00635227" w:rsidP="00CC2E0B">
            <w:pPr>
              <w:keepNext/>
              <w:spacing w:line="240" w:lineRule="auto"/>
              <w:rPr>
                <w:lang w:val="sv-SE"/>
              </w:rPr>
            </w:pPr>
            <w:r w:rsidRPr="00144A2F">
              <w:rPr>
                <w:lang w:val="sv-SE"/>
              </w:rPr>
              <w:t xml:space="preserve">Medianantal (genomsnitt) </w:t>
            </w:r>
            <w:r w:rsidRPr="00144A2F">
              <w:rPr>
                <w:szCs w:val="22"/>
                <w:lang w:val="sv-SE"/>
              </w:rPr>
              <w:t>nytillkomna eller nyligen förstorade T2-lesioner</w:t>
            </w:r>
            <w:r w:rsidRPr="00144A2F">
              <w:rPr>
                <w:lang w:val="sv-SE"/>
              </w:rPr>
              <w:t xml:space="preserve"> över </w:t>
            </w:r>
            <w:r w:rsidR="00F9683B" w:rsidRPr="00144A2F">
              <w:rPr>
                <w:lang w:val="sv-SE"/>
              </w:rPr>
              <w:t>1</w:t>
            </w:r>
            <w:r w:rsidRPr="00144A2F">
              <w:rPr>
                <w:lang w:val="sv-SE"/>
              </w:rPr>
              <w:t>2 månader</w:t>
            </w:r>
          </w:p>
        </w:tc>
        <w:tc>
          <w:tcPr>
            <w:tcW w:w="1843" w:type="dxa"/>
          </w:tcPr>
          <w:p w14:paraId="05A67F2B" w14:textId="77777777" w:rsidR="00635227" w:rsidRPr="00144A2F" w:rsidRDefault="00635227" w:rsidP="00CC2E0B">
            <w:pPr>
              <w:keepNext/>
              <w:tabs>
                <w:tab w:val="clear" w:pos="567"/>
              </w:tabs>
              <w:spacing w:line="240" w:lineRule="auto"/>
              <w:rPr>
                <w:lang w:val="sv-SE"/>
              </w:rPr>
            </w:pPr>
            <w:r w:rsidRPr="00144A2F">
              <w:rPr>
                <w:lang w:val="sv-SE"/>
              </w:rPr>
              <w:t>0,0 (1,7)*</w:t>
            </w:r>
          </w:p>
        </w:tc>
        <w:tc>
          <w:tcPr>
            <w:tcW w:w="1843" w:type="dxa"/>
          </w:tcPr>
          <w:p w14:paraId="5F693AC2" w14:textId="77777777" w:rsidR="00635227" w:rsidRPr="00144A2F" w:rsidRDefault="00635227" w:rsidP="00CC2E0B">
            <w:pPr>
              <w:keepNext/>
              <w:tabs>
                <w:tab w:val="clear" w:pos="567"/>
              </w:tabs>
              <w:spacing w:line="240" w:lineRule="auto"/>
              <w:rPr>
                <w:lang w:val="sv-SE"/>
              </w:rPr>
            </w:pPr>
            <w:r w:rsidRPr="00144A2F">
              <w:rPr>
                <w:lang w:val="sv-SE"/>
              </w:rPr>
              <w:t>1,0 (2,6)</w:t>
            </w:r>
          </w:p>
        </w:tc>
      </w:tr>
      <w:tr w:rsidR="00635227" w:rsidRPr="00144A2F" w14:paraId="05A98ACE" w14:textId="77777777" w:rsidTr="00032100">
        <w:trPr>
          <w:cantSplit/>
        </w:trPr>
        <w:tc>
          <w:tcPr>
            <w:tcW w:w="4644" w:type="dxa"/>
          </w:tcPr>
          <w:p w14:paraId="1469FCF8" w14:textId="77777777" w:rsidR="00635227" w:rsidRPr="00144A2F" w:rsidRDefault="00635227" w:rsidP="00CC2E0B">
            <w:pPr>
              <w:keepNext/>
              <w:spacing w:line="240" w:lineRule="auto"/>
              <w:rPr>
                <w:lang w:val="sv-SE"/>
              </w:rPr>
            </w:pPr>
            <w:r w:rsidRPr="00144A2F">
              <w:rPr>
                <w:lang w:val="sv-SE"/>
              </w:rPr>
              <w:t xml:space="preserve">Medianantal (genomsnitt) Gd-förstärkta lesioner efter </w:t>
            </w:r>
            <w:r w:rsidR="00F9683B" w:rsidRPr="00144A2F">
              <w:rPr>
                <w:lang w:val="sv-SE"/>
              </w:rPr>
              <w:t>1</w:t>
            </w:r>
            <w:r w:rsidRPr="00144A2F">
              <w:rPr>
                <w:lang w:val="sv-SE"/>
              </w:rPr>
              <w:t>2 månader</w:t>
            </w:r>
          </w:p>
        </w:tc>
        <w:tc>
          <w:tcPr>
            <w:tcW w:w="1843" w:type="dxa"/>
          </w:tcPr>
          <w:p w14:paraId="411A67FF" w14:textId="77777777" w:rsidR="00635227" w:rsidRPr="00144A2F" w:rsidRDefault="00635227" w:rsidP="00CC2E0B">
            <w:pPr>
              <w:keepNext/>
              <w:tabs>
                <w:tab w:val="clear" w:pos="567"/>
              </w:tabs>
              <w:spacing w:line="240" w:lineRule="auto"/>
              <w:rPr>
                <w:lang w:val="sv-SE"/>
              </w:rPr>
            </w:pPr>
            <w:r w:rsidRPr="00144A2F">
              <w:rPr>
                <w:lang w:val="sv-SE"/>
              </w:rPr>
              <w:t>0,0 (0,2)**</w:t>
            </w:r>
          </w:p>
        </w:tc>
        <w:tc>
          <w:tcPr>
            <w:tcW w:w="1843" w:type="dxa"/>
          </w:tcPr>
          <w:p w14:paraId="2D147A6E" w14:textId="77777777" w:rsidR="00635227" w:rsidRPr="00144A2F" w:rsidRDefault="00635227" w:rsidP="00CC2E0B">
            <w:pPr>
              <w:keepNext/>
              <w:tabs>
                <w:tab w:val="clear" w:pos="567"/>
              </w:tabs>
              <w:spacing w:line="240" w:lineRule="auto"/>
              <w:rPr>
                <w:lang w:val="sv-SE"/>
              </w:rPr>
            </w:pPr>
            <w:r w:rsidRPr="00144A2F">
              <w:rPr>
                <w:lang w:val="sv-SE"/>
              </w:rPr>
              <w:t>0,0 (0,5)</w:t>
            </w:r>
          </w:p>
        </w:tc>
      </w:tr>
      <w:tr w:rsidR="00635227" w:rsidRPr="00144A2F" w14:paraId="15543443" w14:textId="77777777" w:rsidTr="00032100">
        <w:trPr>
          <w:cantSplit/>
        </w:trPr>
        <w:tc>
          <w:tcPr>
            <w:tcW w:w="4644" w:type="dxa"/>
          </w:tcPr>
          <w:p w14:paraId="543EC731" w14:textId="77777777" w:rsidR="00635227" w:rsidRPr="00144A2F" w:rsidRDefault="00635227" w:rsidP="00CC2E0B">
            <w:pPr>
              <w:keepNext/>
              <w:spacing w:line="240" w:lineRule="auto"/>
              <w:rPr>
                <w:lang w:val="sv-SE"/>
              </w:rPr>
            </w:pPr>
            <w:r w:rsidRPr="00144A2F">
              <w:rPr>
                <w:szCs w:val="22"/>
                <w:lang w:val="sv-SE"/>
              </w:rPr>
              <w:t xml:space="preserve">Medianvärdet (genomsnitt) för procentuell förändring </w:t>
            </w:r>
            <w:r w:rsidRPr="00144A2F">
              <w:rPr>
                <w:lang w:val="sv-SE"/>
              </w:rPr>
              <w:t xml:space="preserve">av hjärnvolymen </w:t>
            </w:r>
            <w:r w:rsidRPr="00144A2F">
              <w:rPr>
                <w:szCs w:val="22"/>
                <w:lang w:val="sv-SE"/>
              </w:rPr>
              <w:t xml:space="preserve">över </w:t>
            </w:r>
            <w:r w:rsidR="00F9683B" w:rsidRPr="00144A2F">
              <w:rPr>
                <w:szCs w:val="22"/>
                <w:lang w:val="sv-SE"/>
              </w:rPr>
              <w:t>1</w:t>
            </w:r>
            <w:r w:rsidRPr="00144A2F">
              <w:rPr>
                <w:szCs w:val="22"/>
                <w:lang w:val="sv-SE"/>
              </w:rPr>
              <w:t>2 månader</w:t>
            </w:r>
          </w:p>
        </w:tc>
        <w:tc>
          <w:tcPr>
            <w:tcW w:w="1843" w:type="dxa"/>
          </w:tcPr>
          <w:p w14:paraId="076C9226" w14:textId="77777777" w:rsidR="00635227" w:rsidRPr="00144A2F" w:rsidRDefault="00635227" w:rsidP="00CC2E0B">
            <w:pPr>
              <w:keepNext/>
              <w:tabs>
                <w:tab w:val="clear" w:pos="567"/>
              </w:tabs>
              <w:spacing w:line="240" w:lineRule="auto"/>
              <w:rPr>
                <w:lang w:val="sv-SE"/>
              </w:rPr>
            </w:pPr>
            <w:r w:rsidRPr="00144A2F">
              <w:rPr>
                <w:lang w:val="sv-SE"/>
              </w:rPr>
              <w:noBreakHyphen/>
              <w:t>0,2 (</w:t>
            </w:r>
            <w:r w:rsidRPr="00144A2F">
              <w:rPr>
                <w:lang w:val="sv-SE"/>
              </w:rPr>
              <w:noBreakHyphen/>
              <w:t>0,3)**</w:t>
            </w:r>
          </w:p>
        </w:tc>
        <w:tc>
          <w:tcPr>
            <w:tcW w:w="1843" w:type="dxa"/>
          </w:tcPr>
          <w:p w14:paraId="6B2F6C22" w14:textId="77777777" w:rsidR="00635227" w:rsidRPr="00144A2F" w:rsidRDefault="00635227" w:rsidP="00CC2E0B">
            <w:pPr>
              <w:keepNext/>
              <w:tabs>
                <w:tab w:val="clear" w:pos="567"/>
              </w:tabs>
              <w:spacing w:line="240" w:lineRule="auto"/>
              <w:rPr>
                <w:lang w:val="sv-SE"/>
              </w:rPr>
            </w:pPr>
            <w:r w:rsidRPr="00144A2F">
              <w:rPr>
                <w:lang w:val="sv-SE"/>
              </w:rPr>
              <w:noBreakHyphen/>
              <w:t>0,4 (</w:t>
            </w:r>
            <w:r w:rsidR="005C0A9B" w:rsidRPr="00144A2F">
              <w:rPr>
                <w:lang w:val="sv-SE"/>
              </w:rPr>
              <w:noBreakHyphen/>
            </w:r>
            <w:r w:rsidRPr="00144A2F">
              <w:rPr>
                <w:lang w:val="sv-SE"/>
              </w:rPr>
              <w:t>0,5)</w:t>
            </w:r>
          </w:p>
        </w:tc>
      </w:tr>
      <w:tr w:rsidR="00635227" w:rsidRPr="001C6D95" w14:paraId="7827E096" w14:textId="77777777" w:rsidTr="00032100">
        <w:trPr>
          <w:cantSplit/>
        </w:trPr>
        <w:tc>
          <w:tcPr>
            <w:tcW w:w="8330" w:type="dxa"/>
            <w:gridSpan w:val="3"/>
          </w:tcPr>
          <w:p w14:paraId="5A65B4FF" w14:textId="77777777" w:rsidR="00635227" w:rsidRPr="00144A2F" w:rsidRDefault="00635227" w:rsidP="00CC2E0B">
            <w:pPr>
              <w:keepNext/>
              <w:tabs>
                <w:tab w:val="clear" w:pos="567"/>
              </w:tabs>
              <w:spacing w:line="240" w:lineRule="auto"/>
              <w:ind w:left="567" w:hanging="567"/>
              <w:rPr>
                <w:lang w:val="sv-SE"/>
              </w:rPr>
            </w:pPr>
            <w:r w:rsidRPr="00144A2F">
              <w:rPr>
                <w:lang w:val="sv-SE"/>
              </w:rPr>
              <w:t>†</w:t>
            </w:r>
            <w:r w:rsidRPr="00144A2F">
              <w:rPr>
                <w:lang w:val="sv-SE"/>
              </w:rPr>
              <w:tab/>
              <w:t>Progression av funktionsnedsättning definiera</w:t>
            </w:r>
            <w:r w:rsidR="009F1600" w:rsidRPr="00144A2F">
              <w:rPr>
                <w:lang w:val="sv-SE"/>
              </w:rPr>
              <w:t>s</w:t>
            </w:r>
            <w:r w:rsidRPr="00144A2F">
              <w:rPr>
                <w:lang w:val="sv-SE"/>
              </w:rPr>
              <w:t xml:space="preserve"> som </w:t>
            </w:r>
            <w:r w:rsidR="009F1600" w:rsidRPr="00144A2F">
              <w:rPr>
                <w:lang w:val="sv-SE"/>
              </w:rPr>
              <w:t xml:space="preserve">en </w:t>
            </w:r>
            <w:r w:rsidRPr="00144A2F">
              <w:rPr>
                <w:lang w:val="sv-SE"/>
              </w:rPr>
              <w:t xml:space="preserve">ökning med 1 EDSS-poäng bekräftad </w:t>
            </w:r>
            <w:r w:rsidR="00F9683B" w:rsidRPr="00144A2F">
              <w:rPr>
                <w:lang w:val="sv-SE"/>
              </w:rPr>
              <w:t>3</w:t>
            </w:r>
            <w:r w:rsidRPr="00144A2F">
              <w:rPr>
                <w:lang w:val="sv-SE"/>
              </w:rPr>
              <w:t> månader senare</w:t>
            </w:r>
          </w:p>
          <w:p w14:paraId="0ADD7F7E" w14:textId="77777777" w:rsidR="00635227" w:rsidRPr="00144A2F" w:rsidRDefault="00635227" w:rsidP="00CC2E0B">
            <w:pPr>
              <w:keepNext/>
              <w:tabs>
                <w:tab w:val="clear" w:pos="567"/>
              </w:tabs>
              <w:spacing w:line="240" w:lineRule="auto"/>
              <w:rPr>
                <w:lang w:val="sv-SE"/>
              </w:rPr>
            </w:pPr>
            <w:r w:rsidRPr="00144A2F">
              <w:rPr>
                <w:lang w:val="sv-SE"/>
              </w:rPr>
              <w:t>*</w:t>
            </w:r>
            <w:r w:rsidRPr="00144A2F">
              <w:rPr>
                <w:lang w:val="sv-SE"/>
              </w:rPr>
              <w:tab/>
              <w:t>p&lt;0,01, **p&lt;0,001 jämfört med interferon beta-1a</w:t>
            </w:r>
          </w:p>
          <w:p w14:paraId="6E70CAFB" w14:textId="77777777" w:rsidR="00635227" w:rsidRPr="00144A2F" w:rsidRDefault="00635227" w:rsidP="00CC2E0B">
            <w:pPr>
              <w:spacing w:line="240" w:lineRule="auto"/>
              <w:rPr>
                <w:lang w:val="sv-SE"/>
              </w:rPr>
            </w:pPr>
            <w:r w:rsidRPr="00144A2F">
              <w:rPr>
                <w:szCs w:val="22"/>
                <w:lang w:val="sv-SE"/>
              </w:rPr>
              <w:t>Alla analyser av kliniska effektmått var intent-to-treat. MR-analyser använde utvärderbara dataset.</w:t>
            </w:r>
          </w:p>
        </w:tc>
      </w:tr>
    </w:tbl>
    <w:p w14:paraId="2CDFDFCB" w14:textId="77777777" w:rsidR="00A4186E" w:rsidRPr="00144A2F" w:rsidRDefault="00A4186E" w:rsidP="00CC2E0B">
      <w:pPr>
        <w:spacing w:line="240" w:lineRule="auto"/>
        <w:rPr>
          <w:lang w:val="sv-SE"/>
        </w:rPr>
      </w:pPr>
    </w:p>
    <w:p w14:paraId="2399279E" w14:textId="77777777" w:rsidR="00A4186E" w:rsidRPr="00144A2F" w:rsidRDefault="00A4186E" w:rsidP="00CC2E0B">
      <w:pPr>
        <w:spacing w:line="240" w:lineRule="auto"/>
        <w:rPr>
          <w:lang w:val="sv-SE"/>
        </w:rPr>
      </w:pPr>
      <w:r w:rsidRPr="00144A2F">
        <w:rPr>
          <w:lang w:val="sv-SE"/>
        </w:rPr>
        <w:lastRenderedPageBreak/>
        <w:t>Patienter som fullföljde TRANSFORMS 12-månaders grundstudie kunde gå med i en dosblind förlängning (D2302E1) och få fingolimod. Totalt deltog 1 030 patienter, men 3 av dessa patienter fick ingen behandling (n=356 fortsatte på 0,5 mg, 330 fortsatte på 1,25 mg, 167 bytte från interferon beta-1a till 0,5 mg och 174 från interferon beta-1a till 1,25 mg). Efter 12 månader (månad</w:t>
      </w:r>
      <w:r w:rsidR="009276C0" w:rsidRPr="00144A2F">
        <w:rPr>
          <w:lang w:val="sv-SE"/>
        </w:rPr>
        <w:t> </w:t>
      </w:r>
      <w:r w:rsidRPr="00144A2F">
        <w:rPr>
          <w:lang w:val="sv-SE"/>
        </w:rPr>
        <w:t>24), var 882 patienter (86 %) fortfarande inkluderade. Mellan månad 12 och 24, var ARR för patienter med fingolimod 0,5 mg i grundstudien som stod kvar på 0,5 mg 0,20 (0,19 i grundstudien). ARR för patienter som bytte från interferon beta-1a till fingolimod 0,5 mg var 0,33 (0,48 i grundstudien).</w:t>
      </w:r>
    </w:p>
    <w:p w14:paraId="4591AD11" w14:textId="77777777" w:rsidR="00C21694" w:rsidRPr="00144A2F" w:rsidRDefault="00C21694" w:rsidP="00CC2E0B">
      <w:pPr>
        <w:numPr>
          <w:ilvl w:val="12"/>
          <w:numId w:val="0"/>
        </w:numPr>
        <w:tabs>
          <w:tab w:val="clear" w:pos="567"/>
        </w:tabs>
        <w:spacing w:line="240" w:lineRule="auto"/>
        <w:ind w:right="-2"/>
        <w:rPr>
          <w:i/>
          <w:szCs w:val="22"/>
          <w:lang w:val="sv-SE"/>
        </w:rPr>
      </w:pPr>
    </w:p>
    <w:p w14:paraId="00A948C2" w14:textId="77777777" w:rsidR="00C21694" w:rsidRPr="00144A2F" w:rsidRDefault="00C21694" w:rsidP="00CC2E0B">
      <w:pPr>
        <w:tabs>
          <w:tab w:val="clear" w:pos="567"/>
        </w:tabs>
        <w:spacing w:line="240" w:lineRule="auto"/>
        <w:rPr>
          <w:szCs w:val="22"/>
          <w:lang w:val="sv-SE"/>
        </w:rPr>
      </w:pPr>
      <w:r w:rsidRPr="00144A2F">
        <w:rPr>
          <w:szCs w:val="22"/>
          <w:lang w:val="sv-SE"/>
        </w:rPr>
        <w:t>Poolade resultat av studierna D2301 och D2302 visade en konsekvent och statistiskt signifikant sänkning av den annualiserade skovfrekvensen jämfört med jämförelseläkemedlet i subgrupper uppdelade efter kön, ålder, tidigare behandling mot multipel skleros, sjukdomsaktivitet eller nivå av funktionsnedsättning vid studiestart.</w:t>
      </w:r>
    </w:p>
    <w:p w14:paraId="7958FD4F" w14:textId="77777777" w:rsidR="00763397" w:rsidRPr="00144A2F" w:rsidRDefault="00763397" w:rsidP="00CC2E0B">
      <w:pPr>
        <w:tabs>
          <w:tab w:val="clear" w:pos="567"/>
        </w:tabs>
        <w:spacing w:line="240" w:lineRule="auto"/>
        <w:rPr>
          <w:szCs w:val="22"/>
          <w:lang w:val="sv-SE"/>
        </w:rPr>
      </w:pPr>
    </w:p>
    <w:p w14:paraId="65FAC0CD" w14:textId="77777777" w:rsidR="00C21694" w:rsidRPr="00144A2F" w:rsidRDefault="00FC5F88" w:rsidP="00CC2E0B">
      <w:pPr>
        <w:tabs>
          <w:tab w:val="clear" w:pos="567"/>
        </w:tabs>
        <w:spacing w:line="240" w:lineRule="auto"/>
        <w:rPr>
          <w:lang w:val="sv-SE"/>
        </w:rPr>
      </w:pPr>
      <w:r w:rsidRPr="00144A2F">
        <w:rPr>
          <w:lang w:val="sv-SE"/>
        </w:rPr>
        <w:t>Ytterligare analyser av data från kliniska prövningar visar på en enhetlig behandlingseffekt hos subgrupper av patienter med mycket aktiv skovvis förlöpande multipel skleros.</w:t>
      </w:r>
    </w:p>
    <w:p w14:paraId="5FC35CA6" w14:textId="77777777" w:rsidR="00705C1B" w:rsidRPr="00144A2F" w:rsidRDefault="00705C1B" w:rsidP="00CC2E0B">
      <w:pPr>
        <w:tabs>
          <w:tab w:val="clear" w:pos="567"/>
        </w:tabs>
        <w:spacing w:line="240" w:lineRule="auto"/>
        <w:rPr>
          <w:bCs/>
          <w:szCs w:val="24"/>
          <w:lang w:val="sv-SE"/>
        </w:rPr>
      </w:pPr>
    </w:p>
    <w:p w14:paraId="64C646E3" w14:textId="77777777" w:rsidR="00705C1B" w:rsidRPr="00144A2F" w:rsidRDefault="00705C1B" w:rsidP="00CC2E0B">
      <w:pPr>
        <w:keepNext/>
        <w:tabs>
          <w:tab w:val="clear" w:pos="567"/>
        </w:tabs>
        <w:spacing w:line="240" w:lineRule="auto"/>
        <w:rPr>
          <w:u w:val="single"/>
          <w:lang w:val="sv-SE"/>
        </w:rPr>
      </w:pPr>
      <w:r w:rsidRPr="00144A2F">
        <w:rPr>
          <w:u w:val="single"/>
          <w:lang w:val="sv-SE"/>
        </w:rPr>
        <w:t>Pedi</w:t>
      </w:r>
      <w:r w:rsidR="004203FE" w:rsidRPr="00144A2F">
        <w:rPr>
          <w:u w:val="single"/>
          <w:lang w:val="sv-SE"/>
        </w:rPr>
        <w:t>atrisk</w:t>
      </w:r>
      <w:r w:rsidRPr="00144A2F">
        <w:rPr>
          <w:u w:val="single"/>
          <w:lang w:val="sv-SE"/>
        </w:rPr>
        <w:t xml:space="preserve"> population</w:t>
      </w:r>
    </w:p>
    <w:p w14:paraId="259A529A" w14:textId="77777777" w:rsidR="00705C1B" w:rsidRPr="00144A2F" w:rsidRDefault="00705C1B" w:rsidP="00CC2E0B">
      <w:pPr>
        <w:keepNext/>
        <w:tabs>
          <w:tab w:val="clear" w:pos="567"/>
        </w:tabs>
        <w:spacing w:line="240" w:lineRule="auto"/>
        <w:rPr>
          <w:szCs w:val="22"/>
          <w:lang w:val="sv-SE"/>
        </w:rPr>
      </w:pPr>
    </w:p>
    <w:p w14:paraId="2C5F9325" w14:textId="77777777" w:rsidR="00705C1B" w:rsidRPr="00144A2F" w:rsidRDefault="00705C1B" w:rsidP="00CC2E0B">
      <w:pPr>
        <w:tabs>
          <w:tab w:val="clear" w:pos="567"/>
        </w:tabs>
        <w:spacing w:line="240" w:lineRule="auto"/>
        <w:rPr>
          <w:lang w:val="sv-SE"/>
        </w:rPr>
      </w:pPr>
      <w:r w:rsidRPr="00144A2F">
        <w:rPr>
          <w:lang w:val="sv-SE"/>
        </w:rPr>
        <w:t xml:space="preserve">Effekten och säkerheten av </w:t>
      </w:r>
      <w:r w:rsidRPr="00144A2F">
        <w:rPr>
          <w:szCs w:val="22"/>
          <w:lang w:val="sv-SE"/>
        </w:rPr>
        <w:t>dagliga engångsdoser av</w:t>
      </w:r>
      <w:r w:rsidRPr="00144A2F">
        <w:rPr>
          <w:lang w:val="sv-SE"/>
        </w:rPr>
        <w:t xml:space="preserve"> fingolimod 0,25 mg eller 0,5 mg (dos vald utifrån kroppsvikt och exponeringsmätningar) har fastställts hos barn i åld</w:t>
      </w:r>
      <w:r w:rsidR="00D23A65" w:rsidRPr="00144A2F">
        <w:rPr>
          <w:lang w:val="sv-SE"/>
        </w:rPr>
        <w:t>ern</w:t>
      </w:r>
      <w:r w:rsidRPr="00144A2F">
        <w:rPr>
          <w:lang w:val="sv-SE"/>
        </w:rPr>
        <w:t xml:space="preserve"> 10 till &lt;18 år med </w:t>
      </w:r>
      <w:r w:rsidRPr="00144A2F">
        <w:rPr>
          <w:szCs w:val="22"/>
          <w:lang w:val="sv-SE"/>
        </w:rPr>
        <w:t xml:space="preserve">skovvis förlöpande </w:t>
      </w:r>
      <w:r w:rsidRPr="00144A2F">
        <w:rPr>
          <w:lang w:val="sv-SE"/>
        </w:rPr>
        <w:t>multipel skleros.</w:t>
      </w:r>
    </w:p>
    <w:p w14:paraId="699CCAEE" w14:textId="77777777" w:rsidR="00705C1B" w:rsidRPr="00144A2F" w:rsidRDefault="00705C1B" w:rsidP="00CC2E0B">
      <w:pPr>
        <w:tabs>
          <w:tab w:val="clear" w:pos="567"/>
        </w:tabs>
        <w:spacing w:line="240" w:lineRule="auto"/>
        <w:rPr>
          <w:szCs w:val="22"/>
          <w:lang w:val="sv-SE"/>
        </w:rPr>
      </w:pPr>
    </w:p>
    <w:p w14:paraId="3F21FA28" w14:textId="67B54255" w:rsidR="00705C1B" w:rsidRPr="00144A2F" w:rsidRDefault="00705C1B" w:rsidP="00CC2E0B">
      <w:pPr>
        <w:tabs>
          <w:tab w:val="clear" w:pos="567"/>
        </w:tabs>
        <w:spacing w:line="240" w:lineRule="auto"/>
        <w:rPr>
          <w:szCs w:val="22"/>
          <w:lang w:val="sv-SE"/>
        </w:rPr>
      </w:pPr>
      <w:r w:rsidRPr="00144A2F">
        <w:rPr>
          <w:szCs w:val="22"/>
          <w:lang w:val="sv-SE"/>
        </w:rPr>
        <w:t>Studie</w:t>
      </w:r>
      <w:r w:rsidR="007F2F14" w:rsidRPr="00144A2F">
        <w:rPr>
          <w:szCs w:val="22"/>
          <w:lang w:val="sv-SE"/>
        </w:rPr>
        <w:t> </w:t>
      </w:r>
      <w:r w:rsidRPr="00144A2F">
        <w:rPr>
          <w:szCs w:val="22"/>
          <w:lang w:val="sv-SE"/>
        </w:rPr>
        <w:t>D2311 (PARADIGMS) var en dubbelblind, dubbeldummy, aktivt kontrollerad studie med en flexibel varaktighet upp till 24 månader, med 215 patienter 10 till &lt;18</w:t>
      </w:r>
      <w:r w:rsidR="00BA25CF" w:rsidRPr="00144A2F">
        <w:rPr>
          <w:szCs w:val="22"/>
          <w:lang w:val="sv-SE"/>
        </w:rPr>
        <w:t> </w:t>
      </w:r>
      <w:r w:rsidRPr="00144A2F">
        <w:rPr>
          <w:szCs w:val="22"/>
          <w:lang w:val="sv-SE"/>
        </w:rPr>
        <w:t>år (n=107 på fingolimod, 108 på interferon beta-1a 30</w:t>
      </w:r>
      <w:r w:rsidR="00BA25CF" w:rsidRPr="00144A2F">
        <w:rPr>
          <w:szCs w:val="22"/>
          <w:lang w:val="sv-SE"/>
        </w:rPr>
        <w:t> mikro</w:t>
      </w:r>
      <w:r w:rsidRPr="00144A2F">
        <w:rPr>
          <w:szCs w:val="22"/>
          <w:lang w:val="sv-SE"/>
        </w:rPr>
        <w:t>g genom intramuskulär injektion en gång i veckan).</w:t>
      </w:r>
    </w:p>
    <w:p w14:paraId="1586A760" w14:textId="77777777" w:rsidR="00705C1B" w:rsidRPr="00144A2F" w:rsidRDefault="00705C1B" w:rsidP="00CC2E0B">
      <w:pPr>
        <w:tabs>
          <w:tab w:val="clear" w:pos="567"/>
        </w:tabs>
        <w:spacing w:line="240" w:lineRule="auto"/>
        <w:rPr>
          <w:szCs w:val="22"/>
          <w:lang w:val="sv-SE"/>
        </w:rPr>
      </w:pPr>
    </w:p>
    <w:p w14:paraId="69CFD55B" w14:textId="11EBB779" w:rsidR="00705C1B" w:rsidRPr="00144A2F" w:rsidRDefault="000516C0" w:rsidP="00CC2E0B">
      <w:pPr>
        <w:tabs>
          <w:tab w:val="clear" w:pos="567"/>
        </w:tabs>
        <w:spacing w:line="240" w:lineRule="auto"/>
        <w:rPr>
          <w:szCs w:val="22"/>
          <w:lang w:val="sv-SE"/>
        </w:rPr>
      </w:pPr>
      <w:r w:rsidRPr="00144A2F">
        <w:rPr>
          <w:szCs w:val="22"/>
          <w:lang w:val="sv-SE"/>
        </w:rPr>
        <w:t xml:space="preserve">Medianvärdena för egenskaper vid behandlingsstart var: ålder 16 år, mediansjukdomstid 1,5 år och EDSS-poäng 1,5. Majoriteten av patienterna var </w:t>
      </w:r>
      <w:r w:rsidR="002C75D0" w:rsidRPr="00144A2F">
        <w:rPr>
          <w:szCs w:val="22"/>
          <w:lang w:val="sv-SE"/>
        </w:rPr>
        <w:t>stadium </w:t>
      </w:r>
      <w:r w:rsidRPr="00144A2F">
        <w:rPr>
          <w:szCs w:val="22"/>
          <w:lang w:val="sv-SE"/>
        </w:rPr>
        <w:t>2 eller högre (94,4 %) enligt Tanner och vägde &gt;40 kg (95,3 %). Sammanlagt fullbordade 180 (84 %) patienter huvudfasen på studieläkemedel (n=99 [92,5 %] på fingolimod, 81 [75 %] på interferon beta-1a). Resultatutfallen visas i tabell 4.</w:t>
      </w:r>
    </w:p>
    <w:p w14:paraId="6538E8D6" w14:textId="77777777" w:rsidR="00705C1B" w:rsidRPr="00144A2F" w:rsidRDefault="00705C1B" w:rsidP="00CC2E0B">
      <w:pPr>
        <w:tabs>
          <w:tab w:val="clear" w:pos="567"/>
        </w:tabs>
        <w:spacing w:line="240" w:lineRule="auto"/>
        <w:rPr>
          <w:szCs w:val="22"/>
          <w:lang w:val="sv-SE"/>
        </w:rPr>
      </w:pPr>
    </w:p>
    <w:p w14:paraId="53493F58" w14:textId="77777777" w:rsidR="00705C1B" w:rsidRPr="00144A2F" w:rsidRDefault="00705C1B" w:rsidP="00CC2E0B">
      <w:pPr>
        <w:keepNext/>
        <w:keepLines/>
        <w:tabs>
          <w:tab w:val="clear" w:pos="567"/>
        </w:tabs>
        <w:spacing w:line="240" w:lineRule="auto"/>
        <w:rPr>
          <w:b/>
          <w:szCs w:val="22"/>
          <w:lang w:val="sv-SE"/>
        </w:rPr>
      </w:pPr>
      <w:r w:rsidRPr="00144A2F">
        <w:rPr>
          <w:b/>
          <w:szCs w:val="22"/>
          <w:lang w:val="sv-SE"/>
        </w:rPr>
        <w:t>Tab</w:t>
      </w:r>
      <w:r w:rsidR="000516C0" w:rsidRPr="00144A2F">
        <w:rPr>
          <w:b/>
          <w:szCs w:val="22"/>
          <w:lang w:val="sv-SE"/>
        </w:rPr>
        <w:t>ell</w:t>
      </w:r>
      <w:r w:rsidRPr="00144A2F">
        <w:rPr>
          <w:b/>
          <w:bCs/>
          <w:lang w:val="sv-SE"/>
        </w:rPr>
        <w:t> </w:t>
      </w:r>
      <w:r w:rsidRPr="00144A2F">
        <w:rPr>
          <w:b/>
          <w:szCs w:val="22"/>
          <w:lang w:val="sv-SE"/>
        </w:rPr>
        <w:t>4</w:t>
      </w:r>
      <w:r w:rsidRPr="00144A2F">
        <w:rPr>
          <w:b/>
          <w:szCs w:val="22"/>
          <w:lang w:val="sv-SE"/>
        </w:rPr>
        <w:tab/>
        <w:t>Stud</w:t>
      </w:r>
      <w:r w:rsidR="000516C0" w:rsidRPr="00144A2F">
        <w:rPr>
          <w:b/>
          <w:szCs w:val="22"/>
          <w:lang w:val="sv-SE"/>
        </w:rPr>
        <w:t>ie</w:t>
      </w:r>
      <w:r w:rsidRPr="00144A2F">
        <w:rPr>
          <w:b/>
          <w:bCs/>
          <w:lang w:val="sv-SE"/>
        </w:rPr>
        <w:t> </w:t>
      </w:r>
      <w:r w:rsidRPr="00144A2F">
        <w:rPr>
          <w:b/>
          <w:szCs w:val="22"/>
          <w:lang w:val="sv-SE"/>
        </w:rPr>
        <w:t xml:space="preserve">D2311 (PARADIGMS): </w:t>
      </w:r>
      <w:r w:rsidR="000516C0" w:rsidRPr="00144A2F">
        <w:rPr>
          <w:b/>
          <w:szCs w:val="22"/>
          <w:lang w:val="sv-SE"/>
        </w:rPr>
        <w:t>huvudresultat</w:t>
      </w:r>
    </w:p>
    <w:p w14:paraId="3C0FF87F" w14:textId="77777777" w:rsidR="00705C1B" w:rsidRPr="00144A2F" w:rsidRDefault="00705C1B" w:rsidP="00CC2E0B">
      <w:pPr>
        <w:keepNext/>
        <w:keepLines/>
        <w:tabs>
          <w:tab w:val="clear" w:pos="567"/>
        </w:tabs>
        <w:spacing w:line="240" w:lineRule="auto"/>
        <w:rPr>
          <w:szCs w:val="22"/>
          <w:lang w:val="sv-S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05C1B" w:rsidRPr="00144A2F" w14:paraId="75F9708E" w14:textId="77777777" w:rsidTr="00032100">
        <w:trPr>
          <w:cantSplit/>
        </w:trPr>
        <w:tc>
          <w:tcPr>
            <w:tcW w:w="2730" w:type="pct"/>
            <w:tcBorders>
              <w:top w:val="single" w:sz="4" w:space="0" w:color="auto"/>
              <w:bottom w:val="single" w:sz="4" w:space="0" w:color="auto"/>
              <w:right w:val="single" w:sz="4" w:space="0" w:color="auto"/>
            </w:tcBorders>
          </w:tcPr>
          <w:p w14:paraId="4BBCFEB2" w14:textId="77777777" w:rsidR="00705C1B" w:rsidRPr="00144A2F" w:rsidRDefault="00705C1B" w:rsidP="00CC2E0B">
            <w:pPr>
              <w:keepNext/>
              <w:keepLines/>
              <w:tabs>
                <w:tab w:val="clear" w:pos="567"/>
              </w:tabs>
              <w:spacing w:line="240" w:lineRule="auto"/>
              <w:rPr>
                <w:lang w:val="sv-SE"/>
              </w:rPr>
            </w:pPr>
          </w:p>
        </w:tc>
        <w:tc>
          <w:tcPr>
            <w:tcW w:w="1135" w:type="pct"/>
            <w:tcBorders>
              <w:top w:val="single" w:sz="4" w:space="0" w:color="auto"/>
              <w:left w:val="single" w:sz="4" w:space="0" w:color="auto"/>
              <w:bottom w:val="single" w:sz="4" w:space="0" w:color="auto"/>
              <w:right w:val="single" w:sz="4" w:space="0" w:color="auto"/>
            </w:tcBorders>
          </w:tcPr>
          <w:p w14:paraId="2C83D559" w14:textId="77777777" w:rsidR="00705C1B" w:rsidRPr="00144A2F" w:rsidRDefault="00705C1B" w:rsidP="00CC2E0B">
            <w:pPr>
              <w:keepNext/>
              <w:keepLines/>
              <w:tabs>
                <w:tab w:val="clear" w:pos="567"/>
              </w:tabs>
              <w:spacing w:line="240" w:lineRule="auto"/>
              <w:rPr>
                <w:b/>
                <w:lang w:val="sv-SE"/>
              </w:rPr>
            </w:pPr>
            <w:r w:rsidRPr="00144A2F">
              <w:rPr>
                <w:b/>
                <w:lang w:val="sv-SE"/>
              </w:rPr>
              <w:t>Fingolimod</w:t>
            </w:r>
          </w:p>
          <w:p w14:paraId="589C7346" w14:textId="77777777" w:rsidR="00705C1B" w:rsidRPr="00144A2F" w:rsidRDefault="00705C1B" w:rsidP="00CC2E0B">
            <w:pPr>
              <w:keepNext/>
              <w:keepLines/>
              <w:tabs>
                <w:tab w:val="clear" w:pos="567"/>
              </w:tabs>
              <w:spacing w:line="240" w:lineRule="auto"/>
              <w:rPr>
                <w:b/>
                <w:lang w:val="sv-SE"/>
              </w:rPr>
            </w:pPr>
            <w:r w:rsidRPr="00144A2F">
              <w:rPr>
                <w:b/>
                <w:lang w:val="sv-SE"/>
              </w:rPr>
              <w:t>0</w:t>
            </w:r>
            <w:r w:rsidR="00BE1986" w:rsidRPr="00144A2F">
              <w:rPr>
                <w:b/>
                <w:lang w:val="sv-SE"/>
              </w:rPr>
              <w:t>,</w:t>
            </w:r>
            <w:r w:rsidRPr="00144A2F">
              <w:rPr>
                <w:b/>
                <w:lang w:val="sv-SE"/>
              </w:rPr>
              <w:t xml:space="preserve">25 mg </w:t>
            </w:r>
            <w:r w:rsidR="00BE1986" w:rsidRPr="00144A2F">
              <w:rPr>
                <w:b/>
                <w:lang w:val="sv-SE"/>
              </w:rPr>
              <w:t>eller</w:t>
            </w:r>
            <w:r w:rsidRPr="00144A2F">
              <w:rPr>
                <w:b/>
                <w:lang w:val="sv-SE"/>
              </w:rPr>
              <w:t xml:space="preserve"> 0</w:t>
            </w:r>
            <w:r w:rsidR="00BE1986" w:rsidRPr="00144A2F">
              <w:rPr>
                <w:b/>
                <w:lang w:val="sv-SE"/>
              </w:rPr>
              <w:t>,</w:t>
            </w:r>
            <w:r w:rsidRPr="00144A2F">
              <w:rPr>
                <w:b/>
                <w:lang w:val="sv-SE"/>
              </w:rPr>
              <w:t>5 mg</w:t>
            </w:r>
          </w:p>
        </w:tc>
        <w:tc>
          <w:tcPr>
            <w:tcW w:w="1135" w:type="pct"/>
            <w:tcBorders>
              <w:top w:val="single" w:sz="4" w:space="0" w:color="auto"/>
              <w:left w:val="single" w:sz="4" w:space="0" w:color="auto"/>
              <w:bottom w:val="single" w:sz="4" w:space="0" w:color="auto"/>
            </w:tcBorders>
          </w:tcPr>
          <w:p w14:paraId="04FF2A43" w14:textId="77777777" w:rsidR="00705C1B" w:rsidRPr="00144A2F" w:rsidRDefault="00705C1B" w:rsidP="00CC2E0B">
            <w:pPr>
              <w:keepNext/>
              <w:keepLines/>
              <w:tabs>
                <w:tab w:val="clear" w:pos="567"/>
              </w:tabs>
              <w:spacing w:line="240" w:lineRule="auto"/>
              <w:rPr>
                <w:b/>
                <w:lang w:val="sv-SE"/>
              </w:rPr>
            </w:pPr>
            <w:r w:rsidRPr="00144A2F">
              <w:rPr>
                <w:b/>
                <w:lang w:val="sv-SE"/>
              </w:rPr>
              <w:t>Interferon beta-1a</w:t>
            </w:r>
          </w:p>
          <w:p w14:paraId="4C04FA0C" w14:textId="77777777" w:rsidR="00705C1B" w:rsidRPr="00144A2F" w:rsidRDefault="00705C1B" w:rsidP="00CC2E0B">
            <w:pPr>
              <w:keepNext/>
              <w:keepLines/>
              <w:tabs>
                <w:tab w:val="clear" w:pos="567"/>
              </w:tabs>
              <w:spacing w:line="240" w:lineRule="auto"/>
              <w:rPr>
                <w:b/>
                <w:lang w:val="sv-SE"/>
              </w:rPr>
            </w:pPr>
            <w:r w:rsidRPr="00144A2F">
              <w:rPr>
                <w:b/>
                <w:lang w:val="sv-SE"/>
              </w:rPr>
              <w:t>30</w:t>
            </w:r>
            <w:r w:rsidR="000516C0" w:rsidRPr="00144A2F">
              <w:rPr>
                <w:b/>
                <w:lang w:val="sv-SE"/>
              </w:rPr>
              <w:t> </w:t>
            </w:r>
            <w:r w:rsidR="00C65165" w:rsidRPr="00144A2F">
              <w:rPr>
                <w:b/>
                <w:lang w:val="sv-SE"/>
              </w:rPr>
              <w:t>mikro</w:t>
            </w:r>
            <w:r w:rsidR="00B41325" w:rsidRPr="00144A2F">
              <w:rPr>
                <w:b/>
                <w:szCs w:val="22"/>
                <w:lang w:val="sv-SE"/>
              </w:rPr>
              <w:t>g</w:t>
            </w:r>
          </w:p>
        </w:tc>
      </w:tr>
      <w:tr w:rsidR="00BE1986" w:rsidRPr="00144A2F" w14:paraId="14290592" w14:textId="77777777" w:rsidTr="00032100">
        <w:trPr>
          <w:cantSplit/>
        </w:trPr>
        <w:tc>
          <w:tcPr>
            <w:tcW w:w="2730" w:type="pct"/>
            <w:tcBorders>
              <w:top w:val="single" w:sz="4" w:space="0" w:color="auto"/>
              <w:bottom w:val="single" w:sz="4" w:space="0" w:color="auto"/>
              <w:right w:val="single" w:sz="4" w:space="0" w:color="auto"/>
            </w:tcBorders>
          </w:tcPr>
          <w:p w14:paraId="7D5FDB63" w14:textId="77777777" w:rsidR="00BE1986" w:rsidRPr="00144A2F" w:rsidRDefault="00BE1986" w:rsidP="00CC2E0B">
            <w:pPr>
              <w:keepNext/>
              <w:keepLines/>
              <w:tabs>
                <w:tab w:val="clear" w:pos="567"/>
              </w:tabs>
              <w:spacing w:line="240" w:lineRule="auto"/>
              <w:rPr>
                <w:b/>
                <w:lang w:val="sv-SE"/>
              </w:rPr>
            </w:pPr>
            <w:r w:rsidRPr="00144A2F">
              <w:rPr>
                <w:b/>
                <w:lang w:val="sv-SE"/>
              </w:rPr>
              <w:t>Kliniska effektmått</w:t>
            </w:r>
          </w:p>
        </w:tc>
        <w:tc>
          <w:tcPr>
            <w:tcW w:w="1135" w:type="pct"/>
            <w:tcBorders>
              <w:top w:val="single" w:sz="4" w:space="0" w:color="auto"/>
              <w:left w:val="single" w:sz="4" w:space="0" w:color="auto"/>
              <w:bottom w:val="single" w:sz="4" w:space="0" w:color="auto"/>
              <w:right w:val="single" w:sz="4" w:space="0" w:color="auto"/>
            </w:tcBorders>
          </w:tcPr>
          <w:p w14:paraId="61706311" w14:textId="77777777" w:rsidR="00BE1986" w:rsidRPr="00144A2F" w:rsidRDefault="00BE1986" w:rsidP="00CC2E0B">
            <w:pPr>
              <w:keepNext/>
              <w:keepLines/>
              <w:tabs>
                <w:tab w:val="clear" w:pos="567"/>
              </w:tabs>
              <w:spacing w:line="240" w:lineRule="auto"/>
              <w:rPr>
                <w:lang w:val="sv-SE"/>
              </w:rPr>
            </w:pPr>
            <w:r w:rsidRPr="00144A2F">
              <w:rPr>
                <w:lang w:val="sv-SE"/>
              </w:rPr>
              <w:t>N=107</w:t>
            </w:r>
          </w:p>
        </w:tc>
        <w:tc>
          <w:tcPr>
            <w:tcW w:w="1135" w:type="pct"/>
            <w:tcBorders>
              <w:top w:val="single" w:sz="4" w:space="0" w:color="auto"/>
              <w:left w:val="single" w:sz="4" w:space="0" w:color="auto"/>
              <w:bottom w:val="single" w:sz="4" w:space="0" w:color="auto"/>
            </w:tcBorders>
          </w:tcPr>
          <w:p w14:paraId="2F9577FE" w14:textId="77777777" w:rsidR="00BE1986" w:rsidRPr="00144A2F" w:rsidRDefault="00BE1986" w:rsidP="00CC2E0B">
            <w:pPr>
              <w:keepNext/>
              <w:keepLines/>
              <w:tabs>
                <w:tab w:val="clear" w:pos="567"/>
              </w:tabs>
              <w:spacing w:line="240" w:lineRule="auto"/>
              <w:rPr>
                <w:lang w:val="sv-SE"/>
              </w:rPr>
            </w:pPr>
            <w:r w:rsidRPr="00144A2F">
              <w:rPr>
                <w:lang w:val="sv-SE"/>
              </w:rPr>
              <w:t>N=107</w:t>
            </w:r>
            <w:r w:rsidRPr="00144A2F">
              <w:rPr>
                <w:vertAlign w:val="superscript"/>
                <w:lang w:val="sv-SE"/>
              </w:rPr>
              <w:t>#</w:t>
            </w:r>
          </w:p>
        </w:tc>
      </w:tr>
      <w:tr w:rsidR="00BE1986" w:rsidRPr="00144A2F" w14:paraId="2778181A" w14:textId="77777777" w:rsidTr="00032100">
        <w:trPr>
          <w:cantSplit/>
        </w:trPr>
        <w:tc>
          <w:tcPr>
            <w:tcW w:w="2730" w:type="pct"/>
            <w:tcBorders>
              <w:top w:val="single" w:sz="4" w:space="0" w:color="auto"/>
              <w:bottom w:val="nil"/>
              <w:right w:val="single" w:sz="4" w:space="0" w:color="auto"/>
            </w:tcBorders>
          </w:tcPr>
          <w:p w14:paraId="04C771A8" w14:textId="77777777" w:rsidR="00BE1986" w:rsidRPr="00144A2F" w:rsidRDefault="00BE1986" w:rsidP="00CC2E0B">
            <w:pPr>
              <w:keepNext/>
              <w:keepLines/>
              <w:tabs>
                <w:tab w:val="clear" w:pos="567"/>
              </w:tabs>
              <w:spacing w:line="240" w:lineRule="auto"/>
              <w:rPr>
                <w:lang w:val="sv-SE"/>
              </w:rPr>
            </w:pPr>
            <w:r w:rsidRPr="00144A2F">
              <w:rPr>
                <w:lang w:val="sv-SE"/>
              </w:rPr>
              <w:t>Annualiserad skovfrekvens (primärt effektmått)</w:t>
            </w:r>
          </w:p>
        </w:tc>
        <w:tc>
          <w:tcPr>
            <w:tcW w:w="1135" w:type="pct"/>
            <w:tcBorders>
              <w:top w:val="single" w:sz="4" w:space="0" w:color="auto"/>
              <w:left w:val="single" w:sz="4" w:space="0" w:color="auto"/>
              <w:bottom w:val="nil"/>
              <w:right w:val="single" w:sz="4" w:space="0" w:color="auto"/>
            </w:tcBorders>
          </w:tcPr>
          <w:p w14:paraId="725FF5AC" w14:textId="77777777" w:rsidR="00BE1986" w:rsidRPr="00144A2F" w:rsidRDefault="00BE1986" w:rsidP="00CC2E0B">
            <w:pPr>
              <w:keepNext/>
              <w:keepLines/>
              <w:tabs>
                <w:tab w:val="clear" w:pos="567"/>
              </w:tabs>
              <w:spacing w:line="240" w:lineRule="auto"/>
              <w:rPr>
                <w:lang w:val="sv-SE"/>
              </w:rPr>
            </w:pPr>
            <w:r w:rsidRPr="00144A2F">
              <w:rPr>
                <w:lang w:val="sv-SE"/>
              </w:rPr>
              <w:t>0,122**</w:t>
            </w:r>
          </w:p>
        </w:tc>
        <w:tc>
          <w:tcPr>
            <w:tcW w:w="1135" w:type="pct"/>
            <w:tcBorders>
              <w:top w:val="single" w:sz="4" w:space="0" w:color="auto"/>
              <w:left w:val="single" w:sz="4" w:space="0" w:color="auto"/>
              <w:bottom w:val="nil"/>
            </w:tcBorders>
          </w:tcPr>
          <w:p w14:paraId="6660B7CD" w14:textId="77777777" w:rsidR="00BE1986" w:rsidRPr="00144A2F" w:rsidRDefault="00BE1986" w:rsidP="00CC2E0B">
            <w:pPr>
              <w:keepNext/>
              <w:keepLines/>
              <w:tabs>
                <w:tab w:val="clear" w:pos="567"/>
              </w:tabs>
              <w:spacing w:line="240" w:lineRule="auto"/>
              <w:rPr>
                <w:lang w:val="sv-SE"/>
              </w:rPr>
            </w:pPr>
            <w:r w:rsidRPr="00144A2F">
              <w:rPr>
                <w:lang w:val="sv-SE"/>
              </w:rPr>
              <w:t>0,675</w:t>
            </w:r>
          </w:p>
        </w:tc>
      </w:tr>
      <w:tr w:rsidR="00BE1986" w:rsidRPr="00144A2F" w14:paraId="332B8226" w14:textId="77777777" w:rsidTr="00032100">
        <w:trPr>
          <w:cantSplit/>
        </w:trPr>
        <w:tc>
          <w:tcPr>
            <w:tcW w:w="2730" w:type="pct"/>
            <w:tcBorders>
              <w:top w:val="single" w:sz="4" w:space="0" w:color="auto"/>
              <w:bottom w:val="single" w:sz="4" w:space="0" w:color="auto"/>
              <w:right w:val="single" w:sz="4" w:space="0" w:color="auto"/>
            </w:tcBorders>
          </w:tcPr>
          <w:p w14:paraId="4541751D" w14:textId="77777777" w:rsidR="00BE1986" w:rsidRPr="00144A2F" w:rsidRDefault="00BE1986" w:rsidP="00CC2E0B">
            <w:pPr>
              <w:keepNext/>
              <w:keepLines/>
              <w:tabs>
                <w:tab w:val="clear" w:pos="567"/>
              </w:tabs>
              <w:spacing w:line="240" w:lineRule="auto"/>
              <w:rPr>
                <w:lang w:val="sv-SE"/>
              </w:rPr>
            </w:pPr>
            <w:r w:rsidRPr="00144A2F">
              <w:rPr>
                <w:lang w:val="sv-SE"/>
              </w:rPr>
              <w:t>Procentandel patienter som var skovfria efter 24 månader</w:t>
            </w:r>
          </w:p>
        </w:tc>
        <w:tc>
          <w:tcPr>
            <w:tcW w:w="1135" w:type="pct"/>
            <w:tcBorders>
              <w:top w:val="single" w:sz="4" w:space="0" w:color="auto"/>
              <w:left w:val="single" w:sz="4" w:space="0" w:color="auto"/>
              <w:bottom w:val="single" w:sz="4" w:space="0" w:color="auto"/>
              <w:right w:val="single" w:sz="4" w:space="0" w:color="auto"/>
            </w:tcBorders>
          </w:tcPr>
          <w:p w14:paraId="7B36A0F0" w14:textId="77777777" w:rsidR="00BE1986" w:rsidRPr="00144A2F" w:rsidRDefault="00BE1986" w:rsidP="00CC2E0B">
            <w:pPr>
              <w:keepNext/>
              <w:keepLines/>
              <w:tabs>
                <w:tab w:val="clear" w:pos="567"/>
              </w:tabs>
              <w:spacing w:line="240" w:lineRule="auto"/>
              <w:rPr>
                <w:lang w:val="sv-SE"/>
              </w:rPr>
            </w:pPr>
            <w:r w:rsidRPr="00144A2F">
              <w:rPr>
                <w:lang w:val="sv-SE"/>
              </w:rPr>
              <w:t>85,7**</w:t>
            </w:r>
          </w:p>
        </w:tc>
        <w:tc>
          <w:tcPr>
            <w:tcW w:w="1135" w:type="pct"/>
            <w:tcBorders>
              <w:top w:val="single" w:sz="4" w:space="0" w:color="auto"/>
              <w:left w:val="single" w:sz="4" w:space="0" w:color="auto"/>
              <w:bottom w:val="single" w:sz="4" w:space="0" w:color="auto"/>
            </w:tcBorders>
          </w:tcPr>
          <w:p w14:paraId="79C91B5C" w14:textId="77777777" w:rsidR="00BE1986" w:rsidRPr="00144A2F" w:rsidRDefault="00BE1986" w:rsidP="00CC2E0B">
            <w:pPr>
              <w:keepNext/>
              <w:keepLines/>
              <w:tabs>
                <w:tab w:val="clear" w:pos="567"/>
              </w:tabs>
              <w:spacing w:line="240" w:lineRule="auto"/>
              <w:rPr>
                <w:lang w:val="sv-SE"/>
              </w:rPr>
            </w:pPr>
            <w:r w:rsidRPr="00144A2F">
              <w:rPr>
                <w:lang w:val="sv-SE"/>
              </w:rPr>
              <w:t>38,8</w:t>
            </w:r>
          </w:p>
        </w:tc>
      </w:tr>
      <w:tr w:rsidR="00705C1B" w:rsidRPr="00144A2F" w14:paraId="142436E8" w14:textId="77777777" w:rsidTr="00032100">
        <w:trPr>
          <w:cantSplit/>
        </w:trPr>
        <w:tc>
          <w:tcPr>
            <w:tcW w:w="2730" w:type="pct"/>
            <w:tcBorders>
              <w:top w:val="single" w:sz="4" w:space="0" w:color="auto"/>
              <w:bottom w:val="single" w:sz="4" w:space="0" w:color="auto"/>
              <w:right w:val="single" w:sz="4" w:space="0" w:color="auto"/>
            </w:tcBorders>
          </w:tcPr>
          <w:p w14:paraId="272CAAAC" w14:textId="77777777" w:rsidR="00705C1B" w:rsidRPr="00144A2F" w:rsidRDefault="00BE1986" w:rsidP="00CC2E0B">
            <w:pPr>
              <w:keepNext/>
              <w:keepLines/>
              <w:tabs>
                <w:tab w:val="clear" w:pos="567"/>
              </w:tabs>
              <w:spacing w:line="240" w:lineRule="auto"/>
              <w:rPr>
                <w:b/>
                <w:lang w:val="sv-SE"/>
              </w:rPr>
            </w:pPr>
            <w:r w:rsidRPr="00144A2F">
              <w:rPr>
                <w:b/>
                <w:lang w:val="sv-SE"/>
              </w:rPr>
              <w:t>MR-effektmått</w:t>
            </w:r>
          </w:p>
        </w:tc>
        <w:tc>
          <w:tcPr>
            <w:tcW w:w="1135" w:type="pct"/>
            <w:tcBorders>
              <w:top w:val="single" w:sz="4" w:space="0" w:color="auto"/>
              <w:left w:val="single" w:sz="4" w:space="0" w:color="auto"/>
              <w:bottom w:val="single" w:sz="4" w:space="0" w:color="auto"/>
              <w:right w:val="single" w:sz="4" w:space="0" w:color="auto"/>
            </w:tcBorders>
          </w:tcPr>
          <w:p w14:paraId="779C4B2B" w14:textId="77777777" w:rsidR="00705C1B" w:rsidRPr="00144A2F" w:rsidRDefault="00705C1B" w:rsidP="00CC2E0B">
            <w:pPr>
              <w:keepNext/>
              <w:keepLines/>
              <w:tabs>
                <w:tab w:val="clear" w:pos="567"/>
              </w:tabs>
              <w:spacing w:line="240" w:lineRule="auto"/>
              <w:rPr>
                <w:lang w:val="sv-SE"/>
              </w:rPr>
            </w:pPr>
          </w:p>
        </w:tc>
        <w:tc>
          <w:tcPr>
            <w:tcW w:w="1135" w:type="pct"/>
            <w:tcBorders>
              <w:top w:val="single" w:sz="4" w:space="0" w:color="auto"/>
              <w:left w:val="single" w:sz="4" w:space="0" w:color="auto"/>
              <w:bottom w:val="single" w:sz="4" w:space="0" w:color="auto"/>
            </w:tcBorders>
          </w:tcPr>
          <w:p w14:paraId="41FCA3C9" w14:textId="77777777" w:rsidR="00705C1B" w:rsidRPr="00144A2F" w:rsidRDefault="00705C1B" w:rsidP="00CC2E0B">
            <w:pPr>
              <w:keepNext/>
              <w:keepLines/>
              <w:tabs>
                <w:tab w:val="clear" w:pos="567"/>
              </w:tabs>
              <w:spacing w:line="240" w:lineRule="auto"/>
              <w:rPr>
                <w:lang w:val="sv-SE"/>
              </w:rPr>
            </w:pPr>
          </w:p>
        </w:tc>
      </w:tr>
      <w:tr w:rsidR="00705C1B" w:rsidRPr="00144A2F" w14:paraId="19AFF9FF" w14:textId="77777777" w:rsidTr="00032100">
        <w:trPr>
          <w:cantSplit/>
        </w:trPr>
        <w:tc>
          <w:tcPr>
            <w:tcW w:w="2730" w:type="pct"/>
            <w:tcBorders>
              <w:top w:val="single" w:sz="4" w:space="0" w:color="auto"/>
              <w:bottom w:val="single" w:sz="4" w:space="0" w:color="auto"/>
              <w:right w:val="single" w:sz="4" w:space="0" w:color="auto"/>
            </w:tcBorders>
          </w:tcPr>
          <w:p w14:paraId="4C5B1070" w14:textId="77777777" w:rsidR="00705C1B" w:rsidRPr="00144A2F" w:rsidRDefault="00BE1986" w:rsidP="00CC2E0B">
            <w:pPr>
              <w:keepNext/>
              <w:keepLines/>
              <w:tabs>
                <w:tab w:val="clear" w:pos="567"/>
              </w:tabs>
              <w:spacing w:line="240" w:lineRule="auto"/>
              <w:rPr>
                <w:lang w:val="sv-SE"/>
              </w:rPr>
            </w:pPr>
            <w:r w:rsidRPr="00144A2F">
              <w:rPr>
                <w:lang w:val="sv-SE"/>
              </w:rPr>
              <w:t xml:space="preserve">Annualiserat antal </w:t>
            </w:r>
            <w:r w:rsidR="00C26896" w:rsidRPr="00144A2F">
              <w:rPr>
                <w:szCs w:val="22"/>
                <w:lang w:val="sv-SE"/>
              </w:rPr>
              <w:t>nytillkomna eller nyligen förstorade T2-lesioner</w:t>
            </w:r>
          </w:p>
        </w:tc>
        <w:tc>
          <w:tcPr>
            <w:tcW w:w="1135" w:type="pct"/>
            <w:tcBorders>
              <w:top w:val="single" w:sz="4" w:space="0" w:color="auto"/>
              <w:left w:val="single" w:sz="4" w:space="0" w:color="auto"/>
              <w:bottom w:val="single" w:sz="4" w:space="0" w:color="auto"/>
              <w:right w:val="single" w:sz="4" w:space="0" w:color="auto"/>
            </w:tcBorders>
          </w:tcPr>
          <w:p w14:paraId="5C926E54" w14:textId="77777777" w:rsidR="00705C1B" w:rsidRPr="00144A2F" w:rsidRDefault="00705C1B" w:rsidP="00CC2E0B">
            <w:pPr>
              <w:keepNext/>
              <w:keepLines/>
              <w:tabs>
                <w:tab w:val="clear" w:pos="567"/>
              </w:tabs>
              <w:spacing w:line="240" w:lineRule="auto"/>
              <w:rPr>
                <w:lang w:val="sv-SE"/>
              </w:rPr>
            </w:pPr>
            <w:r w:rsidRPr="00144A2F">
              <w:rPr>
                <w:lang w:val="sv-SE"/>
              </w:rPr>
              <w:t>n=106</w:t>
            </w:r>
          </w:p>
        </w:tc>
        <w:tc>
          <w:tcPr>
            <w:tcW w:w="1135" w:type="pct"/>
            <w:tcBorders>
              <w:top w:val="single" w:sz="4" w:space="0" w:color="auto"/>
              <w:left w:val="single" w:sz="4" w:space="0" w:color="auto"/>
              <w:bottom w:val="single" w:sz="4" w:space="0" w:color="auto"/>
            </w:tcBorders>
          </w:tcPr>
          <w:p w14:paraId="789F7DF4" w14:textId="77777777" w:rsidR="00705C1B" w:rsidRPr="00144A2F" w:rsidRDefault="00705C1B" w:rsidP="00CC2E0B">
            <w:pPr>
              <w:keepNext/>
              <w:keepLines/>
              <w:tabs>
                <w:tab w:val="clear" w:pos="567"/>
              </w:tabs>
              <w:spacing w:line="240" w:lineRule="auto"/>
              <w:rPr>
                <w:lang w:val="sv-SE"/>
              </w:rPr>
            </w:pPr>
            <w:r w:rsidRPr="00144A2F">
              <w:rPr>
                <w:lang w:val="sv-SE"/>
              </w:rPr>
              <w:t>n=102</w:t>
            </w:r>
          </w:p>
        </w:tc>
      </w:tr>
      <w:tr w:rsidR="00705C1B" w:rsidRPr="00144A2F" w14:paraId="5E132EFB" w14:textId="77777777" w:rsidTr="00032100">
        <w:trPr>
          <w:cantSplit/>
        </w:trPr>
        <w:tc>
          <w:tcPr>
            <w:tcW w:w="2730" w:type="pct"/>
            <w:tcBorders>
              <w:top w:val="single" w:sz="4" w:space="0" w:color="auto"/>
              <w:bottom w:val="single" w:sz="4" w:space="0" w:color="auto"/>
              <w:right w:val="single" w:sz="4" w:space="0" w:color="auto"/>
            </w:tcBorders>
          </w:tcPr>
          <w:p w14:paraId="0F1664F6" w14:textId="77777777" w:rsidR="00705C1B" w:rsidRPr="00144A2F" w:rsidRDefault="00BE1986" w:rsidP="00CC2E0B">
            <w:pPr>
              <w:keepNext/>
              <w:keepLines/>
              <w:tabs>
                <w:tab w:val="clear" w:pos="567"/>
              </w:tabs>
              <w:spacing w:line="240" w:lineRule="auto"/>
              <w:rPr>
                <w:lang w:val="sv-SE"/>
              </w:rPr>
            </w:pPr>
            <w:r w:rsidRPr="00144A2F">
              <w:rPr>
                <w:lang w:val="sv-SE"/>
              </w:rPr>
              <w:t>Justerat medelvärde</w:t>
            </w:r>
          </w:p>
        </w:tc>
        <w:tc>
          <w:tcPr>
            <w:tcW w:w="1135" w:type="pct"/>
            <w:tcBorders>
              <w:top w:val="single" w:sz="4" w:space="0" w:color="auto"/>
              <w:left w:val="single" w:sz="4" w:space="0" w:color="auto"/>
              <w:bottom w:val="single" w:sz="4" w:space="0" w:color="auto"/>
              <w:right w:val="single" w:sz="4" w:space="0" w:color="auto"/>
            </w:tcBorders>
          </w:tcPr>
          <w:p w14:paraId="692BE31E" w14:textId="77777777" w:rsidR="00705C1B" w:rsidRPr="00144A2F" w:rsidRDefault="00705C1B" w:rsidP="00CC2E0B">
            <w:pPr>
              <w:keepNext/>
              <w:keepLines/>
              <w:tabs>
                <w:tab w:val="clear" w:pos="567"/>
              </w:tabs>
              <w:spacing w:line="240" w:lineRule="auto"/>
              <w:rPr>
                <w:lang w:val="sv-SE"/>
              </w:rPr>
            </w:pPr>
            <w:r w:rsidRPr="00144A2F">
              <w:rPr>
                <w:lang w:val="sv-SE"/>
              </w:rPr>
              <w:t>4</w:t>
            </w:r>
            <w:r w:rsidR="00F61771" w:rsidRPr="00144A2F">
              <w:rPr>
                <w:lang w:val="sv-SE"/>
              </w:rPr>
              <w:t>,</w:t>
            </w:r>
            <w:r w:rsidRPr="00144A2F">
              <w:rPr>
                <w:lang w:val="sv-SE"/>
              </w:rPr>
              <w:t>393**</w:t>
            </w:r>
          </w:p>
        </w:tc>
        <w:tc>
          <w:tcPr>
            <w:tcW w:w="1135" w:type="pct"/>
            <w:tcBorders>
              <w:top w:val="single" w:sz="4" w:space="0" w:color="auto"/>
              <w:left w:val="single" w:sz="4" w:space="0" w:color="auto"/>
              <w:bottom w:val="single" w:sz="4" w:space="0" w:color="auto"/>
            </w:tcBorders>
          </w:tcPr>
          <w:p w14:paraId="53B4E71D" w14:textId="77777777" w:rsidR="00705C1B" w:rsidRPr="00144A2F" w:rsidRDefault="00705C1B" w:rsidP="00CC2E0B">
            <w:pPr>
              <w:keepNext/>
              <w:keepLines/>
              <w:tabs>
                <w:tab w:val="clear" w:pos="567"/>
              </w:tabs>
              <w:spacing w:line="240" w:lineRule="auto"/>
              <w:rPr>
                <w:lang w:val="sv-SE"/>
              </w:rPr>
            </w:pPr>
            <w:r w:rsidRPr="00144A2F">
              <w:rPr>
                <w:lang w:val="sv-SE"/>
              </w:rPr>
              <w:t>9</w:t>
            </w:r>
            <w:r w:rsidR="00F61771" w:rsidRPr="00144A2F">
              <w:rPr>
                <w:lang w:val="sv-SE"/>
              </w:rPr>
              <w:t>,</w:t>
            </w:r>
            <w:r w:rsidRPr="00144A2F">
              <w:rPr>
                <w:lang w:val="sv-SE"/>
              </w:rPr>
              <w:t>269</w:t>
            </w:r>
          </w:p>
        </w:tc>
      </w:tr>
      <w:tr w:rsidR="00705C1B" w:rsidRPr="00144A2F" w14:paraId="10669DCA" w14:textId="77777777" w:rsidTr="00032100">
        <w:trPr>
          <w:cantSplit/>
        </w:trPr>
        <w:tc>
          <w:tcPr>
            <w:tcW w:w="2730" w:type="pct"/>
            <w:tcBorders>
              <w:top w:val="single" w:sz="4" w:space="0" w:color="auto"/>
              <w:bottom w:val="single" w:sz="4" w:space="0" w:color="auto"/>
              <w:right w:val="single" w:sz="4" w:space="0" w:color="auto"/>
            </w:tcBorders>
          </w:tcPr>
          <w:p w14:paraId="20FE3F28" w14:textId="77777777" w:rsidR="00705C1B" w:rsidRPr="00144A2F" w:rsidRDefault="00BE1986" w:rsidP="00CC2E0B">
            <w:pPr>
              <w:keepNext/>
              <w:keepLines/>
              <w:tabs>
                <w:tab w:val="clear" w:pos="567"/>
              </w:tabs>
              <w:spacing w:line="240" w:lineRule="auto"/>
              <w:rPr>
                <w:lang w:val="sv-SE"/>
              </w:rPr>
            </w:pPr>
            <w:r w:rsidRPr="00144A2F">
              <w:rPr>
                <w:lang w:val="sv-SE"/>
              </w:rPr>
              <w:t>Antal Gd-förstärk</w:t>
            </w:r>
            <w:r w:rsidR="00C26896" w:rsidRPr="00144A2F">
              <w:rPr>
                <w:lang w:val="sv-SE"/>
              </w:rPr>
              <w:t>ta</w:t>
            </w:r>
            <w:r w:rsidRPr="00144A2F">
              <w:rPr>
                <w:lang w:val="sv-SE"/>
              </w:rPr>
              <w:t xml:space="preserve"> T1-lesioner per skanning upp till månad </w:t>
            </w:r>
            <w:r w:rsidR="00C26896" w:rsidRPr="00144A2F">
              <w:rPr>
                <w:lang w:val="sv-SE"/>
              </w:rPr>
              <w:t>2</w:t>
            </w:r>
            <w:r w:rsidRPr="00144A2F">
              <w:rPr>
                <w:lang w:val="sv-SE"/>
              </w:rPr>
              <w:t>4</w:t>
            </w:r>
          </w:p>
        </w:tc>
        <w:tc>
          <w:tcPr>
            <w:tcW w:w="1135" w:type="pct"/>
            <w:tcBorders>
              <w:top w:val="single" w:sz="4" w:space="0" w:color="auto"/>
              <w:left w:val="single" w:sz="4" w:space="0" w:color="auto"/>
              <w:bottom w:val="single" w:sz="4" w:space="0" w:color="auto"/>
              <w:right w:val="single" w:sz="4" w:space="0" w:color="auto"/>
            </w:tcBorders>
          </w:tcPr>
          <w:p w14:paraId="54C9B18E" w14:textId="7CBA5D01" w:rsidR="00705C1B" w:rsidRPr="00144A2F" w:rsidRDefault="00705C1B" w:rsidP="00CC2E0B">
            <w:pPr>
              <w:keepNext/>
              <w:keepLines/>
              <w:tabs>
                <w:tab w:val="clear" w:pos="567"/>
              </w:tabs>
              <w:spacing w:line="240" w:lineRule="auto"/>
              <w:rPr>
                <w:lang w:val="sv-SE"/>
              </w:rPr>
            </w:pPr>
            <w:r w:rsidRPr="00144A2F">
              <w:rPr>
                <w:lang w:val="sv-SE"/>
              </w:rPr>
              <w:t>n=</w:t>
            </w:r>
            <w:r w:rsidR="00247FD6" w:rsidRPr="00144A2F">
              <w:rPr>
                <w:lang w:val="sv-SE"/>
              </w:rPr>
              <w:t>106</w:t>
            </w:r>
          </w:p>
        </w:tc>
        <w:tc>
          <w:tcPr>
            <w:tcW w:w="1135" w:type="pct"/>
            <w:tcBorders>
              <w:top w:val="single" w:sz="4" w:space="0" w:color="auto"/>
              <w:left w:val="single" w:sz="4" w:space="0" w:color="auto"/>
              <w:bottom w:val="single" w:sz="4" w:space="0" w:color="auto"/>
            </w:tcBorders>
          </w:tcPr>
          <w:p w14:paraId="58AD6E20" w14:textId="148EE6F4" w:rsidR="00705C1B" w:rsidRPr="00144A2F" w:rsidRDefault="00705C1B" w:rsidP="00CC2E0B">
            <w:pPr>
              <w:keepNext/>
              <w:keepLines/>
              <w:tabs>
                <w:tab w:val="clear" w:pos="567"/>
              </w:tabs>
              <w:spacing w:line="240" w:lineRule="auto"/>
              <w:rPr>
                <w:lang w:val="sv-SE"/>
              </w:rPr>
            </w:pPr>
            <w:r w:rsidRPr="00144A2F">
              <w:rPr>
                <w:lang w:val="sv-SE"/>
              </w:rPr>
              <w:t>n=</w:t>
            </w:r>
            <w:r w:rsidR="00247FD6" w:rsidRPr="00144A2F">
              <w:rPr>
                <w:lang w:val="sv-SE"/>
              </w:rPr>
              <w:t>101</w:t>
            </w:r>
          </w:p>
        </w:tc>
      </w:tr>
      <w:tr w:rsidR="00705C1B" w:rsidRPr="00144A2F" w14:paraId="6C803049" w14:textId="77777777" w:rsidTr="00032100">
        <w:trPr>
          <w:cantSplit/>
        </w:trPr>
        <w:tc>
          <w:tcPr>
            <w:tcW w:w="2730" w:type="pct"/>
            <w:tcBorders>
              <w:top w:val="single" w:sz="4" w:space="0" w:color="auto"/>
              <w:bottom w:val="single" w:sz="4" w:space="0" w:color="auto"/>
              <w:right w:val="single" w:sz="4" w:space="0" w:color="auto"/>
            </w:tcBorders>
          </w:tcPr>
          <w:p w14:paraId="4BC011E5" w14:textId="77777777" w:rsidR="00705C1B" w:rsidRPr="00144A2F" w:rsidRDefault="00BE1986" w:rsidP="00CC2E0B">
            <w:pPr>
              <w:keepNext/>
              <w:keepLines/>
              <w:tabs>
                <w:tab w:val="clear" w:pos="567"/>
              </w:tabs>
              <w:spacing w:line="240" w:lineRule="auto"/>
              <w:ind w:left="284"/>
              <w:rPr>
                <w:lang w:val="sv-SE"/>
              </w:rPr>
            </w:pPr>
            <w:r w:rsidRPr="00144A2F">
              <w:rPr>
                <w:lang w:val="sv-SE"/>
              </w:rPr>
              <w:t>Justerat medelvärde</w:t>
            </w:r>
          </w:p>
        </w:tc>
        <w:tc>
          <w:tcPr>
            <w:tcW w:w="1135" w:type="pct"/>
            <w:tcBorders>
              <w:top w:val="single" w:sz="4" w:space="0" w:color="auto"/>
              <w:left w:val="single" w:sz="4" w:space="0" w:color="auto"/>
              <w:bottom w:val="single" w:sz="4" w:space="0" w:color="auto"/>
              <w:right w:val="single" w:sz="4" w:space="0" w:color="auto"/>
            </w:tcBorders>
          </w:tcPr>
          <w:p w14:paraId="227B4AEC" w14:textId="77777777" w:rsidR="00705C1B" w:rsidRPr="00144A2F" w:rsidRDefault="00705C1B" w:rsidP="00CC2E0B">
            <w:pPr>
              <w:keepNext/>
              <w:keepLines/>
              <w:tabs>
                <w:tab w:val="clear" w:pos="567"/>
              </w:tabs>
              <w:spacing w:line="240" w:lineRule="auto"/>
              <w:rPr>
                <w:lang w:val="sv-SE"/>
              </w:rPr>
            </w:pPr>
            <w:r w:rsidRPr="00144A2F">
              <w:rPr>
                <w:lang w:val="sv-SE"/>
              </w:rPr>
              <w:t>0</w:t>
            </w:r>
            <w:r w:rsidR="000516C0" w:rsidRPr="00144A2F">
              <w:rPr>
                <w:lang w:val="sv-SE"/>
              </w:rPr>
              <w:t>,</w:t>
            </w:r>
            <w:r w:rsidRPr="00144A2F">
              <w:rPr>
                <w:lang w:val="sv-SE"/>
              </w:rPr>
              <w:t>436**</w:t>
            </w:r>
          </w:p>
        </w:tc>
        <w:tc>
          <w:tcPr>
            <w:tcW w:w="1135" w:type="pct"/>
            <w:tcBorders>
              <w:top w:val="single" w:sz="4" w:space="0" w:color="auto"/>
              <w:left w:val="single" w:sz="4" w:space="0" w:color="auto"/>
              <w:bottom w:val="single" w:sz="4" w:space="0" w:color="auto"/>
            </w:tcBorders>
          </w:tcPr>
          <w:p w14:paraId="6EF5F335" w14:textId="77777777" w:rsidR="00705C1B" w:rsidRPr="00144A2F" w:rsidRDefault="00705C1B" w:rsidP="00CC2E0B">
            <w:pPr>
              <w:keepNext/>
              <w:keepLines/>
              <w:tabs>
                <w:tab w:val="clear" w:pos="567"/>
              </w:tabs>
              <w:spacing w:line="240" w:lineRule="auto"/>
              <w:rPr>
                <w:lang w:val="sv-SE"/>
              </w:rPr>
            </w:pPr>
            <w:r w:rsidRPr="00144A2F">
              <w:rPr>
                <w:lang w:val="sv-SE"/>
              </w:rPr>
              <w:t>1</w:t>
            </w:r>
            <w:r w:rsidR="000516C0" w:rsidRPr="00144A2F">
              <w:rPr>
                <w:lang w:val="sv-SE"/>
              </w:rPr>
              <w:t>,</w:t>
            </w:r>
            <w:r w:rsidRPr="00144A2F">
              <w:rPr>
                <w:lang w:val="sv-SE"/>
              </w:rPr>
              <w:t>282</w:t>
            </w:r>
          </w:p>
        </w:tc>
      </w:tr>
      <w:tr w:rsidR="00705C1B" w:rsidRPr="00144A2F" w14:paraId="2F3CD04B" w14:textId="77777777" w:rsidTr="00032100">
        <w:trPr>
          <w:cantSplit/>
        </w:trPr>
        <w:tc>
          <w:tcPr>
            <w:tcW w:w="2730" w:type="pct"/>
            <w:tcBorders>
              <w:top w:val="single" w:sz="4" w:space="0" w:color="auto"/>
              <w:bottom w:val="single" w:sz="4" w:space="0" w:color="auto"/>
              <w:right w:val="single" w:sz="4" w:space="0" w:color="auto"/>
            </w:tcBorders>
          </w:tcPr>
          <w:p w14:paraId="0CC9606D" w14:textId="77777777" w:rsidR="00705C1B" w:rsidRPr="00144A2F" w:rsidRDefault="00BE1986" w:rsidP="00CC2E0B">
            <w:pPr>
              <w:keepNext/>
              <w:keepLines/>
              <w:tabs>
                <w:tab w:val="clear" w:pos="567"/>
              </w:tabs>
              <w:spacing w:line="240" w:lineRule="auto"/>
              <w:rPr>
                <w:lang w:val="sv-SE"/>
              </w:rPr>
            </w:pPr>
            <w:r w:rsidRPr="00144A2F">
              <w:rPr>
                <w:lang w:val="sv-SE"/>
              </w:rPr>
              <w:t>Annualiserad hastighet av hjärnatrofi från behandlingsstart upp till månad 24</w:t>
            </w:r>
          </w:p>
        </w:tc>
        <w:tc>
          <w:tcPr>
            <w:tcW w:w="1135" w:type="pct"/>
            <w:tcBorders>
              <w:top w:val="single" w:sz="4" w:space="0" w:color="auto"/>
              <w:left w:val="single" w:sz="4" w:space="0" w:color="auto"/>
              <w:bottom w:val="single" w:sz="4" w:space="0" w:color="auto"/>
              <w:right w:val="single" w:sz="4" w:space="0" w:color="auto"/>
            </w:tcBorders>
          </w:tcPr>
          <w:p w14:paraId="2484EB79" w14:textId="77777777" w:rsidR="00705C1B" w:rsidRPr="00144A2F" w:rsidRDefault="00705C1B" w:rsidP="00CC2E0B">
            <w:pPr>
              <w:keepNext/>
              <w:keepLines/>
              <w:tabs>
                <w:tab w:val="clear" w:pos="567"/>
              </w:tabs>
              <w:spacing w:line="240" w:lineRule="auto"/>
              <w:rPr>
                <w:lang w:val="sv-SE"/>
              </w:rPr>
            </w:pPr>
            <w:r w:rsidRPr="00144A2F">
              <w:rPr>
                <w:lang w:val="sv-SE"/>
              </w:rPr>
              <w:t>n=96</w:t>
            </w:r>
          </w:p>
        </w:tc>
        <w:tc>
          <w:tcPr>
            <w:tcW w:w="1135" w:type="pct"/>
            <w:tcBorders>
              <w:top w:val="single" w:sz="4" w:space="0" w:color="auto"/>
              <w:left w:val="single" w:sz="4" w:space="0" w:color="auto"/>
              <w:bottom w:val="single" w:sz="4" w:space="0" w:color="auto"/>
            </w:tcBorders>
          </w:tcPr>
          <w:p w14:paraId="1A4A4B70" w14:textId="77777777" w:rsidR="00705C1B" w:rsidRPr="00144A2F" w:rsidRDefault="00705C1B" w:rsidP="00CC2E0B">
            <w:pPr>
              <w:keepNext/>
              <w:keepLines/>
              <w:tabs>
                <w:tab w:val="clear" w:pos="567"/>
              </w:tabs>
              <w:spacing w:line="240" w:lineRule="auto"/>
              <w:rPr>
                <w:lang w:val="sv-SE"/>
              </w:rPr>
            </w:pPr>
            <w:r w:rsidRPr="00144A2F">
              <w:rPr>
                <w:lang w:val="sv-SE"/>
              </w:rPr>
              <w:t>n=89</w:t>
            </w:r>
          </w:p>
        </w:tc>
      </w:tr>
      <w:tr w:rsidR="00705C1B" w:rsidRPr="00144A2F" w14:paraId="57A4400B" w14:textId="77777777" w:rsidTr="00032100">
        <w:trPr>
          <w:cantSplit/>
        </w:trPr>
        <w:tc>
          <w:tcPr>
            <w:tcW w:w="2730" w:type="pct"/>
            <w:tcBorders>
              <w:top w:val="single" w:sz="4" w:space="0" w:color="auto"/>
              <w:bottom w:val="single" w:sz="4" w:space="0" w:color="auto"/>
              <w:right w:val="single" w:sz="4" w:space="0" w:color="auto"/>
            </w:tcBorders>
          </w:tcPr>
          <w:p w14:paraId="4B0FA776" w14:textId="77777777" w:rsidR="00705C1B" w:rsidRPr="00144A2F" w:rsidRDefault="00C26896" w:rsidP="00CC2E0B">
            <w:pPr>
              <w:keepNext/>
              <w:keepLines/>
              <w:tabs>
                <w:tab w:val="clear" w:pos="567"/>
              </w:tabs>
              <w:spacing w:line="240" w:lineRule="auto"/>
              <w:ind w:left="284"/>
              <w:rPr>
                <w:lang w:val="sv-SE"/>
              </w:rPr>
            </w:pPr>
            <w:r w:rsidRPr="00144A2F">
              <w:rPr>
                <w:lang w:val="sv-SE"/>
              </w:rPr>
              <w:t>Minsta kvadratiska medelvärdet (</w:t>
            </w:r>
            <w:r w:rsidR="00705C1B" w:rsidRPr="00144A2F">
              <w:rPr>
                <w:lang w:val="sv-SE"/>
              </w:rPr>
              <w:t>Least Square Mean</w:t>
            </w:r>
            <w:r w:rsidRPr="00144A2F">
              <w:rPr>
                <w:lang w:val="sv-SE"/>
              </w:rPr>
              <w:t>)</w:t>
            </w:r>
          </w:p>
        </w:tc>
        <w:tc>
          <w:tcPr>
            <w:tcW w:w="1135" w:type="pct"/>
            <w:tcBorders>
              <w:top w:val="single" w:sz="4" w:space="0" w:color="auto"/>
              <w:left w:val="single" w:sz="4" w:space="0" w:color="auto"/>
              <w:bottom w:val="single" w:sz="4" w:space="0" w:color="auto"/>
              <w:right w:val="single" w:sz="4" w:space="0" w:color="auto"/>
            </w:tcBorders>
          </w:tcPr>
          <w:p w14:paraId="32982805" w14:textId="77777777" w:rsidR="00705C1B" w:rsidRPr="00144A2F" w:rsidRDefault="00705C1B" w:rsidP="00CC2E0B">
            <w:pPr>
              <w:keepNext/>
              <w:keepLines/>
              <w:tabs>
                <w:tab w:val="clear" w:pos="567"/>
              </w:tabs>
              <w:spacing w:line="240" w:lineRule="auto"/>
              <w:rPr>
                <w:lang w:val="sv-SE"/>
              </w:rPr>
            </w:pPr>
            <w:r w:rsidRPr="00144A2F">
              <w:rPr>
                <w:lang w:val="sv-SE"/>
              </w:rPr>
              <w:noBreakHyphen/>
              <w:t>0</w:t>
            </w:r>
            <w:r w:rsidR="000516C0" w:rsidRPr="00144A2F">
              <w:rPr>
                <w:lang w:val="sv-SE"/>
              </w:rPr>
              <w:t>,</w:t>
            </w:r>
            <w:r w:rsidRPr="00144A2F">
              <w:rPr>
                <w:lang w:val="sv-SE"/>
              </w:rPr>
              <w:t>48*</w:t>
            </w:r>
          </w:p>
        </w:tc>
        <w:tc>
          <w:tcPr>
            <w:tcW w:w="1135" w:type="pct"/>
            <w:tcBorders>
              <w:top w:val="single" w:sz="4" w:space="0" w:color="auto"/>
              <w:left w:val="single" w:sz="4" w:space="0" w:color="auto"/>
              <w:bottom w:val="single" w:sz="4" w:space="0" w:color="auto"/>
            </w:tcBorders>
          </w:tcPr>
          <w:p w14:paraId="12440C9B" w14:textId="77777777" w:rsidR="00705C1B" w:rsidRPr="00144A2F" w:rsidRDefault="00705C1B" w:rsidP="00CC2E0B">
            <w:pPr>
              <w:keepNext/>
              <w:keepLines/>
              <w:tabs>
                <w:tab w:val="clear" w:pos="567"/>
              </w:tabs>
              <w:spacing w:line="240" w:lineRule="auto"/>
              <w:rPr>
                <w:lang w:val="sv-SE"/>
              </w:rPr>
            </w:pPr>
            <w:r w:rsidRPr="00144A2F">
              <w:rPr>
                <w:lang w:val="sv-SE"/>
              </w:rPr>
              <w:noBreakHyphen/>
              <w:t>0</w:t>
            </w:r>
            <w:r w:rsidR="000516C0" w:rsidRPr="00144A2F">
              <w:rPr>
                <w:lang w:val="sv-SE"/>
              </w:rPr>
              <w:t>,</w:t>
            </w:r>
            <w:r w:rsidRPr="00144A2F">
              <w:rPr>
                <w:lang w:val="sv-SE"/>
              </w:rPr>
              <w:t>80</w:t>
            </w:r>
          </w:p>
        </w:tc>
      </w:tr>
      <w:tr w:rsidR="00705C1B" w:rsidRPr="001C6D95" w14:paraId="5F170CD3" w14:textId="77777777" w:rsidTr="00032100">
        <w:trPr>
          <w:cantSplit/>
          <w:trHeight w:val="1196"/>
        </w:trPr>
        <w:tc>
          <w:tcPr>
            <w:tcW w:w="5000" w:type="pct"/>
            <w:gridSpan w:val="3"/>
            <w:tcBorders>
              <w:top w:val="single" w:sz="4" w:space="0" w:color="auto"/>
            </w:tcBorders>
          </w:tcPr>
          <w:p w14:paraId="5339C681" w14:textId="77777777" w:rsidR="00705C1B" w:rsidRPr="00144A2F" w:rsidRDefault="00705C1B" w:rsidP="00CC2E0B">
            <w:pPr>
              <w:keepNext/>
              <w:keepLines/>
              <w:tabs>
                <w:tab w:val="clear" w:pos="567"/>
              </w:tabs>
              <w:spacing w:line="240" w:lineRule="auto"/>
              <w:ind w:left="567" w:hanging="567"/>
              <w:rPr>
                <w:lang w:val="sv-SE"/>
              </w:rPr>
            </w:pPr>
            <w:r w:rsidRPr="00144A2F">
              <w:rPr>
                <w:lang w:val="sv-SE"/>
              </w:rPr>
              <w:t>#</w:t>
            </w:r>
            <w:r w:rsidRPr="00144A2F">
              <w:rPr>
                <w:lang w:val="sv-SE"/>
              </w:rPr>
              <w:tab/>
            </w:r>
            <w:r w:rsidR="00C26896" w:rsidRPr="00144A2F">
              <w:rPr>
                <w:lang w:val="sv-SE"/>
              </w:rPr>
              <w:t>En patient som randomiserades för att få interferon beta-1a genom intramuskulär injektion kunde inte svälja dubbeldummyläkemedlet och avbröt studien. Patienten uteslöts från den fullständiga analys- och säkerhetsuppsättningen.</w:t>
            </w:r>
          </w:p>
          <w:p w14:paraId="6A811AE7" w14:textId="77777777" w:rsidR="00705C1B" w:rsidRPr="00144A2F" w:rsidRDefault="00C26896" w:rsidP="00CC2E0B">
            <w:pPr>
              <w:keepNext/>
              <w:keepLines/>
              <w:tabs>
                <w:tab w:val="clear" w:pos="567"/>
              </w:tabs>
              <w:spacing w:line="240" w:lineRule="auto"/>
              <w:ind w:left="567" w:hanging="567"/>
              <w:rPr>
                <w:iCs/>
                <w:lang w:val="sv-SE"/>
              </w:rPr>
            </w:pPr>
            <w:r w:rsidRPr="00144A2F">
              <w:rPr>
                <w:lang w:val="sv-SE"/>
              </w:rPr>
              <w:t>*</w:t>
            </w:r>
            <w:r w:rsidRPr="00144A2F">
              <w:rPr>
                <w:lang w:val="sv-SE"/>
              </w:rPr>
              <w:tab/>
              <w:t>p&lt;0,</w:t>
            </w:r>
            <w:r w:rsidR="00705C1B" w:rsidRPr="00144A2F">
              <w:rPr>
                <w:lang w:val="sv-SE"/>
              </w:rPr>
              <w:t xml:space="preserve">05, </w:t>
            </w:r>
            <w:r w:rsidRPr="00144A2F">
              <w:rPr>
                <w:iCs/>
                <w:lang w:val="sv-SE"/>
              </w:rPr>
              <w:t>** p&lt;0,</w:t>
            </w:r>
            <w:r w:rsidR="00705C1B" w:rsidRPr="00144A2F">
              <w:rPr>
                <w:iCs/>
                <w:lang w:val="sv-SE"/>
              </w:rPr>
              <w:t xml:space="preserve">001, </w:t>
            </w:r>
            <w:r w:rsidRPr="00144A2F">
              <w:rPr>
                <w:iCs/>
                <w:lang w:val="sv-SE"/>
              </w:rPr>
              <w:t xml:space="preserve">jämfört med </w:t>
            </w:r>
            <w:r w:rsidR="00705C1B" w:rsidRPr="00144A2F">
              <w:rPr>
                <w:lang w:val="sv-SE"/>
              </w:rPr>
              <w:t>interferon beta-1a.</w:t>
            </w:r>
          </w:p>
          <w:p w14:paraId="75F1FA2A" w14:textId="77777777" w:rsidR="00705C1B" w:rsidRPr="00144A2F" w:rsidRDefault="00C26896" w:rsidP="00CC2E0B">
            <w:pPr>
              <w:keepNext/>
              <w:keepLines/>
              <w:tabs>
                <w:tab w:val="clear" w:pos="567"/>
              </w:tabs>
              <w:spacing w:line="240" w:lineRule="auto"/>
              <w:rPr>
                <w:szCs w:val="22"/>
                <w:lang w:val="sv-SE"/>
              </w:rPr>
            </w:pPr>
            <w:r w:rsidRPr="00144A2F">
              <w:rPr>
                <w:lang w:val="sv-SE"/>
              </w:rPr>
              <w:t>Alla analyser av kliniska effektmått var på den fullständiga analysuppsättningen.</w:t>
            </w:r>
          </w:p>
        </w:tc>
      </w:tr>
    </w:tbl>
    <w:p w14:paraId="1253E654" w14:textId="77777777" w:rsidR="00C21694" w:rsidRPr="00144A2F" w:rsidRDefault="00C21694" w:rsidP="00CC2E0B">
      <w:pPr>
        <w:tabs>
          <w:tab w:val="clear" w:pos="567"/>
        </w:tabs>
        <w:spacing w:line="240" w:lineRule="auto"/>
        <w:rPr>
          <w:szCs w:val="22"/>
          <w:lang w:val="sv-SE"/>
        </w:rPr>
      </w:pPr>
    </w:p>
    <w:p w14:paraId="37B7D8AB"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lastRenderedPageBreak/>
        <w:t>5.2</w:t>
      </w:r>
      <w:r w:rsidRPr="00144A2F">
        <w:rPr>
          <w:b/>
          <w:szCs w:val="22"/>
          <w:lang w:val="sv-SE"/>
        </w:rPr>
        <w:tab/>
        <w:t>Farmakokinetiska egenskaper</w:t>
      </w:r>
    </w:p>
    <w:p w14:paraId="22FFDBC9" w14:textId="77777777" w:rsidR="00C21694" w:rsidRPr="00144A2F" w:rsidRDefault="00C21694" w:rsidP="00CC2E0B">
      <w:pPr>
        <w:keepNext/>
        <w:tabs>
          <w:tab w:val="clear" w:pos="567"/>
        </w:tabs>
        <w:spacing w:line="240" w:lineRule="auto"/>
        <w:ind w:left="567" w:hanging="567"/>
        <w:rPr>
          <w:szCs w:val="22"/>
          <w:lang w:val="sv-SE"/>
        </w:rPr>
      </w:pPr>
    </w:p>
    <w:p w14:paraId="4C9F6252"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Farmakokinetiska data erhölls från </w:t>
      </w:r>
      <w:r w:rsidR="00C52C9C" w:rsidRPr="00144A2F">
        <w:rPr>
          <w:szCs w:val="22"/>
          <w:lang w:val="sv-SE"/>
        </w:rPr>
        <w:t xml:space="preserve">vuxna, </w:t>
      </w:r>
      <w:r w:rsidRPr="00144A2F">
        <w:rPr>
          <w:szCs w:val="22"/>
          <w:lang w:val="sv-SE"/>
        </w:rPr>
        <w:t xml:space="preserve">friska försökspersoner, njurtransplanterade </w:t>
      </w:r>
      <w:r w:rsidR="00C52C9C" w:rsidRPr="00144A2F">
        <w:rPr>
          <w:szCs w:val="22"/>
          <w:lang w:val="sv-SE"/>
        </w:rPr>
        <w:t xml:space="preserve">vuxna </w:t>
      </w:r>
      <w:r w:rsidRPr="00144A2F">
        <w:rPr>
          <w:szCs w:val="22"/>
          <w:lang w:val="sv-SE"/>
        </w:rPr>
        <w:t xml:space="preserve">patienter och </w:t>
      </w:r>
      <w:r w:rsidR="00C52C9C" w:rsidRPr="00144A2F">
        <w:rPr>
          <w:szCs w:val="22"/>
          <w:lang w:val="sv-SE"/>
        </w:rPr>
        <w:t xml:space="preserve">vuxna </w:t>
      </w:r>
      <w:r w:rsidRPr="00144A2F">
        <w:rPr>
          <w:szCs w:val="22"/>
          <w:lang w:val="sv-SE"/>
        </w:rPr>
        <w:t>patienter med multipel skleros.</w:t>
      </w:r>
    </w:p>
    <w:p w14:paraId="198BB563" w14:textId="77777777" w:rsidR="00C21694" w:rsidRPr="00144A2F" w:rsidRDefault="00C21694" w:rsidP="00CC2E0B">
      <w:pPr>
        <w:tabs>
          <w:tab w:val="clear" w:pos="567"/>
        </w:tabs>
        <w:spacing w:line="240" w:lineRule="auto"/>
        <w:rPr>
          <w:szCs w:val="22"/>
          <w:lang w:val="sv-SE"/>
        </w:rPr>
      </w:pPr>
    </w:p>
    <w:p w14:paraId="1FBA6963"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Den farmakologiskt aktiva metabolit </w:t>
      </w:r>
      <w:r w:rsidR="00763397" w:rsidRPr="00144A2F">
        <w:rPr>
          <w:szCs w:val="22"/>
          <w:lang w:val="sv-SE"/>
        </w:rPr>
        <w:t xml:space="preserve">som svarar </w:t>
      </w:r>
      <w:r w:rsidR="00C65165" w:rsidRPr="00144A2F">
        <w:rPr>
          <w:szCs w:val="22"/>
          <w:lang w:val="sv-SE"/>
        </w:rPr>
        <w:t>f</w:t>
      </w:r>
      <w:r w:rsidR="00763397" w:rsidRPr="00144A2F">
        <w:rPr>
          <w:szCs w:val="22"/>
          <w:lang w:val="sv-SE"/>
        </w:rPr>
        <w:t xml:space="preserve">ör effekten </w:t>
      </w:r>
      <w:r w:rsidRPr="00144A2F">
        <w:rPr>
          <w:szCs w:val="22"/>
          <w:lang w:val="sv-SE"/>
        </w:rPr>
        <w:t>är fingolimodfosfat.</w:t>
      </w:r>
    </w:p>
    <w:p w14:paraId="4D69CD4F" w14:textId="77777777" w:rsidR="00C21694" w:rsidRPr="00144A2F" w:rsidRDefault="00C21694" w:rsidP="00CC2E0B">
      <w:pPr>
        <w:tabs>
          <w:tab w:val="clear" w:pos="567"/>
        </w:tabs>
        <w:spacing w:line="240" w:lineRule="auto"/>
        <w:ind w:left="567" w:hanging="567"/>
        <w:rPr>
          <w:szCs w:val="22"/>
          <w:lang w:val="sv-SE"/>
        </w:rPr>
      </w:pPr>
    </w:p>
    <w:p w14:paraId="6EF64170" w14:textId="77777777" w:rsidR="00C21694" w:rsidRPr="00144A2F" w:rsidRDefault="00C21694" w:rsidP="00CC2E0B">
      <w:pPr>
        <w:keepNext/>
        <w:tabs>
          <w:tab w:val="clear" w:pos="567"/>
        </w:tabs>
        <w:spacing w:line="240" w:lineRule="auto"/>
        <w:rPr>
          <w:szCs w:val="22"/>
          <w:u w:val="single"/>
          <w:lang w:val="sv-SE"/>
        </w:rPr>
      </w:pPr>
      <w:r w:rsidRPr="00144A2F">
        <w:rPr>
          <w:szCs w:val="22"/>
          <w:u w:val="single"/>
          <w:lang w:val="sv-SE"/>
        </w:rPr>
        <w:t>Absorption</w:t>
      </w:r>
    </w:p>
    <w:p w14:paraId="78395B8C" w14:textId="77777777" w:rsidR="00EF03A8" w:rsidRPr="00144A2F" w:rsidRDefault="00EF03A8" w:rsidP="00CC2E0B">
      <w:pPr>
        <w:keepNext/>
        <w:tabs>
          <w:tab w:val="clear" w:pos="567"/>
        </w:tabs>
        <w:spacing w:line="240" w:lineRule="auto"/>
        <w:rPr>
          <w:szCs w:val="22"/>
          <w:lang w:val="sv-SE"/>
        </w:rPr>
      </w:pPr>
    </w:p>
    <w:p w14:paraId="4B79FF6C" w14:textId="77777777" w:rsidR="00C21694" w:rsidRPr="00144A2F" w:rsidRDefault="00C21694" w:rsidP="00CC2E0B">
      <w:pPr>
        <w:tabs>
          <w:tab w:val="clear" w:pos="567"/>
        </w:tabs>
        <w:spacing w:line="240" w:lineRule="auto"/>
        <w:rPr>
          <w:szCs w:val="22"/>
          <w:lang w:val="sv-SE"/>
        </w:rPr>
      </w:pPr>
      <w:r w:rsidRPr="00144A2F">
        <w:rPr>
          <w:szCs w:val="22"/>
          <w:lang w:val="sv-SE"/>
        </w:rPr>
        <w:t>Fingolimod absorberas långsamt (t</w:t>
      </w:r>
      <w:r w:rsidRPr="00144A2F">
        <w:rPr>
          <w:szCs w:val="22"/>
          <w:vertAlign w:val="subscript"/>
          <w:lang w:val="sv-SE"/>
        </w:rPr>
        <w:t>max</w:t>
      </w:r>
      <w:r w:rsidRPr="00144A2F">
        <w:rPr>
          <w:szCs w:val="22"/>
          <w:lang w:val="sv-SE"/>
        </w:rPr>
        <w:t xml:space="preserve"> 12</w:t>
      </w:r>
      <w:r w:rsidRPr="00144A2F">
        <w:rPr>
          <w:szCs w:val="22"/>
          <w:lang w:val="sv-SE"/>
        </w:rPr>
        <w:noBreakHyphen/>
        <w:t>16 timmar) och i hög grad (≥85 %).</w:t>
      </w:r>
      <w:r w:rsidRPr="00144A2F">
        <w:rPr>
          <w:i/>
          <w:szCs w:val="22"/>
          <w:lang w:val="sv-SE"/>
        </w:rPr>
        <w:t xml:space="preserve"> </w:t>
      </w:r>
      <w:r w:rsidRPr="00144A2F">
        <w:rPr>
          <w:szCs w:val="22"/>
          <w:lang w:val="sv-SE"/>
        </w:rPr>
        <w:t xml:space="preserve">Den </w:t>
      </w:r>
      <w:r w:rsidR="00EA5994" w:rsidRPr="00144A2F">
        <w:rPr>
          <w:szCs w:val="22"/>
          <w:lang w:val="sv-SE"/>
        </w:rPr>
        <w:t xml:space="preserve">apparenta </w:t>
      </w:r>
      <w:r w:rsidRPr="00144A2F">
        <w:rPr>
          <w:szCs w:val="22"/>
          <w:lang w:val="sv-SE"/>
        </w:rPr>
        <w:t>absoluta orala biotillgängligheten är 93 % (95 % konfidensintervall:</w:t>
      </w:r>
      <w:r w:rsidRPr="00144A2F">
        <w:rPr>
          <w:i/>
          <w:szCs w:val="22"/>
          <w:lang w:val="sv-SE"/>
        </w:rPr>
        <w:t xml:space="preserve"> </w:t>
      </w:r>
      <w:r w:rsidRPr="00144A2F">
        <w:rPr>
          <w:szCs w:val="22"/>
          <w:lang w:val="sv-SE"/>
        </w:rPr>
        <w:t>79</w:t>
      </w:r>
      <w:r w:rsidRPr="00144A2F">
        <w:rPr>
          <w:szCs w:val="22"/>
          <w:lang w:val="sv-SE"/>
        </w:rPr>
        <w:noBreakHyphen/>
        <w:t>111 %).</w:t>
      </w:r>
      <w:r w:rsidRPr="00144A2F">
        <w:rPr>
          <w:i/>
          <w:szCs w:val="22"/>
          <w:lang w:val="sv-SE"/>
        </w:rPr>
        <w:t xml:space="preserve"> </w:t>
      </w:r>
      <w:r w:rsidR="00976A2D" w:rsidRPr="00144A2F">
        <w:rPr>
          <w:szCs w:val="22"/>
          <w:lang w:val="sv-SE"/>
        </w:rPr>
        <w:t>Steady state-koncentrationer</w:t>
      </w:r>
      <w:r w:rsidRPr="00144A2F">
        <w:rPr>
          <w:szCs w:val="22"/>
          <w:lang w:val="sv-SE"/>
        </w:rPr>
        <w:t xml:space="preserve"> i blodet uppnås inom 1 till 2 månader efter administrering en gång om dagen och ligger på en nivå som är ca 10 gånger högre än den koncentration som erhålls med den initiala dosen.</w:t>
      </w:r>
    </w:p>
    <w:p w14:paraId="2248ABED" w14:textId="77777777" w:rsidR="00C21694" w:rsidRPr="00144A2F" w:rsidRDefault="00C21694" w:rsidP="00CC2E0B">
      <w:pPr>
        <w:tabs>
          <w:tab w:val="clear" w:pos="567"/>
        </w:tabs>
        <w:spacing w:line="240" w:lineRule="auto"/>
        <w:rPr>
          <w:i/>
          <w:szCs w:val="22"/>
          <w:lang w:val="sv-SE"/>
        </w:rPr>
      </w:pPr>
    </w:p>
    <w:p w14:paraId="58F866D5" w14:textId="77777777" w:rsidR="00C21694" w:rsidRPr="00144A2F" w:rsidRDefault="00C21694" w:rsidP="00CC2E0B">
      <w:pPr>
        <w:tabs>
          <w:tab w:val="clear" w:pos="567"/>
        </w:tabs>
        <w:spacing w:line="240" w:lineRule="auto"/>
        <w:rPr>
          <w:szCs w:val="22"/>
          <w:lang w:val="sv-SE"/>
        </w:rPr>
      </w:pPr>
      <w:r w:rsidRPr="00144A2F">
        <w:rPr>
          <w:szCs w:val="22"/>
          <w:lang w:val="sv-SE"/>
        </w:rPr>
        <w:t>Födointag förändrar inte C</w:t>
      </w:r>
      <w:r w:rsidRPr="00144A2F">
        <w:rPr>
          <w:szCs w:val="22"/>
          <w:vertAlign w:val="subscript"/>
          <w:lang w:val="sv-SE"/>
        </w:rPr>
        <w:t>max</w:t>
      </w:r>
      <w:r w:rsidRPr="00144A2F">
        <w:rPr>
          <w:szCs w:val="22"/>
          <w:lang w:val="sv-SE"/>
        </w:rPr>
        <w:t xml:space="preserve"> eller exponering (AUC) för fingolimod</w:t>
      </w:r>
      <w:r w:rsidR="00763397" w:rsidRPr="00144A2F">
        <w:rPr>
          <w:szCs w:val="22"/>
          <w:lang w:val="sv-SE"/>
        </w:rPr>
        <w:t>.</w:t>
      </w:r>
      <w:r w:rsidRPr="00144A2F">
        <w:rPr>
          <w:szCs w:val="22"/>
          <w:lang w:val="sv-SE"/>
        </w:rPr>
        <w:t xml:space="preserve"> </w:t>
      </w:r>
      <w:r w:rsidR="00763397" w:rsidRPr="00144A2F">
        <w:rPr>
          <w:szCs w:val="22"/>
          <w:lang w:val="sv-SE"/>
        </w:rPr>
        <w:t>C</w:t>
      </w:r>
      <w:r w:rsidR="00763397" w:rsidRPr="00144A2F">
        <w:rPr>
          <w:szCs w:val="22"/>
          <w:vertAlign w:val="subscript"/>
          <w:lang w:val="sv-SE"/>
        </w:rPr>
        <w:t>max</w:t>
      </w:r>
      <w:r w:rsidR="00763397" w:rsidRPr="00144A2F">
        <w:rPr>
          <w:szCs w:val="22"/>
          <w:lang w:val="sv-SE"/>
        </w:rPr>
        <w:t xml:space="preserve"> för</w:t>
      </w:r>
      <w:r w:rsidRPr="00144A2F">
        <w:rPr>
          <w:szCs w:val="22"/>
          <w:lang w:val="sv-SE"/>
        </w:rPr>
        <w:t xml:space="preserve"> fingolimodfosfat</w:t>
      </w:r>
      <w:r w:rsidR="00763397" w:rsidRPr="00144A2F">
        <w:rPr>
          <w:szCs w:val="22"/>
          <w:lang w:val="sv-SE"/>
        </w:rPr>
        <w:t xml:space="preserve"> </w:t>
      </w:r>
      <w:r w:rsidR="006B7D90" w:rsidRPr="00144A2F">
        <w:rPr>
          <w:szCs w:val="22"/>
          <w:lang w:val="sv-SE"/>
        </w:rPr>
        <w:t xml:space="preserve">minskade </w:t>
      </w:r>
      <w:r w:rsidR="00763397" w:rsidRPr="00144A2F">
        <w:rPr>
          <w:szCs w:val="22"/>
          <w:lang w:val="sv-SE"/>
        </w:rPr>
        <w:t>något med 34 %</w:t>
      </w:r>
      <w:r w:rsidR="006B7D90" w:rsidRPr="00144A2F">
        <w:rPr>
          <w:szCs w:val="22"/>
          <w:lang w:val="sv-SE"/>
        </w:rPr>
        <w:t>,</w:t>
      </w:r>
      <w:r w:rsidR="00763397" w:rsidRPr="00144A2F">
        <w:rPr>
          <w:szCs w:val="22"/>
          <w:lang w:val="sv-SE"/>
        </w:rPr>
        <w:t xml:space="preserve"> men AUC var oförändrad</w:t>
      </w:r>
      <w:r w:rsidRPr="00144A2F">
        <w:rPr>
          <w:szCs w:val="22"/>
          <w:lang w:val="sv-SE"/>
        </w:rPr>
        <w:t>.</w:t>
      </w:r>
      <w:r w:rsidRPr="00144A2F">
        <w:rPr>
          <w:i/>
          <w:szCs w:val="22"/>
          <w:lang w:val="sv-SE"/>
        </w:rPr>
        <w:t xml:space="preserve"> </w:t>
      </w:r>
      <w:r w:rsidRPr="00144A2F">
        <w:rPr>
          <w:szCs w:val="22"/>
          <w:lang w:val="sv-SE"/>
        </w:rPr>
        <w:t>Således kan Gilenya tas utan hänsyn till måltider (se avsnitt 4.2).</w:t>
      </w:r>
    </w:p>
    <w:p w14:paraId="4C8DDB03" w14:textId="77777777" w:rsidR="00C21694" w:rsidRPr="00144A2F" w:rsidRDefault="00C21694" w:rsidP="00CC2E0B">
      <w:pPr>
        <w:numPr>
          <w:ilvl w:val="12"/>
          <w:numId w:val="0"/>
        </w:numPr>
        <w:tabs>
          <w:tab w:val="clear" w:pos="567"/>
        </w:tabs>
        <w:spacing w:line="240" w:lineRule="auto"/>
        <w:ind w:right="-2"/>
        <w:rPr>
          <w:szCs w:val="22"/>
          <w:lang w:val="sv-SE"/>
        </w:rPr>
      </w:pPr>
    </w:p>
    <w:p w14:paraId="7917CF90" w14:textId="77777777" w:rsidR="00C21694" w:rsidRPr="00144A2F" w:rsidRDefault="00C21694" w:rsidP="00CC2E0B">
      <w:pPr>
        <w:keepNext/>
        <w:tabs>
          <w:tab w:val="clear" w:pos="567"/>
        </w:tabs>
        <w:spacing w:line="240" w:lineRule="auto"/>
        <w:ind w:left="567" w:hanging="567"/>
        <w:rPr>
          <w:szCs w:val="22"/>
          <w:u w:val="single"/>
          <w:lang w:val="sv-SE"/>
        </w:rPr>
      </w:pPr>
      <w:r w:rsidRPr="00144A2F">
        <w:rPr>
          <w:szCs w:val="22"/>
          <w:u w:val="single"/>
          <w:lang w:val="sv-SE"/>
        </w:rPr>
        <w:t>Distribution</w:t>
      </w:r>
    </w:p>
    <w:p w14:paraId="2182C079" w14:textId="77777777" w:rsidR="00EF03A8" w:rsidRPr="00144A2F" w:rsidRDefault="00EF03A8" w:rsidP="00CC2E0B">
      <w:pPr>
        <w:keepNext/>
        <w:tabs>
          <w:tab w:val="clear" w:pos="567"/>
        </w:tabs>
        <w:spacing w:line="240" w:lineRule="auto"/>
        <w:ind w:left="567" w:hanging="567"/>
        <w:rPr>
          <w:i/>
          <w:szCs w:val="22"/>
          <w:u w:val="single"/>
          <w:lang w:val="sv-SE"/>
        </w:rPr>
      </w:pPr>
    </w:p>
    <w:p w14:paraId="301EB0DC" w14:textId="77777777" w:rsidR="00C21694" w:rsidRPr="00144A2F" w:rsidRDefault="00C21694" w:rsidP="00CC2E0B">
      <w:pPr>
        <w:tabs>
          <w:tab w:val="clear" w:pos="567"/>
        </w:tabs>
        <w:spacing w:line="240" w:lineRule="auto"/>
        <w:rPr>
          <w:szCs w:val="22"/>
          <w:lang w:val="sv-SE"/>
        </w:rPr>
      </w:pPr>
      <w:r w:rsidRPr="00144A2F">
        <w:rPr>
          <w:szCs w:val="22"/>
          <w:lang w:val="sv-SE"/>
        </w:rPr>
        <w:t>Fingolimod distribueras i hög grad i röda blodkroppar med en fraktion i blodkroppar på 86 %. Fingolimodfosfat har ett mindre upptag i blodkroppar på &lt;17 %. Fingolimod och fingolimodfosfat binds i hög grad till proteiner (&gt;99 %).</w:t>
      </w:r>
    </w:p>
    <w:p w14:paraId="2473A5AA" w14:textId="77777777" w:rsidR="00C21694" w:rsidRPr="00144A2F" w:rsidRDefault="00C21694" w:rsidP="00CC2E0B">
      <w:pPr>
        <w:tabs>
          <w:tab w:val="clear" w:pos="567"/>
        </w:tabs>
        <w:spacing w:line="240" w:lineRule="auto"/>
        <w:rPr>
          <w:szCs w:val="22"/>
          <w:lang w:val="sv-SE"/>
        </w:rPr>
      </w:pPr>
    </w:p>
    <w:p w14:paraId="03A73803" w14:textId="1AEA6125" w:rsidR="00C21694" w:rsidRPr="00144A2F" w:rsidRDefault="00C21694" w:rsidP="00CC2E0B">
      <w:pPr>
        <w:tabs>
          <w:tab w:val="clear" w:pos="567"/>
        </w:tabs>
        <w:spacing w:line="240" w:lineRule="auto"/>
        <w:rPr>
          <w:szCs w:val="22"/>
          <w:lang w:val="sv-SE"/>
        </w:rPr>
      </w:pPr>
      <w:r w:rsidRPr="00144A2F">
        <w:rPr>
          <w:szCs w:val="22"/>
          <w:lang w:val="sv-SE"/>
        </w:rPr>
        <w:t>Fingolimod distribueras i hög grad till kroppsvävnader med en distributionsvolym på ca 1 200</w:t>
      </w:r>
      <w:r w:rsidRPr="00144A2F">
        <w:rPr>
          <w:szCs w:val="22"/>
          <w:lang w:val="sv-SE"/>
        </w:rPr>
        <w:sym w:font="Symbol" w:char="F0B1"/>
      </w:r>
      <w:r w:rsidRPr="00144A2F">
        <w:rPr>
          <w:szCs w:val="22"/>
          <w:lang w:val="sv-SE"/>
        </w:rPr>
        <w:t>260 liter.</w:t>
      </w:r>
      <w:r w:rsidR="008448AA" w:rsidRPr="00144A2F">
        <w:rPr>
          <w:rFonts w:ascii="Arial" w:eastAsia="Calibri" w:hAnsi="Arial" w:cs="Arial"/>
          <w:snapToGrid/>
          <w:color w:val="222222"/>
          <w:szCs w:val="22"/>
          <w:lang w:val="sv-SE" w:eastAsia="en-US"/>
        </w:rPr>
        <w:t xml:space="preserve"> </w:t>
      </w:r>
      <w:r w:rsidR="008448AA" w:rsidRPr="00144A2F">
        <w:rPr>
          <w:szCs w:val="22"/>
          <w:lang w:val="sv-SE"/>
        </w:rPr>
        <w:t xml:space="preserve">En studie på fyra friska individer som fick en </w:t>
      </w:r>
      <w:r w:rsidR="00380220" w:rsidRPr="00144A2F">
        <w:rPr>
          <w:szCs w:val="22"/>
          <w:lang w:val="sv-SE"/>
        </w:rPr>
        <w:t xml:space="preserve">intravenös </w:t>
      </w:r>
      <w:r w:rsidR="008448AA" w:rsidRPr="00144A2F">
        <w:rPr>
          <w:szCs w:val="22"/>
          <w:lang w:val="sv-SE"/>
        </w:rPr>
        <w:t>enkel</w:t>
      </w:r>
      <w:r w:rsidR="00C3479A" w:rsidRPr="00144A2F">
        <w:rPr>
          <w:szCs w:val="22"/>
          <w:lang w:val="sv-SE"/>
        </w:rPr>
        <w:t>dos</w:t>
      </w:r>
      <w:r w:rsidR="008448AA" w:rsidRPr="00144A2F">
        <w:rPr>
          <w:szCs w:val="22"/>
          <w:lang w:val="sv-SE"/>
        </w:rPr>
        <w:t xml:space="preserve"> av en </w:t>
      </w:r>
      <w:r w:rsidR="00D42CBB" w:rsidRPr="00144A2F">
        <w:rPr>
          <w:szCs w:val="22"/>
          <w:lang w:val="sv-SE"/>
        </w:rPr>
        <w:t xml:space="preserve">analog av fingolimod märkt med radioaktivt jod </w:t>
      </w:r>
      <w:r w:rsidR="008448AA" w:rsidRPr="00144A2F">
        <w:rPr>
          <w:szCs w:val="22"/>
          <w:lang w:val="sv-SE"/>
        </w:rPr>
        <w:t xml:space="preserve">visade att fingolimod </w:t>
      </w:r>
      <w:r w:rsidR="00164053" w:rsidRPr="00144A2F">
        <w:rPr>
          <w:szCs w:val="22"/>
          <w:lang w:val="sv-SE"/>
        </w:rPr>
        <w:t>passerar över till</w:t>
      </w:r>
      <w:r w:rsidR="00B30503" w:rsidRPr="00144A2F">
        <w:rPr>
          <w:szCs w:val="22"/>
          <w:lang w:val="sv-SE"/>
        </w:rPr>
        <w:t xml:space="preserve"> </w:t>
      </w:r>
      <w:r w:rsidR="008448AA" w:rsidRPr="00144A2F">
        <w:rPr>
          <w:szCs w:val="22"/>
          <w:lang w:val="sv-SE"/>
        </w:rPr>
        <w:t>hjärnan. I en studie på 13</w:t>
      </w:r>
      <w:r w:rsidR="001D625D" w:rsidRPr="00144A2F">
        <w:rPr>
          <w:szCs w:val="22"/>
          <w:lang w:val="sv-SE"/>
        </w:rPr>
        <w:t> </w:t>
      </w:r>
      <w:r w:rsidR="008448AA" w:rsidRPr="00144A2F">
        <w:rPr>
          <w:szCs w:val="22"/>
          <w:lang w:val="sv-SE"/>
        </w:rPr>
        <w:t xml:space="preserve">manliga patienter med multipel skleros som fick </w:t>
      </w:r>
      <w:r w:rsidR="00D30599" w:rsidRPr="00144A2F">
        <w:rPr>
          <w:szCs w:val="22"/>
          <w:lang w:val="sv-SE"/>
        </w:rPr>
        <w:t>fingolimod</w:t>
      </w:r>
      <w:r w:rsidR="008448AA" w:rsidRPr="00144A2F">
        <w:rPr>
          <w:szCs w:val="22"/>
          <w:lang w:val="sv-SE"/>
        </w:rPr>
        <w:t xml:space="preserve"> 0,5</w:t>
      </w:r>
      <w:r w:rsidR="00C3479A" w:rsidRPr="00144A2F">
        <w:rPr>
          <w:szCs w:val="22"/>
          <w:lang w:val="sv-SE"/>
        </w:rPr>
        <w:t> </w:t>
      </w:r>
      <w:r w:rsidR="008448AA" w:rsidRPr="00144A2F">
        <w:rPr>
          <w:szCs w:val="22"/>
          <w:lang w:val="sv-SE"/>
        </w:rPr>
        <w:t xml:space="preserve">mg/dag </w:t>
      </w:r>
      <w:r w:rsidR="00C3479A" w:rsidRPr="00144A2F">
        <w:rPr>
          <w:szCs w:val="22"/>
          <w:lang w:val="sv-SE"/>
        </w:rPr>
        <w:t xml:space="preserve">var </w:t>
      </w:r>
      <w:r w:rsidR="008448AA" w:rsidRPr="00144A2F">
        <w:rPr>
          <w:szCs w:val="22"/>
          <w:lang w:val="sv-SE"/>
        </w:rPr>
        <w:t>den genomsnittliga mängden av fingolimod (och fingolimodfosfat) i ejakul</w:t>
      </w:r>
      <w:r w:rsidR="00C3479A" w:rsidRPr="00144A2F">
        <w:rPr>
          <w:szCs w:val="22"/>
          <w:lang w:val="sv-SE"/>
        </w:rPr>
        <w:t>at</w:t>
      </w:r>
      <w:r w:rsidR="008448AA" w:rsidRPr="00144A2F">
        <w:rPr>
          <w:szCs w:val="22"/>
          <w:lang w:val="sv-SE"/>
        </w:rPr>
        <w:t xml:space="preserve"> vid steady-state ungefär 10</w:t>
      </w:r>
      <w:r w:rsidR="00CF2826" w:rsidRPr="00144A2F">
        <w:rPr>
          <w:szCs w:val="22"/>
          <w:lang w:val="sv-SE"/>
        </w:rPr>
        <w:t> </w:t>
      </w:r>
      <w:r w:rsidR="008448AA" w:rsidRPr="00144A2F">
        <w:rPr>
          <w:szCs w:val="22"/>
          <w:lang w:val="sv-SE"/>
        </w:rPr>
        <w:t>000</w:t>
      </w:r>
      <w:r w:rsidR="00C3479A" w:rsidRPr="00144A2F">
        <w:rPr>
          <w:szCs w:val="22"/>
          <w:lang w:val="sv-SE"/>
        </w:rPr>
        <w:t> </w:t>
      </w:r>
      <w:r w:rsidR="008448AA" w:rsidRPr="00144A2F">
        <w:rPr>
          <w:szCs w:val="22"/>
          <w:lang w:val="sv-SE"/>
        </w:rPr>
        <w:t xml:space="preserve">gånger lägre än </w:t>
      </w:r>
      <w:r w:rsidR="001D625D" w:rsidRPr="00144A2F">
        <w:rPr>
          <w:szCs w:val="22"/>
          <w:lang w:val="sv-SE"/>
        </w:rPr>
        <w:t xml:space="preserve">den </w:t>
      </w:r>
      <w:r w:rsidR="00C3479A" w:rsidRPr="00144A2F">
        <w:rPr>
          <w:szCs w:val="22"/>
          <w:lang w:val="sv-SE"/>
        </w:rPr>
        <w:t>oralt administrerade dosen</w:t>
      </w:r>
      <w:r w:rsidR="008448AA" w:rsidRPr="00144A2F">
        <w:rPr>
          <w:szCs w:val="22"/>
          <w:lang w:val="sv-SE"/>
        </w:rPr>
        <w:t xml:space="preserve"> (0,5</w:t>
      </w:r>
      <w:r w:rsidR="00AB27B3" w:rsidRPr="00144A2F">
        <w:rPr>
          <w:szCs w:val="22"/>
          <w:lang w:val="sv-SE"/>
        </w:rPr>
        <w:t> </w:t>
      </w:r>
      <w:r w:rsidR="008448AA" w:rsidRPr="00144A2F">
        <w:rPr>
          <w:szCs w:val="22"/>
          <w:lang w:val="sv-SE"/>
        </w:rPr>
        <w:t>mg</w:t>
      </w:r>
      <w:r w:rsidR="00C3479A" w:rsidRPr="00144A2F">
        <w:rPr>
          <w:szCs w:val="22"/>
          <w:lang w:val="sv-SE"/>
        </w:rPr>
        <w:t>)</w:t>
      </w:r>
      <w:r w:rsidR="008448AA" w:rsidRPr="00144A2F">
        <w:rPr>
          <w:szCs w:val="22"/>
          <w:lang w:val="sv-SE"/>
        </w:rPr>
        <w:t>.</w:t>
      </w:r>
    </w:p>
    <w:p w14:paraId="411C88FB" w14:textId="77777777" w:rsidR="00C21694" w:rsidRPr="00144A2F" w:rsidRDefault="00C21694" w:rsidP="00CC2E0B">
      <w:pPr>
        <w:tabs>
          <w:tab w:val="clear" w:pos="567"/>
        </w:tabs>
        <w:spacing w:line="240" w:lineRule="auto"/>
        <w:ind w:left="567" w:hanging="567"/>
        <w:rPr>
          <w:i/>
          <w:szCs w:val="22"/>
          <w:u w:val="single"/>
          <w:lang w:val="sv-SE"/>
        </w:rPr>
      </w:pPr>
    </w:p>
    <w:p w14:paraId="7EBFE05E" w14:textId="77777777" w:rsidR="00C21694" w:rsidRPr="00144A2F" w:rsidRDefault="00DB033F" w:rsidP="00CC2E0B">
      <w:pPr>
        <w:keepNext/>
        <w:tabs>
          <w:tab w:val="clear" w:pos="567"/>
        </w:tabs>
        <w:spacing w:line="240" w:lineRule="auto"/>
        <w:ind w:left="567" w:hanging="567"/>
        <w:rPr>
          <w:szCs w:val="22"/>
          <w:u w:val="single"/>
          <w:lang w:val="sv-SE"/>
        </w:rPr>
      </w:pPr>
      <w:r w:rsidRPr="00144A2F">
        <w:rPr>
          <w:szCs w:val="22"/>
          <w:u w:val="single"/>
          <w:lang w:val="sv-SE"/>
        </w:rPr>
        <w:t>Metabolism</w:t>
      </w:r>
    </w:p>
    <w:p w14:paraId="220F7887" w14:textId="77777777" w:rsidR="00EF03A8" w:rsidRPr="00144A2F" w:rsidRDefault="00EF03A8" w:rsidP="00CC2E0B">
      <w:pPr>
        <w:keepNext/>
        <w:tabs>
          <w:tab w:val="clear" w:pos="567"/>
        </w:tabs>
        <w:spacing w:line="240" w:lineRule="auto"/>
        <w:ind w:left="567" w:hanging="567"/>
        <w:rPr>
          <w:i/>
          <w:szCs w:val="22"/>
          <w:u w:val="single"/>
          <w:lang w:val="sv-SE"/>
        </w:rPr>
      </w:pPr>
    </w:p>
    <w:p w14:paraId="468F889E" w14:textId="77777777" w:rsidR="00C21694" w:rsidRPr="00144A2F" w:rsidRDefault="00421378" w:rsidP="00CC2E0B">
      <w:pPr>
        <w:tabs>
          <w:tab w:val="clear" w:pos="567"/>
        </w:tabs>
        <w:spacing w:line="240" w:lineRule="auto"/>
        <w:rPr>
          <w:szCs w:val="22"/>
          <w:lang w:val="sv-SE"/>
        </w:rPr>
      </w:pPr>
      <w:r w:rsidRPr="00144A2F">
        <w:rPr>
          <w:szCs w:val="22"/>
          <w:lang w:val="sv-SE"/>
        </w:rPr>
        <w:t>Fingolimod transformeras h</w:t>
      </w:r>
      <w:r w:rsidR="00C21694" w:rsidRPr="00144A2F">
        <w:rPr>
          <w:szCs w:val="22"/>
          <w:lang w:val="sv-SE"/>
        </w:rPr>
        <w:t>os människa genom reversibel stereoselektiv fosforylering till den farmakologiskt aktiva (S)-enantiomeren av fingolimodfosfat</w:t>
      </w:r>
      <w:r w:rsidRPr="00144A2F">
        <w:rPr>
          <w:szCs w:val="22"/>
          <w:lang w:val="sv-SE"/>
        </w:rPr>
        <w:t>. Fingolimod elimineras</w:t>
      </w:r>
      <w:r w:rsidR="00C21694" w:rsidRPr="00144A2F">
        <w:rPr>
          <w:szCs w:val="22"/>
          <w:lang w:val="sv-SE"/>
        </w:rPr>
        <w:t xml:space="preserve"> genom oxidativ biotransformation</w:t>
      </w:r>
      <w:r w:rsidR="00AC239F" w:rsidRPr="00144A2F">
        <w:rPr>
          <w:szCs w:val="22"/>
          <w:lang w:val="sv-SE"/>
        </w:rPr>
        <w:t>, som katalyseras</w:t>
      </w:r>
      <w:r w:rsidR="00C21694" w:rsidRPr="00144A2F">
        <w:rPr>
          <w:szCs w:val="22"/>
          <w:lang w:val="sv-SE"/>
        </w:rPr>
        <w:t xml:space="preserve"> huvudsakligen via </w:t>
      </w:r>
      <w:r w:rsidR="00AC239F" w:rsidRPr="00144A2F">
        <w:rPr>
          <w:szCs w:val="22"/>
          <w:lang w:val="sv-SE"/>
        </w:rPr>
        <w:t>CY</w:t>
      </w:r>
      <w:r w:rsidR="00C21694" w:rsidRPr="00144A2F">
        <w:rPr>
          <w:szCs w:val="22"/>
          <w:lang w:val="sv-SE"/>
        </w:rPr>
        <w:t>P4F2</w:t>
      </w:r>
      <w:r w:rsidR="00AC239F" w:rsidRPr="00144A2F">
        <w:rPr>
          <w:szCs w:val="22"/>
          <w:lang w:val="sv-SE"/>
        </w:rPr>
        <w:t xml:space="preserve"> och möjligen andra </w:t>
      </w:r>
      <w:r w:rsidR="00C21694" w:rsidRPr="00144A2F">
        <w:rPr>
          <w:szCs w:val="22"/>
          <w:lang w:val="sv-SE"/>
        </w:rPr>
        <w:t>isoenzym</w:t>
      </w:r>
      <w:r w:rsidR="00AC239F" w:rsidRPr="00144A2F">
        <w:rPr>
          <w:szCs w:val="22"/>
          <w:lang w:val="sv-SE"/>
        </w:rPr>
        <w:t>er</w:t>
      </w:r>
      <w:r w:rsidR="00C21694" w:rsidRPr="00144A2F">
        <w:rPr>
          <w:szCs w:val="22"/>
          <w:lang w:val="sv-SE"/>
        </w:rPr>
        <w:t xml:space="preserve"> och efterföljande fettsyraliknande nedbrytning till inaktiva metaboliter</w:t>
      </w:r>
      <w:r w:rsidR="00AC239F" w:rsidRPr="00144A2F">
        <w:rPr>
          <w:szCs w:val="22"/>
          <w:lang w:val="sv-SE"/>
        </w:rPr>
        <w:t>. B</w:t>
      </w:r>
      <w:r w:rsidR="00C21694" w:rsidRPr="00144A2F">
        <w:rPr>
          <w:szCs w:val="22"/>
          <w:lang w:val="sv-SE"/>
        </w:rPr>
        <w:t>ildning av farmakologiskt inaktiva</w:t>
      </w:r>
      <w:r w:rsidR="00AC239F" w:rsidRPr="00144A2F">
        <w:rPr>
          <w:szCs w:val="22"/>
          <w:lang w:val="sv-SE"/>
        </w:rPr>
        <w:t>,</w:t>
      </w:r>
      <w:r w:rsidR="00C21694" w:rsidRPr="00144A2F">
        <w:rPr>
          <w:szCs w:val="22"/>
          <w:lang w:val="sv-SE"/>
        </w:rPr>
        <w:t xml:space="preserve"> opolära ceramidanaloger av fingolimod</w:t>
      </w:r>
      <w:r w:rsidR="00AC239F" w:rsidRPr="00144A2F">
        <w:rPr>
          <w:szCs w:val="22"/>
          <w:lang w:val="sv-SE"/>
        </w:rPr>
        <w:t xml:space="preserve"> observerades också</w:t>
      </w:r>
      <w:r w:rsidR="00C21694" w:rsidRPr="00144A2F">
        <w:rPr>
          <w:szCs w:val="22"/>
          <w:lang w:val="sv-SE"/>
        </w:rPr>
        <w:t>.</w:t>
      </w:r>
      <w:r w:rsidR="005C0A9B" w:rsidRPr="00144A2F">
        <w:rPr>
          <w:szCs w:val="22"/>
          <w:lang w:val="sv-SE"/>
        </w:rPr>
        <w:t xml:space="preserve"> Det huvudsakliga enzymet involverat i metabolismen av fingolimod är delvis identifierat och kan vara antingen CYP4F2 eller CYP3A4.</w:t>
      </w:r>
    </w:p>
    <w:p w14:paraId="0B78EA5F" w14:textId="77777777" w:rsidR="00C21694" w:rsidRPr="00144A2F" w:rsidRDefault="00C21694" w:rsidP="00CC2E0B">
      <w:pPr>
        <w:tabs>
          <w:tab w:val="clear" w:pos="567"/>
        </w:tabs>
        <w:spacing w:line="240" w:lineRule="auto"/>
        <w:rPr>
          <w:szCs w:val="22"/>
          <w:lang w:val="sv-SE"/>
        </w:rPr>
      </w:pPr>
    </w:p>
    <w:p w14:paraId="38C3F13D" w14:textId="77777777" w:rsidR="00C21694" w:rsidRPr="00144A2F" w:rsidRDefault="00C21694" w:rsidP="00CC2E0B">
      <w:pPr>
        <w:tabs>
          <w:tab w:val="clear" w:pos="567"/>
        </w:tabs>
        <w:spacing w:line="240" w:lineRule="auto"/>
        <w:rPr>
          <w:szCs w:val="22"/>
          <w:lang w:val="sv-SE"/>
        </w:rPr>
      </w:pPr>
      <w:r w:rsidRPr="00144A2F">
        <w:rPr>
          <w:szCs w:val="22"/>
          <w:lang w:val="sv-SE"/>
        </w:rPr>
        <w:t>Efter administrering av en oral enkeldos av [</w:t>
      </w:r>
      <w:r w:rsidRPr="00144A2F">
        <w:rPr>
          <w:szCs w:val="22"/>
          <w:vertAlign w:val="superscript"/>
          <w:lang w:val="sv-SE"/>
        </w:rPr>
        <w:t>14</w:t>
      </w:r>
      <w:r w:rsidRPr="00144A2F">
        <w:rPr>
          <w:szCs w:val="22"/>
          <w:lang w:val="sv-SE"/>
        </w:rPr>
        <w:t>C]</w:t>
      </w:r>
      <w:r w:rsidR="00DE0BC8" w:rsidRPr="00144A2F">
        <w:rPr>
          <w:szCs w:val="22"/>
          <w:lang w:val="sv-SE"/>
        </w:rPr>
        <w:t>-</w:t>
      </w:r>
      <w:r w:rsidRPr="00144A2F">
        <w:rPr>
          <w:szCs w:val="22"/>
          <w:lang w:val="sv-SE"/>
        </w:rPr>
        <w:t>fingolimod är de huvudsakliga fingolimodrelaterade komponenterna i blodet, bedömt på basis av deras andel av AUC av samtliga radiomärkta komponenter upp till 34 dagar efter dosering, oförändrat fingolimod (23 %), fingolimodfosfat (10 %) och inaktiva metaboliter (M3-karboxylsyrametabolit (8 %), M29-ceramidmetabolit (9 %) och M30-ceramidmetabolit (7 %)</w:t>
      </w:r>
      <w:r w:rsidR="001C7EB7" w:rsidRPr="00144A2F">
        <w:rPr>
          <w:szCs w:val="22"/>
          <w:lang w:val="sv-SE"/>
        </w:rPr>
        <w:t>)</w:t>
      </w:r>
      <w:r w:rsidRPr="00144A2F">
        <w:rPr>
          <w:szCs w:val="22"/>
          <w:lang w:val="sv-SE"/>
        </w:rPr>
        <w:t>.</w:t>
      </w:r>
    </w:p>
    <w:p w14:paraId="500A89E0" w14:textId="77777777" w:rsidR="00C21694" w:rsidRPr="00144A2F" w:rsidRDefault="00C21694" w:rsidP="00CC2E0B">
      <w:pPr>
        <w:numPr>
          <w:ilvl w:val="12"/>
          <w:numId w:val="0"/>
        </w:numPr>
        <w:tabs>
          <w:tab w:val="clear" w:pos="567"/>
        </w:tabs>
        <w:spacing w:line="240" w:lineRule="auto"/>
        <w:ind w:right="-2"/>
        <w:rPr>
          <w:szCs w:val="22"/>
          <w:lang w:val="sv-SE"/>
        </w:rPr>
      </w:pPr>
    </w:p>
    <w:p w14:paraId="3F58329D" w14:textId="77777777" w:rsidR="00C21694" w:rsidRPr="00144A2F" w:rsidRDefault="00DB033F" w:rsidP="00CC2E0B">
      <w:pPr>
        <w:keepNext/>
        <w:tabs>
          <w:tab w:val="clear" w:pos="567"/>
        </w:tabs>
        <w:spacing w:line="240" w:lineRule="auto"/>
        <w:ind w:left="567" w:hanging="567"/>
        <w:rPr>
          <w:szCs w:val="22"/>
          <w:u w:val="single"/>
          <w:lang w:val="sv-SE"/>
        </w:rPr>
      </w:pPr>
      <w:r w:rsidRPr="00144A2F">
        <w:rPr>
          <w:szCs w:val="22"/>
          <w:u w:val="single"/>
          <w:lang w:val="sv-SE"/>
        </w:rPr>
        <w:t>Eliminering</w:t>
      </w:r>
    </w:p>
    <w:p w14:paraId="359A7B84" w14:textId="77777777" w:rsidR="00EF03A8" w:rsidRPr="00144A2F" w:rsidRDefault="00EF03A8" w:rsidP="00CC2E0B">
      <w:pPr>
        <w:keepNext/>
        <w:tabs>
          <w:tab w:val="clear" w:pos="567"/>
        </w:tabs>
        <w:spacing w:line="240" w:lineRule="auto"/>
        <w:ind w:left="567" w:hanging="567"/>
        <w:rPr>
          <w:i/>
          <w:szCs w:val="22"/>
          <w:u w:val="single"/>
          <w:lang w:val="sv-SE"/>
        </w:rPr>
      </w:pPr>
    </w:p>
    <w:p w14:paraId="02813F90" w14:textId="1F8CDD6B" w:rsidR="00C21694" w:rsidRPr="00144A2F" w:rsidRDefault="00C21694" w:rsidP="00CC2E0B">
      <w:pPr>
        <w:tabs>
          <w:tab w:val="clear" w:pos="567"/>
        </w:tabs>
        <w:spacing w:line="240" w:lineRule="auto"/>
        <w:rPr>
          <w:szCs w:val="22"/>
          <w:lang w:val="sv-SE"/>
        </w:rPr>
      </w:pPr>
      <w:r w:rsidRPr="00144A2F">
        <w:rPr>
          <w:szCs w:val="22"/>
          <w:lang w:val="sv-SE"/>
        </w:rPr>
        <w:t>Fingolimods blodclearance är 6,3</w:t>
      </w:r>
      <w:r w:rsidRPr="00144A2F">
        <w:rPr>
          <w:szCs w:val="22"/>
          <w:lang w:val="sv-SE"/>
        </w:rPr>
        <w:sym w:font="Symbol" w:char="F0B1"/>
      </w:r>
      <w:r w:rsidRPr="00144A2F">
        <w:rPr>
          <w:szCs w:val="22"/>
          <w:lang w:val="sv-SE"/>
        </w:rPr>
        <w:t xml:space="preserve">2,3 l/tim och den genomsnittliga </w:t>
      </w:r>
      <w:r w:rsidR="00EA5994" w:rsidRPr="00144A2F">
        <w:rPr>
          <w:szCs w:val="22"/>
          <w:lang w:val="sv-SE"/>
        </w:rPr>
        <w:t xml:space="preserve">apparenta </w:t>
      </w:r>
      <w:r w:rsidRPr="00144A2F">
        <w:rPr>
          <w:szCs w:val="22"/>
          <w:lang w:val="sv-SE"/>
        </w:rPr>
        <w:t xml:space="preserve">terminala </w:t>
      </w:r>
      <w:r w:rsidR="00D360D6" w:rsidRPr="00144A2F">
        <w:rPr>
          <w:szCs w:val="22"/>
          <w:lang w:val="sv-SE"/>
        </w:rPr>
        <w:t>eliminations</w:t>
      </w:r>
      <w:r w:rsidRPr="00144A2F">
        <w:rPr>
          <w:szCs w:val="22"/>
          <w:lang w:val="sv-SE"/>
        </w:rPr>
        <w:t>halveringstiden (t</w:t>
      </w:r>
      <w:r w:rsidRPr="00144A2F">
        <w:rPr>
          <w:szCs w:val="22"/>
          <w:vertAlign w:val="subscript"/>
          <w:lang w:val="sv-SE"/>
        </w:rPr>
        <w:t>1/2</w:t>
      </w:r>
      <w:r w:rsidRPr="00144A2F">
        <w:rPr>
          <w:szCs w:val="22"/>
          <w:lang w:val="sv-SE"/>
        </w:rPr>
        <w:t>) är 6</w:t>
      </w:r>
      <w:r w:rsidRPr="00144A2F">
        <w:rPr>
          <w:szCs w:val="22"/>
          <w:lang w:val="sv-SE"/>
        </w:rPr>
        <w:noBreakHyphen/>
        <w:t xml:space="preserve">9 dagar. </w:t>
      </w:r>
      <w:r w:rsidR="00DE0BC8" w:rsidRPr="00144A2F">
        <w:rPr>
          <w:szCs w:val="22"/>
          <w:lang w:val="sv-SE"/>
        </w:rPr>
        <w:t xml:space="preserve">Blodnivåerna </w:t>
      </w:r>
      <w:r w:rsidRPr="00144A2F">
        <w:rPr>
          <w:szCs w:val="22"/>
          <w:lang w:val="sv-SE"/>
        </w:rPr>
        <w:t>av fingolimod och fingolimodfosfat sjunker parallellt i terminalfasen, vilket leder till likartade halveringstider för båda.</w:t>
      </w:r>
    </w:p>
    <w:p w14:paraId="33702B2A" w14:textId="77777777" w:rsidR="00C21694" w:rsidRPr="00144A2F" w:rsidRDefault="00C21694" w:rsidP="00CC2E0B">
      <w:pPr>
        <w:tabs>
          <w:tab w:val="clear" w:pos="567"/>
        </w:tabs>
        <w:spacing w:line="240" w:lineRule="auto"/>
        <w:rPr>
          <w:szCs w:val="22"/>
          <w:lang w:val="sv-SE"/>
        </w:rPr>
      </w:pPr>
    </w:p>
    <w:p w14:paraId="7134B868" w14:textId="77777777" w:rsidR="00C21694" w:rsidRPr="00144A2F" w:rsidRDefault="00C21694" w:rsidP="00CC2E0B">
      <w:pPr>
        <w:tabs>
          <w:tab w:val="clear" w:pos="567"/>
        </w:tabs>
        <w:spacing w:line="240" w:lineRule="auto"/>
        <w:rPr>
          <w:szCs w:val="22"/>
          <w:lang w:val="sv-SE"/>
        </w:rPr>
      </w:pPr>
      <w:r w:rsidRPr="00144A2F">
        <w:rPr>
          <w:szCs w:val="22"/>
          <w:lang w:val="sv-SE"/>
        </w:rPr>
        <w:t>Efter oral administrering utsöndras ca 81 % av dosen långsamt i urinen som inaktiva metaboliter. Fingolimod och fingolimodfosfat utsöndras inte intakta i urinen</w:t>
      </w:r>
      <w:r w:rsidR="00E5444C" w:rsidRPr="00144A2F">
        <w:rPr>
          <w:szCs w:val="22"/>
          <w:lang w:val="sv-SE"/>
        </w:rPr>
        <w:t>,</w:t>
      </w:r>
      <w:r w:rsidRPr="00144A2F">
        <w:rPr>
          <w:szCs w:val="22"/>
          <w:lang w:val="sv-SE"/>
        </w:rPr>
        <w:t xml:space="preserve"> men är huvudkomponenterna i feces, där de vardera motsvarar mindre än 2,5 % av dosen. Efter 34 dagar har den administrerade dosen återvunnits till 89 %.</w:t>
      </w:r>
    </w:p>
    <w:p w14:paraId="0E936FEF" w14:textId="77777777" w:rsidR="00C21694" w:rsidRPr="00144A2F" w:rsidRDefault="00C21694" w:rsidP="00CC2E0B">
      <w:pPr>
        <w:numPr>
          <w:ilvl w:val="12"/>
          <w:numId w:val="0"/>
        </w:numPr>
        <w:tabs>
          <w:tab w:val="clear" w:pos="567"/>
        </w:tabs>
        <w:spacing w:line="240" w:lineRule="auto"/>
        <w:ind w:right="-2"/>
        <w:rPr>
          <w:szCs w:val="22"/>
          <w:lang w:val="sv-SE"/>
        </w:rPr>
      </w:pPr>
    </w:p>
    <w:p w14:paraId="4939EAEE" w14:textId="77777777" w:rsidR="00C21694" w:rsidRPr="00144A2F" w:rsidRDefault="00C21694" w:rsidP="00CC2E0B">
      <w:pPr>
        <w:keepNext/>
        <w:tabs>
          <w:tab w:val="clear" w:pos="567"/>
        </w:tabs>
        <w:spacing w:line="240" w:lineRule="auto"/>
        <w:ind w:left="567" w:hanging="567"/>
        <w:rPr>
          <w:szCs w:val="22"/>
          <w:u w:val="single"/>
          <w:lang w:val="sv-SE"/>
        </w:rPr>
      </w:pPr>
      <w:r w:rsidRPr="00144A2F">
        <w:rPr>
          <w:szCs w:val="22"/>
          <w:u w:val="single"/>
          <w:lang w:val="sv-SE"/>
        </w:rPr>
        <w:t>Linjäritet</w:t>
      </w:r>
    </w:p>
    <w:p w14:paraId="4DF694C3" w14:textId="77777777" w:rsidR="00EF03A8" w:rsidRPr="00144A2F" w:rsidRDefault="00EF03A8" w:rsidP="00CC2E0B">
      <w:pPr>
        <w:keepNext/>
        <w:tabs>
          <w:tab w:val="clear" w:pos="567"/>
        </w:tabs>
        <w:spacing w:line="240" w:lineRule="auto"/>
        <w:ind w:left="567" w:hanging="567"/>
        <w:rPr>
          <w:i/>
          <w:szCs w:val="22"/>
          <w:u w:val="single"/>
          <w:lang w:val="sv-SE"/>
        </w:rPr>
      </w:pPr>
    </w:p>
    <w:p w14:paraId="07B5D0B0" w14:textId="77777777" w:rsidR="00C21694" w:rsidRPr="00144A2F" w:rsidRDefault="00C21694" w:rsidP="00CC2E0B">
      <w:pPr>
        <w:numPr>
          <w:ilvl w:val="12"/>
          <w:numId w:val="0"/>
        </w:numPr>
        <w:tabs>
          <w:tab w:val="clear" w:pos="567"/>
        </w:tabs>
        <w:spacing w:line="240" w:lineRule="auto"/>
        <w:ind w:right="-2"/>
        <w:rPr>
          <w:i/>
          <w:szCs w:val="22"/>
          <w:lang w:val="sv-SE"/>
        </w:rPr>
      </w:pPr>
      <w:r w:rsidRPr="00144A2F">
        <w:rPr>
          <w:szCs w:val="22"/>
          <w:lang w:val="sv-SE"/>
        </w:rPr>
        <w:t xml:space="preserve">Koncentrationerna av fingolimod och fingolimodfosfat ökar på ett </w:t>
      </w:r>
      <w:r w:rsidR="00DE0BC8" w:rsidRPr="00144A2F">
        <w:rPr>
          <w:szCs w:val="22"/>
          <w:lang w:val="sv-SE"/>
        </w:rPr>
        <w:t xml:space="preserve">till synes </w:t>
      </w:r>
      <w:r w:rsidRPr="00144A2F">
        <w:rPr>
          <w:szCs w:val="22"/>
          <w:lang w:val="sv-SE"/>
        </w:rPr>
        <w:t>dosberoende sätt efter multipla dagliga engångsdoser på 0,5 eller 1,25 mg.</w:t>
      </w:r>
    </w:p>
    <w:p w14:paraId="6513AD3A" w14:textId="77777777" w:rsidR="00C21694" w:rsidRPr="00144A2F" w:rsidRDefault="00C21694" w:rsidP="00CC2E0B">
      <w:pPr>
        <w:numPr>
          <w:ilvl w:val="12"/>
          <w:numId w:val="0"/>
        </w:numPr>
        <w:tabs>
          <w:tab w:val="clear" w:pos="567"/>
        </w:tabs>
        <w:spacing w:line="240" w:lineRule="auto"/>
        <w:ind w:right="-2"/>
        <w:rPr>
          <w:szCs w:val="22"/>
          <w:lang w:val="sv-SE"/>
        </w:rPr>
      </w:pPr>
    </w:p>
    <w:p w14:paraId="3EE97A3D" w14:textId="77777777" w:rsidR="00C21694" w:rsidRPr="00144A2F" w:rsidRDefault="00C21694" w:rsidP="00CC2E0B">
      <w:pPr>
        <w:keepNext/>
        <w:tabs>
          <w:tab w:val="clear" w:pos="567"/>
        </w:tabs>
        <w:spacing w:line="240" w:lineRule="auto"/>
        <w:ind w:left="567" w:hanging="567"/>
        <w:rPr>
          <w:szCs w:val="22"/>
          <w:u w:val="single"/>
          <w:lang w:val="sv-SE"/>
        </w:rPr>
      </w:pPr>
      <w:r w:rsidRPr="00144A2F">
        <w:rPr>
          <w:szCs w:val="22"/>
          <w:u w:val="single"/>
          <w:lang w:val="sv-SE"/>
        </w:rPr>
        <w:t>Karakteristika i specifika patientgrupper</w:t>
      </w:r>
    </w:p>
    <w:p w14:paraId="1E034CC8" w14:textId="77777777" w:rsidR="00EF03A8" w:rsidRPr="00144A2F" w:rsidRDefault="00EF03A8" w:rsidP="00CC2E0B">
      <w:pPr>
        <w:keepNext/>
        <w:tabs>
          <w:tab w:val="clear" w:pos="567"/>
        </w:tabs>
        <w:spacing w:line="240" w:lineRule="auto"/>
        <w:ind w:left="567" w:hanging="567"/>
        <w:rPr>
          <w:i/>
          <w:szCs w:val="22"/>
          <w:u w:val="single"/>
          <w:lang w:val="sv-SE"/>
        </w:rPr>
      </w:pPr>
    </w:p>
    <w:p w14:paraId="12474493" w14:textId="5401ACCA" w:rsidR="006E0C0B" w:rsidRPr="00144A2F" w:rsidRDefault="009E6875" w:rsidP="00CC2E0B">
      <w:pPr>
        <w:keepNext/>
        <w:tabs>
          <w:tab w:val="clear" w:pos="567"/>
        </w:tabs>
        <w:rPr>
          <w:i/>
          <w:szCs w:val="22"/>
          <w:u w:val="single"/>
          <w:lang w:val="sv-SE"/>
        </w:rPr>
      </w:pPr>
      <w:r w:rsidRPr="00144A2F">
        <w:rPr>
          <w:i/>
          <w:szCs w:val="22"/>
          <w:u w:val="single"/>
          <w:lang w:val="sv-SE"/>
        </w:rPr>
        <w:t>Kön, etnicitet och nedsatt njurfunktion</w:t>
      </w:r>
    </w:p>
    <w:p w14:paraId="7FA5473B" w14:textId="77777777" w:rsidR="00C21694" w:rsidRPr="00144A2F" w:rsidRDefault="00C21694" w:rsidP="00CC2E0B">
      <w:pPr>
        <w:tabs>
          <w:tab w:val="clear" w:pos="567"/>
        </w:tabs>
        <w:spacing w:line="240" w:lineRule="auto"/>
        <w:rPr>
          <w:szCs w:val="22"/>
          <w:lang w:val="sv-SE"/>
        </w:rPr>
      </w:pPr>
      <w:r w:rsidRPr="00144A2F">
        <w:rPr>
          <w:szCs w:val="22"/>
          <w:lang w:val="sv-SE"/>
        </w:rPr>
        <w:t>Farmakokinetiken för fingolimod och fingolimodfosfat skiljer sig inte mellan män och kvinnor, mellan patienter med olika etniskt ursprung</w:t>
      </w:r>
      <w:r w:rsidR="00421378" w:rsidRPr="00144A2F">
        <w:rPr>
          <w:szCs w:val="22"/>
          <w:lang w:val="sv-SE"/>
        </w:rPr>
        <w:t xml:space="preserve"> eller</w:t>
      </w:r>
      <w:r w:rsidRPr="00144A2F">
        <w:rPr>
          <w:szCs w:val="22"/>
          <w:lang w:val="sv-SE"/>
        </w:rPr>
        <w:t xml:space="preserve"> mellan patienter med mild till grav njurfunktionsnedsättning.</w:t>
      </w:r>
    </w:p>
    <w:p w14:paraId="02AA9394" w14:textId="77777777" w:rsidR="00421378" w:rsidRPr="00144A2F" w:rsidRDefault="00421378" w:rsidP="00CC2E0B">
      <w:pPr>
        <w:tabs>
          <w:tab w:val="clear" w:pos="567"/>
        </w:tabs>
        <w:spacing w:line="240" w:lineRule="auto"/>
        <w:rPr>
          <w:szCs w:val="22"/>
          <w:lang w:val="sv-SE"/>
        </w:rPr>
      </w:pPr>
    </w:p>
    <w:p w14:paraId="542E1F71" w14:textId="4D0823BD" w:rsidR="009E6875" w:rsidRPr="00144A2F" w:rsidRDefault="009E6875" w:rsidP="00CC2E0B">
      <w:pPr>
        <w:keepNext/>
        <w:tabs>
          <w:tab w:val="clear" w:pos="567"/>
        </w:tabs>
        <w:rPr>
          <w:i/>
          <w:szCs w:val="22"/>
          <w:u w:val="single"/>
          <w:lang w:val="sv-SE"/>
        </w:rPr>
      </w:pPr>
      <w:r w:rsidRPr="00144A2F">
        <w:rPr>
          <w:i/>
          <w:szCs w:val="22"/>
          <w:u w:val="single"/>
          <w:lang w:val="sv-SE"/>
        </w:rPr>
        <w:t xml:space="preserve">Nedsatt </w:t>
      </w:r>
      <w:r w:rsidR="00E853A2" w:rsidRPr="00144A2F">
        <w:rPr>
          <w:i/>
          <w:szCs w:val="22"/>
          <w:u w:val="single"/>
          <w:lang w:val="sv-SE"/>
        </w:rPr>
        <w:t>leverfunktion</w:t>
      </w:r>
    </w:p>
    <w:p w14:paraId="64EC5307" w14:textId="77777777" w:rsidR="00421378" w:rsidRPr="00144A2F" w:rsidRDefault="00421378" w:rsidP="00CC2E0B">
      <w:pPr>
        <w:spacing w:line="240" w:lineRule="auto"/>
        <w:rPr>
          <w:lang w:val="sv-SE"/>
        </w:rPr>
      </w:pPr>
      <w:r w:rsidRPr="00144A2F">
        <w:rPr>
          <w:lang w:val="sv-SE"/>
        </w:rPr>
        <w:t>Hos personer med mild, måttlig eller grav leverf</w:t>
      </w:r>
      <w:r w:rsidR="00E62E23" w:rsidRPr="00144A2F">
        <w:rPr>
          <w:lang w:val="sv-SE"/>
        </w:rPr>
        <w:t>unktionsnedsättning (Child-Pugh-</w:t>
      </w:r>
      <w:r w:rsidRPr="00144A2F">
        <w:rPr>
          <w:lang w:val="sv-SE"/>
        </w:rPr>
        <w:t xml:space="preserve">klass A, B </w:t>
      </w:r>
      <w:r w:rsidR="00F36C01" w:rsidRPr="00144A2F">
        <w:rPr>
          <w:lang w:val="sv-SE"/>
        </w:rPr>
        <w:t>eller</w:t>
      </w:r>
      <w:r w:rsidRPr="00144A2F">
        <w:rPr>
          <w:lang w:val="sv-SE"/>
        </w:rPr>
        <w:t xml:space="preserve"> C) observerades ingen förändring av C</w:t>
      </w:r>
      <w:r w:rsidRPr="00144A2F">
        <w:rPr>
          <w:vertAlign w:val="subscript"/>
          <w:lang w:val="sv-SE"/>
        </w:rPr>
        <w:t>max</w:t>
      </w:r>
      <w:r w:rsidRPr="00144A2F">
        <w:rPr>
          <w:lang w:val="sv-SE"/>
        </w:rPr>
        <w:t xml:space="preserve"> för fingolimod, men AUC för fingolimod ökade med 12 %, 44 % respektive 103 %.</w:t>
      </w:r>
      <w:r w:rsidR="00B27467" w:rsidRPr="00144A2F">
        <w:rPr>
          <w:lang w:val="sv-SE"/>
        </w:rPr>
        <w:t xml:space="preserve"> </w:t>
      </w:r>
      <w:r w:rsidRPr="00144A2F">
        <w:rPr>
          <w:lang w:val="sv-SE"/>
        </w:rPr>
        <w:t xml:space="preserve">Hos patienter med grav leverfunktionsnedsättning </w:t>
      </w:r>
      <w:r w:rsidRPr="00144A2F">
        <w:rPr>
          <w:szCs w:val="22"/>
          <w:lang w:val="sv-SE"/>
        </w:rPr>
        <w:t>(Child-Pugh</w:t>
      </w:r>
      <w:r w:rsidR="00E62E23" w:rsidRPr="00144A2F">
        <w:rPr>
          <w:szCs w:val="22"/>
          <w:lang w:val="sv-SE"/>
        </w:rPr>
        <w:t>-</w:t>
      </w:r>
      <w:r w:rsidRPr="00144A2F">
        <w:rPr>
          <w:szCs w:val="22"/>
          <w:lang w:val="sv-SE"/>
        </w:rPr>
        <w:t xml:space="preserve">klass C) </w:t>
      </w:r>
      <w:r w:rsidRPr="00144A2F">
        <w:rPr>
          <w:lang w:val="sv-SE"/>
        </w:rPr>
        <w:t>sjönk C</w:t>
      </w:r>
      <w:r w:rsidRPr="00144A2F">
        <w:rPr>
          <w:vertAlign w:val="subscript"/>
          <w:lang w:val="sv-SE"/>
        </w:rPr>
        <w:t>max</w:t>
      </w:r>
      <w:r w:rsidRPr="00144A2F">
        <w:rPr>
          <w:lang w:val="sv-SE"/>
        </w:rPr>
        <w:t xml:space="preserve"> för fingolimodfosfat med 22 % men AUC förändrades inte väsentligt. Farmakokinetiken för fingolimodfosfat utvärderades inte hos patienter med mild eller måttlig leverfunktionsnedsättning. </w:t>
      </w:r>
      <w:r w:rsidRPr="00144A2F">
        <w:rPr>
          <w:szCs w:val="22"/>
          <w:lang w:val="sv-SE"/>
        </w:rPr>
        <w:t xml:space="preserve">Den apparenta halveringstiden i eliminationsfasen </w:t>
      </w:r>
      <w:r w:rsidRPr="00144A2F">
        <w:rPr>
          <w:lang w:val="sv-SE"/>
        </w:rPr>
        <w:t xml:space="preserve">för fingolimod är oförändrad hos personer med mild leverfunktionsnedsättning men </w:t>
      </w:r>
      <w:r w:rsidRPr="00144A2F">
        <w:rPr>
          <w:szCs w:val="22"/>
          <w:lang w:val="sv-SE"/>
        </w:rPr>
        <w:t xml:space="preserve">förlängs med </w:t>
      </w:r>
      <w:r w:rsidRPr="00144A2F">
        <w:rPr>
          <w:lang w:val="sv-SE"/>
        </w:rPr>
        <w:t xml:space="preserve">ca </w:t>
      </w:r>
      <w:r w:rsidRPr="00144A2F">
        <w:rPr>
          <w:szCs w:val="22"/>
          <w:lang w:val="sv-SE"/>
        </w:rPr>
        <w:t>50 %</w:t>
      </w:r>
      <w:r w:rsidRPr="00144A2F">
        <w:rPr>
          <w:lang w:val="sv-SE"/>
        </w:rPr>
        <w:t xml:space="preserve"> hos patienter med måttlig</w:t>
      </w:r>
      <w:r w:rsidR="00E62E23" w:rsidRPr="00144A2F">
        <w:rPr>
          <w:lang w:val="sv-SE"/>
        </w:rPr>
        <w:t>t</w:t>
      </w:r>
      <w:r w:rsidRPr="00144A2F">
        <w:rPr>
          <w:lang w:val="sv-SE"/>
        </w:rPr>
        <w:t xml:space="preserve"> eller grav</w:t>
      </w:r>
      <w:r w:rsidR="00E62E23" w:rsidRPr="00144A2F">
        <w:rPr>
          <w:lang w:val="sv-SE"/>
        </w:rPr>
        <w:t>t</w:t>
      </w:r>
      <w:r w:rsidRPr="00144A2F">
        <w:rPr>
          <w:szCs w:val="22"/>
          <w:lang w:val="sv-SE"/>
        </w:rPr>
        <w:t xml:space="preserve"> nedsatt leverfunktion</w:t>
      </w:r>
      <w:r w:rsidRPr="00144A2F">
        <w:rPr>
          <w:lang w:val="sv-SE"/>
        </w:rPr>
        <w:t>.</w:t>
      </w:r>
    </w:p>
    <w:p w14:paraId="593A3193" w14:textId="77777777" w:rsidR="00421378" w:rsidRPr="00144A2F" w:rsidRDefault="00421378" w:rsidP="00CC2E0B">
      <w:pPr>
        <w:spacing w:line="240" w:lineRule="auto"/>
        <w:rPr>
          <w:lang w:val="sv-SE"/>
        </w:rPr>
      </w:pPr>
    </w:p>
    <w:p w14:paraId="288CB2D0" w14:textId="77777777" w:rsidR="00421378" w:rsidRPr="00144A2F" w:rsidRDefault="00421378" w:rsidP="00CC2E0B">
      <w:pPr>
        <w:tabs>
          <w:tab w:val="clear" w:pos="567"/>
        </w:tabs>
        <w:spacing w:line="240" w:lineRule="auto"/>
        <w:rPr>
          <w:szCs w:val="22"/>
          <w:lang w:val="sv-SE"/>
        </w:rPr>
      </w:pPr>
      <w:r w:rsidRPr="00144A2F">
        <w:rPr>
          <w:lang w:val="sv-SE"/>
        </w:rPr>
        <w:t xml:space="preserve">Fingolimod ska inte användas till patienter med gravt nedsatt leverfunktion </w:t>
      </w:r>
      <w:r w:rsidRPr="00144A2F">
        <w:rPr>
          <w:szCs w:val="22"/>
          <w:lang w:val="sv-SE"/>
        </w:rPr>
        <w:t>(Child-Pugh-klass C) (se avsnitt 4.</w:t>
      </w:r>
      <w:r w:rsidRPr="00144A2F">
        <w:rPr>
          <w:lang w:val="sv-SE"/>
        </w:rPr>
        <w:t>3</w:t>
      </w:r>
      <w:r w:rsidRPr="00144A2F">
        <w:rPr>
          <w:szCs w:val="22"/>
          <w:lang w:val="sv-SE"/>
        </w:rPr>
        <w:t>).</w:t>
      </w:r>
      <w:r w:rsidRPr="00144A2F">
        <w:rPr>
          <w:lang w:val="sv-SE"/>
        </w:rPr>
        <w:t xml:space="preserve"> Fingolimod ska introduceras med försiktighet hos patienter med mild eller måttlig leverfunktionsnedsättning (se avsnitt 4.2).</w:t>
      </w:r>
    </w:p>
    <w:p w14:paraId="38B4AA4F" w14:textId="77777777" w:rsidR="00C21694" w:rsidRPr="00144A2F" w:rsidRDefault="00C21694" w:rsidP="00CC2E0B">
      <w:pPr>
        <w:tabs>
          <w:tab w:val="clear" w:pos="567"/>
        </w:tabs>
        <w:spacing w:line="240" w:lineRule="auto"/>
        <w:rPr>
          <w:szCs w:val="22"/>
          <w:lang w:val="sv-SE"/>
        </w:rPr>
      </w:pPr>
    </w:p>
    <w:p w14:paraId="21938297" w14:textId="023820CF" w:rsidR="009E6875" w:rsidRPr="00144A2F" w:rsidRDefault="009E6875" w:rsidP="00CC2E0B">
      <w:pPr>
        <w:keepNext/>
        <w:tabs>
          <w:tab w:val="clear" w:pos="567"/>
        </w:tabs>
        <w:rPr>
          <w:i/>
          <w:szCs w:val="22"/>
          <w:u w:val="single"/>
          <w:lang w:val="sv-SE"/>
        </w:rPr>
      </w:pPr>
      <w:r w:rsidRPr="00144A2F">
        <w:rPr>
          <w:i/>
          <w:u w:val="single"/>
          <w:lang w:val="sv-SE"/>
        </w:rPr>
        <w:t>Äldre population</w:t>
      </w:r>
    </w:p>
    <w:p w14:paraId="05F65CE3" w14:textId="77777777" w:rsidR="00C21694" w:rsidRPr="00144A2F" w:rsidRDefault="00421378" w:rsidP="00CC2E0B">
      <w:pPr>
        <w:tabs>
          <w:tab w:val="clear" w:pos="567"/>
        </w:tabs>
        <w:spacing w:line="240" w:lineRule="auto"/>
        <w:rPr>
          <w:szCs w:val="22"/>
          <w:lang w:val="sv-SE"/>
        </w:rPr>
      </w:pPr>
      <w:r w:rsidRPr="00144A2F">
        <w:rPr>
          <w:szCs w:val="22"/>
          <w:lang w:val="sv-SE"/>
        </w:rPr>
        <w:t>Den k</w:t>
      </w:r>
      <w:r w:rsidR="00C21694" w:rsidRPr="00144A2F">
        <w:rPr>
          <w:szCs w:val="22"/>
          <w:lang w:val="sv-SE"/>
        </w:rPr>
        <w:t xml:space="preserve">liniska erfarenheten </w:t>
      </w:r>
      <w:r w:rsidRPr="00144A2F">
        <w:rPr>
          <w:szCs w:val="22"/>
          <w:lang w:val="sv-SE"/>
        </w:rPr>
        <w:t>och farmakokinetisk</w:t>
      </w:r>
      <w:r w:rsidR="00E62E23" w:rsidRPr="00144A2F">
        <w:rPr>
          <w:szCs w:val="22"/>
          <w:lang w:val="sv-SE"/>
        </w:rPr>
        <w:t>a</w:t>
      </w:r>
      <w:r w:rsidRPr="00144A2F">
        <w:rPr>
          <w:szCs w:val="22"/>
          <w:lang w:val="sv-SE"/>
        </w:rPr>
        <w:t xml:space="preserve"> informationen beträffande</w:t>
      </w:r>
      <w:r w:rsidR="00C21694" w:rsidRPr="00144A2F">
        <w:rPr>
          <w:szCs w:val="22"/>
          <w:lang w:val="sv-SE"/>
        </w:rPr>
        <w:t xml:space="preserve"> patienter över 65 år är begränsad. Gilenya </w:t>
      </w:r>
      <w:r w:rsidR="004F1D42" w:rsidRPr="00144A2F">
        <w:rPr>
          <w:szCs w:val="22"/>
          <w:lang w:val="sv-SE"/>
        </w:rPr>
        <w:t>ska</w:t>
      </w:r>
      <w:r w:rsidR="00C21694" w:rsidRPr="00144A2F">
        <w:rPr>
          <w:szCs w:val="22"/>
          <w:lang w:val="sv-SE"/>
        </w:rPr>
        <w:t xml:space="preserve"> användas med försiktighet </w:t>
      </w:r>
      <w:r w:rsidR="00386AC9" w:rsidRPr="00144A2F">
        <w:rPr>
          <w:szCs w:val="22"/>
          <w:lang w:val="sv-SE"/>
        </w:rPr>
        <w:t xml:space="preserve">hos </w:t>
      </w:r>
      <w:r w:rsidR="00C21694" w:rsidRPr="00144A2F">
        <w:rPr>
          <w:szCs w:val="22"/>
          <w:lang w:val="sv-SE"/>
        </w:rPr>
        <w:t>patienter som är 65 år eller äldre (se avsnitt 4.2).</w:t>
      </w:r>
    </w:p>
    <w:p w14:paraId="57562F2E" w14:textId="77777777" w:rsidR="00C21694" w:rsidRPr="00144A2F" w:rsidRDefault="00C21694" w:rsidP="00CC2E0B">
      <w:pPr>
        <w:numPr>
          <w:ilvl w:val="12"/>
          <w:numId w:val="0"/>
        </w:numPr>
        <w:tabs>
          <w:tab w:val="clear" w:pos="567"/>
        </w:tabs>
        <w:spacing w:line="240" w:lineRule="auto"/>
        <w:ind w:right="-2"/>
        <w:rPr>
          <w:i/>
          <w:szCs w:val="22"/>
          <w:lang w:val="sv-SE"/>
        </w:rPr>
      </w:pPr>
    </w:p>
    <w:p w14:paraId="205CD2D3" w14:textId="77777777" w:rsidR="00C21694" w:rsidRPr="00144A2F" w:rsidRDefault="00C21694" w:rsidP="00CC2E0B">
      <w:pPr>
        <w:keepNext/>
        <w:numPr>
          <w:ilvl w:val="12"/>
          <w:numId w:val="0"/>
        </w:numPr>
        <w:tabs>
          <w:tab w:val="clear" w:pos="567"/>
        </w:tabs>
        <w:spacing w:line="240" w:lineRule="auto"/>
        <w:rPr>
          <w:szCs w:val="22"/>
          <w:u w:val="single"/>
          <w:lang w:val="sv-SE"/>
        </w:rPr>
      </w:pPr>
      <w:r w:rsidRPr="00144A2F">
        <w:rPr>
          <w:szCs w:val="22"/>
          <w:u w:val="single"/>
          <w:lang w:val="sv-SE"/>
        </w:rPr>
        <w:t>Pediatrisk population</w:t>
      </w:r>
    </w:p>
    <w:p w14:paraId="2410BDB3" w14:textId="77777777" w:rsidR="00EF03A8" w:rsidRPr="00144A2F" w:rsidRDefault="00EF03A8" w:rsidP="00CC2E0B">
      <w:pPr>
        <w:keepNext/>
        <w:numPr>
          <w:ilvl w:val="12"/>
          <w:numId w:val="0"/>
        </w:numPr>
        <w:tabs>
          <w:tab w:val="clear" w:pos="567"/>
        </w:tabs>
        <w:spacing w:line="240" w:lineRule="auto"/>
        <w:rPr>
          <w:i/>
          <w:szCs w:val="22"/>
          <w:u w:val="single"/>
          <w:lang w:val="sv-SE"/>
        </w:rPr>
      </w:pPr>
    </w:p>
    <w:p w14:paraId="314A35B9" w14:textId="77777777" w:rsidR="00F95645" w:rsidRPr="00144A2F" w:rsidRDefault="00C52C9C" w:rsidP="00CC2E0B">
      <w:pPr>
        <w:numPr>
          <w:ilvl w:val="12"/>
          <w:numId w:val="0"/>
        </w:numPr>
        <w:tabs>
          <w:tab w:val="clear" w:pos="567"/>
        </w:tabs>
        <w:spacing w:line="240" w:lineRule="auto"/>
        <w:ind w:right="-2"/>
        <w:rPr>
          <w:szCs w:val="22"/>
          <w:lang w:val="sv-SE"/>
        </w:rPr>
      </w:pPr>
      <w:r w:rsidRPr="00144A2F">
        <w:rPr>
          <w:szCs w:val="22"/>
          <w:lang w:val="sv-SE"/>
        </w:rPr>
        <w:t>Hos pediatriska patienter (</w:t>
      </w:r>
      <w:r w:rsidR="000D43F5" w:rsidRPr="00144A2F">
        <w:rPr>
          <w:szCs w:val="22"/>
          <w:lang w:val="sv-SE"/>
        </w:rPr>
        <w:t xml:space="preserve">i åldern </w:t>
      </w:r>
      <w:r w:rsidRPr="00144A2F">
        <w:rPr>
          <w:szCs w:val="22"/>
          <w:lang w:val="sv-SE"/>
        </w:rPr>
        <w:t xml:space="preserve">10 år och äldre) ökar fingolimodfosfatkoncentrationen på ett </w:t>
      </w:r>
      <w:r w:rsidR="009827B1" w:rsidRPr="00144A2F">
        <w:rPr>
          <w:szCs w:val="22"/>
          <w:lang w:val="sv-SE"/>
        </w:rPr>
        <w:t>syn</w:t>
      </w:r>
      <w:r w:rsidRPr="00144A2F">
        <w:rPr>
          <w:szCs w:val="22"/>
          <w:lang w:val="sv-SE"/>
        </w:rPr>
        <w:t>bart dosproportionellt sätt mellan 0,25 mg och 0,5 mg.</w:t>
      </w:r>
    </w:p>
    <w:p w14:paraId="06FBCECE" w14:textId="77777777" w:rsidR="00F95645" w:rsidRPr="00144A2F" w:rsidRDefault="00F95645" w:rsidP="00CC2E0B">
      <w:pPr>
        <w:numPr>
          <w:ilvl w:val="12"/>
          <w:numId w:val="0"/>
        </w:numPr>
        <w:tabs>
          <w:tab w:val="clear" w:pos="567"/>
        </w:tabs>
        <w:spacing w:line="240" w:lineRule="auto"/>
        <w:ind w:right="-2"/>
        <w:rPr>
          <w:szCs w:val="22"/>
          <w:lang w:val="sv-SE"/>
        </w:rPr>
      </w:pPr>
    </w:p>
    <w:p w14:paraId="05396B17" w14:textId="77777777" w:rsidR="00F95645" w:rsidRPr="00144A2F" w:rsidRDefault="00F95645" w:rsidP="00CC2E0B">
      <w:pPr>
        <w:numPr>
          <w:ilvl w:val="12"/>
          <w:numId w:val="0"/>
        </w:numPr>
        <w:tabs>
          <w:tab w:val="clear" w:pos="567"/>
        </w:tabs>
        <w:spacing w:line="240" w:lineRule="auto"/>
        <w:ind w:right="-2"/>
        <w:rPr>
          <w:lang w:val="sv-SE"/>
        </w:rPr>
      </w:pPr>
      <w:r w:rsidRPr="00144A2F">
        <w:rPr>
          <w:lang w:val="sv-SE"/>
        </w:rPr>
        <w:t>Fingolimodfosfatkoncentrationen vid steady state är cirka 25 % lägre hos pediatriska patienter (</w:t>
      </w:r>
      <w:r w:rsidR="00B41325" w:rsidRPr="00144A2F">
        <w:rPr>
          <w:lang w:val="sv-SE"/>
        </w:rPr>
        <w:t xml:space="preserve">i åldern </w:t>
      </w:r>
      <w:r w:rsidRPr="00144A2F">
        <w:rPr>
          <w:lang w:val="sv-SE"/>
        </w:rPr>
        <w:t>10 år och äldre) efter daglig administrering av 0,25 mg eller 0,5 mg fingolimod jämfört med koncentrationen hos vuxna patienter behandlade med fingolimod 0,5 mg en gång dagligen.</w:t>
      </w:r>
    </w:p>
    <w:p w14:paraId="06CDF1F4" w14:textId="77777777" w:rsidR="00F95645" w:rsidRPr="00144A2F" w:rsidRDefault="00F95645" w:rsidP="00CC2E0B">
      <w:pPr>
        <w:numPr>
          <w:ilvl w:val="12"/>
          <w:numId w:val="0"/>
        </w:numPr>
        <w:tabs>
          <w:tab w:val="clear" w:pos="567"/>
        </w:tabs>
        <w:spacing w:line="240" w:lineRule="auto"/>
        <w:ind w:right="-2"/>
        <w:rPr>
          <w:szCs w:val="22"/>
          <w:lang w:val="sv-SE"/>
        </w:rPr>
      </w:pPr>
    </w:p>
    <w:p w14:paraId="25C7D1A5" w14:textId="77777777" w:rsidR="00C21694" w:rsidRPr="00144A2F" w:rsidRDefault="00F95645" w:rsidP="00CC2E0B">
      <w:pPr>
        <w:numPr>
          <w:ilvl w:val="12"/>
          <w:numId w:val="0"/>
        </w:numPr>
        <w:tabs>
          <w:tab w:val="clear" w:pos="567"/>
        </w:tabs>
        <w:spacing w:line="240" w:lineRule="auto"/>
        <w:ind w:right="-2"/>
        <w:rPr>
          <w:szCs w:val="22"/>
          <w:lang w:val="sv-SE"/>
        </w:rPr>
      </w:pPr>
      <w:r w:rsidRPr="00144A2F">
        <w:rPr>
          <w:szCs w:val="22"/>
          <w:lang w:val="sv-SE"/>
        </w:rPr>
        <w:t>Det finns inga data tillgängliga för pediatriska patienter under 10 år</w:t>
      </w:r>
      <w:r w:rsidR="00B41325" w:rsidRPr="00144A2F">
        <w:rPr>
          <w:szCs w:val="22"/>
          <w:lang w:val="sv-SE"/>
        </w:rPr>
        <w:t>s ålder.</w:t>
      </w:r>
    </w:p>
    <w:p w14:paraId="7DC25CA9" w14:textId="77777777" w:rsidR="00C21694" w:rsidRPr="00144A2F" w:rsidRDefault="00C21694" w:rsidP="00CC2E0B">
      <w:pPr>
        <w:numPr>
          <w:ilvl w:val="12"/>
          <w:numId w:val="0"/>
        </w:numPr>
        <w:tabs>
          <w:tab w:val="clear" w:pos="567"/>
        </w:tabs>
        <w:spacing w:line="240" w:lineRule="auto"/>
        <w:ind w:right="-2"/>
        <w:rPr>
          <w:i/>
          <w:szCs w:val="22"/>
          <w:lang w:val="sv-SE"/>
        </w:rPr>
      </w:pPr>
    </w:p>
    <w:p w14:paraId="2469C8AA"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5.3</w:t>
      </w:r>
      <w:r w:rsidRPr="00144A2F">
        <w:rPr>
          <w:b/>
          <w:szCs w:val="22"/>
          <w:lang w:val="sv-SE"/>
        </w:rPr>
        <w:tab/>
        <w:t>Prekliniska säkerhetsuppgifter</w:t>
      </w:r>
    </w:p>
    <w:p w14:paraId="0943F29C" w14:textId="77777777" w:rsidR="00C21694" w:rsidRPr="00144A2F" w:rsidRDefault="00C21694" w:rsidP="00CC2E0B">
      <w:pPr>
        <w:keepNext/>
        <w:tabs>
          <w:tab w:val="clear" w:pos="567"/>
        </w:tabs>
        <w:spacing w:line="240" w:lineRule="auto"/>
        <w:rPr>
          <w:szCs w:val="22"/>
          <w:lang w:val="sv-SE"/>
        </w:rPr>
      </w:pPr>
    </w:p>
    <w:p w14:paraId="0EBEFDC7" w14:textId="77777777" w:rsidR="00C21694" w:rsidRPr="00144A2F" w:rsidRDefault="00C21694" w:rsidP="00CC2E0B">
      <w:pPr>
        <w:pStyle w:val="Text"/>
        <w:spacing w:before="0"/>
        <w:jc w:val="left"/>
        <w:rPr>
          <w:sz w:val="22"/>
          <w:szCs w:val="22"/>
          <w:lang w:val="sv-SE"/>
        </w:rPr>
      </w:pPr>
      <w:r w:rsidRPr="00144A2F">
        <w:rPr>
          <w:sz w:val="22"/>
          <w:szCs w:val="22"/>
          <w:lang w:val="sv-SE"/>
        </w:rPr>
        <w:t>Den prekliniska säkerhetsprofilen för fingolimod bedömdes i mus, råtta, hund och apa. De främsta målorganen var lymfsystemet (lymfopeni och lymfoid atrofi), lungor (ökad vikt, glattmuskelhypertrofi i den bronkoalveolära förbindelsen) och hjärtat (negativ kronotrop effekt, blodtrycksstegring, perivaskulära förändringar och myokardiell degenerering) i flera arter; blodkärl (vaskulopati) endast i råtta</w:t>
      </w:r>
      <w:r w:rsidR="00421378" w:rsidRPr="00144A2F">
        <w:rPr>
          <w:sz w:val="22"/>
          <w:szCs w:val="22"/>
          <w:lang w:val="sv-SE"/>
        </w:rPr>
        <w:t xml:space="preserve"> </w:t>
      </w:r>
      <w:r w:rsidR="00421378" w:rsidRPr="00144A2F">
        <w:rPr>
          <w:rFonts w:eastAsia="MS Mincho"/>
          <w:sz w:val="22"/>
          <w:szCs w:val="22"/>
          <w:lang w:val="sv-SE"/>
        </w:rPr>
        <w:t xml:space="preserve">vid doser på 0,15 mg/kg och högre i en 2-årig studie, vilket representerar en ca </w:t>
      </w:r>
      <w:r w:rsidR="00556046" w:rsidRPr="00144A2F">
        <w:rPr>
          <w:rFonts w:eastAsia="MS Mincho"/>
          <w:sz w:val="22"/>
          <w:szCs w:val="22"/>
          <w:lang w:val="sv-SE"/>
        </w:rPr>
        <w:t>fyr</w:t>
      </w:r>
      <w:r w:rsidR="00421378" w:rsidRPr="00144A2F">
        <w:rPr>
          <w:rFonts w:eastAsia="MS Mincho"/>
          <w:sz w:val="22"/>
          <w:szCs w:val="22"/>
          <w:lang w:val="sv-SE"/>
        </w:rPr>
        <w:t>faldig marginal i förhållande till den systemiska exponeringen hos människa (AUC) vid daglig dos</w:t>
      </w:r>
      <w:r w:rsidR="00556046" w:rsidRPr="00144A2F">
        <w:rPr>
          <w:rFonts w:eastAsia="MS Mincho"/>
          <w:sz w:val="22"/>
          <w:szCs w:val="22"/>
          <w:lang w:val="sv-SE"/>
        </w:rPr>
        <w:t>ering av</w:t>
      </w:r>
      <w:r w:rsidR="00421378" w:rsidRPr="00144A2F">
        <w:rPr>
          <w:rFonts w:eastAsia="MS Mincho"/>
          <w:sz w:val="22"/>
          <w:szCs w:val="22"/>
          <w:lang w:val="sv-SE"/>
        </w:rPr>
        <w:t xml:space="preserve"> 0,5 mg</w:t>
      </w:r>
      <w:r w:rsidRPr="00144A2F">
        <w:rPr>
          <w:sz w:val="22"/>
          <w:szCs w:val="22"/>
          <w:lang w:val="sv-SE"/>
        </w:rPr>
        <w:t>.</w:t>
      </w:r>
    </w:p>
    <w:p w14:paraId="501A6A1F" w14:textId="77777777" w:rsidR="00C21694" w:rsidRPr="00144A2F" w:rsidRDefault="00C21694" w:rsidP="00CC2E0B">
      <w:pPr>
        <w:pStyle w:val="Text"/>
        <w:spacing w:before="0"/>
        <w:jc w:val="left"/>
        <w:rPr>
          <w:sz w:val="22"/>
          <w:szCs w:val="22"/>
          <w:lang w:val="sv-SE"/>
        </w:rPr>
      </w:pPr>
    </w:p>
    <w:p w14:paraId="20661542" w14:textId="77777777" w:rsidR="00C21694" w:rsidRPr="00144A2F" w:rsidRDefault="00C21694" w:rsidP="00CC2E0B">
      <w:pPr>
        <w:pStyle w:val="Text"/>
        <w:spacing w:before="0"/>
        <w:jc w:val="left"/>
        <w:rPr>
          <w:sz w:val="22"/>
          <w:szCs w:val="22"/>
          <w:lang w:val="sv-SE"/>
        </w:rPr>
      </w:pPr>
      <w:r w:rsidRPr="00144A2F">
        <w:rPr>
          <w:sz w:val="22"/>
          <w:szCs w:val="22"/>
          <w:lang w:val="sv-SE"/>
        </w:rPr>
        <w:t xml:space="preserve">Inga tecken på karcinogenicitet observerades i en 2-årig bioanalys i råtta vid orala fingolimoddoser upp till den maximalt tolererade dosen på 2,5 mg/kg vilket motsvarar en ca 50-faldig marginal i förhållande till den systemiska exponeringen hos människa (AUC) vid dosen 0,5 mg. I den 2-åriga musstudien sågs dock en ökad incidens av malignt lymfom vid doser på 0,25 mg/kg, vilket representerar en </w:t>
      </w:r>
      <w:r w:rsidR="00C20DF7" w:rsidRPr="00144A2F">
        <w:rPr>
          <w:sz w:val="22"/>
          <w:szCs w:val="22"/>
          <w:lang w:val="sv-SE"/>
        </w:rPr>
        <w:t>sex</w:t>
      </w:r>
      <w:r w:rsidRPr="00144A2F">
        <w:rPr>
          <w:sz w:val="22"/>
          <w:szCs w:val="22"/>
          <w:lang w:val="sv-SE"/>
        </w:rPr>
        <w:t>faldig marginal i förhållande till den systemiska exponeringen hos människa (AUC) vid daglig dosering av 0,5 mg.</w:t>
      </w:r>
    </w:p>
    <w:p w14:paraId="074A5155" w14:textId="77777777" w:rsidR="00C21694" w:rsidRPr="00144A2F" w:rsidRDefault="00C21694" w:rsidP="00CC2E0B">
      <w:pPr>
        <w:pStyle w:val="Text"/>
        <w:spacing w:before="0"/>
        <w:jc w:val="left"/>
        <w:rPr>
          <w:sz w:val="22"/>
          <w:szCs w:val="22"/>
          <w:lang w:val="sv-SE"/>
        </w:rPr>
      </w:pPr>
    </w:p>
    <w:p w14:paraId="491EE0E0" w14:textId="77777777" w:rsidR="00C21694" w:rsidRPr="00144A2F" w:rsidRDefault="00C21694" w:rsidP="00CC2E0B">
      <w:pPr>
        <w:pStyle w:val="Text"/>
        <w:spacing w:before="0"/>
        <w:jc w:val="left"/>
        <w:rPr>
          <w:sz w:val="22"/>
          <w:szCs w:val="22"/>
          <w:lang w:val="sv-SE"/>
        </w:rPr>
      </w:pPr>
      <w:r w:rsidRPr="00144A2F">
        <w:rPr>
          <w:sz w:val="22"/>
          <w:szCs w:val="22"/>
          <w:lang w:val="sv-SE"/>
        </w:rPr>
        <w:t>Fingolimod var varken mutagent eller klastogent i djurstudier.</w:t>
      </w:r>
    </w:p>
    <w:p w14:paraId="40A5D7A7" w14:textId="77777777" w:rsidR="00C21694" w:rsidRPr="00144A2F" w:rsidRDefault="00C21694" w:rsidP="00CC2E0B">
      <w:pPr>
        <w:pStyle w:val="Text"/>
        <w:spacing w:before="0"/>
        <w:jc w:val="left"/>
        <w:rPr>
          <w:sz w:val="22"/>
          <w:szCs w:val="22"/>
          <w:lang w:val="sv-SE"/>
        </w:rPr>
      </w:pPr>
    </w:p>
    <w:p w14:paraId="354EF92F" w14:textId="77777777" w:rsidR="00C21694" w:rsidRPr="00144A2F" w:rsidRDefault="00C21694" w:rsidP="00CC2E0B">
      <w:pPr>
        <w:pStyle w:val="Text"/>
        <w:spacing w:before="0"/>
        <w:jc w:val="left"/>
        <w:rPr>
          <w:sz w:val="22"/>
          <w:szCs w:val="22"/>
          <w:lang w:val="sv-SE"/>
        </w:rPr>
      </w:pPr>
      <w:r w:rsidRPr="00144A2F">
        <w:rPr>
          <w:sz w:val="22"/>
          <w:szCs w:val="22"/>
          <w:lang w:val="sv-SE"/>
        </w:rPr>
        <w:t>Fingolimod hade ingen effekt på spermietalet/-motiliteten eller på fertiliteten hos han- och honråtta upp till den högsta testade dosen (10 mg/kg), vilket motsvarar en ca 150-faldig marginal i förhållande till den systemiska exponeringen hos människa (AUC) vid en daglig dos om 0,5 mg.</w:t>
      </w:r>
    </w:p>
    <w:p w14:paraId="31BA5FE9" w14:textId="77777777" w:rsidR="00C21694" w:rsidRPr="00144A2F" w:rsidRDefault="00C21694" w:rsidP="00CC2E0B">
      <w:pPr>
        <w:pStyle w:val="Text"/>
        <w:spacing w:before="0"/>
        <w:jc w:val="left"/>
        <w:rPr>
          <w:sz w:val="22"/>
          <w:szCs w:val="22"/>
          <w:lang w:val="sv-SE"/>
        </w:rPr>
      </w:pPr>
    </w:p>
    <w:p w14:paraId="55FE2D55" w14:textId="77777777" w:rsidR="00C21694" w:rsidRPr="00144A2F" w:rsidRDefault="00C21694" w:rsidP="00CC2E0B">
      <w:pPr>
        <w:spacing w:line="240" w:lineRule="auto"/>
        <w:rPr>
          <w:szCs w:val="22"/>
          <w:lang w:val="sv-SE"/>
        </w:rPr>
      </w:pPr>
      <w:r w:rsidRPr="00144A2F">
        <w:rPr>
          <w:szCs w:val="22"/>
          <w:lang w:val="sv-SE"/>
        </w:rPr>
        <w:t xml:space="preserve">Fingolimod var teratogent hos råtta när det gavs i doser på 0,1 mg/kg eller mer. </w:t>
      </w:r>
      <w:r w:rsidR="006B7D90" w:rsidRPr="00144A2F">
        <w:rPr>
          <w:szCs w:val="22"/>
          <w:lang w:val="sv-SE"/>
        </w:rPr>
        <w:t xml:space="preserve">Läkemedelsexponering hos råttor vid denna dos var liknande den hos patienter vid den terapeutiska dosen (0,5 mg). </w:t>
      </w:r>
      <w:r w:rsidRPr="00144A2F">
        <w:rPr>
          <w:szCs w:val="22"/>
          <w:lang w:val="sv-SE"/>
        </w:rPr>
        <w:t xml:space="preserve">De vanligaste fetala </w:t>
      </w:r>
      <w:r w:rsidR="0030427C" w:rsidRPr="00144A2F">
        <w:rPr>
          <w:szCs w:val="22"/>
          <w:lang w:val="sv-SE"/>
        </w:rPr>
        <w:t xml:space="preserve">viscerala </w:t>
      </w:r>
      <w:r w:rsidRPr="00144A2F">
        <w:rPr>
          <w:szCs w:val="22"/>
          <w:lang w:val="sv-SE"/>
        </w:rPr>
        <w:t>missbildningarna inkluderade truncus arteriosus persistens och ventrikelseptumdefekt.</w:t>
      </w:r>
      <w:r w:rsidR="00556046" w:rsidRPr="00144A2F">
        <w:rPr>
          <w:szCs w:val="22"/>
          <w:lang w:val="sv-SE"/>
        </w:rPr>
        <w:t xml:space="preserve"> </w:t>
      </w:r>
      <w:r w:rsidR="00556046" w:rsidRPr="00144A2F">
        <w:rPr>
          <w:lang w:val="sv-SE"/>
        </w:rPr>
        <w:t xml:space="preserve">Den teratogena potentialen hos kanin kunde inte utvärderas fullt ut men en ökad embryo-fetal mortalitet sågs vid doser på 1,5 mg/kg och högre, och vid 5 mg/kg sågs en </w:t>
      </w:r>
      <w:r w:rsidR="00E62E23" w:rsidRPr="00144A2F">
        <w:rPr>
          <w:lang w:val="sv-SE"/>
        </w:rPr>
        <w:t>reduktion</w:t>
      </w:r>
      <w:r w:rsidR="00556046" w:rsidRPr="00144A2F">
        <w:rPr>
          <w:lang w:val="sv-SE"/>
        </w:rPr>
        <w:t xml:space="preserve"> av viabla foster liksom fetal tillväxtretardation.</w:t>
      </w:r>
      <w:r w:rsidR="006B7D90" w:rsidRPr="00144A2F">
        <w:rPr>
          <w:lang w:val="sv-SE"/>
        </w:rPr>
        <w:t xml:space="preserve"> Läkemedelsexponering hos kaniner vid dessa doser var liknande den hos patienter.</w:t>
      </w:r>
    </w:p>
    <w:p w14:paraId="131DFEDB" w14:textId="77777777" w:rsidR="00C21694" w:rsidRPr="00144A2F" w:rsidRDefault="00C21694" w:rsidP="00CC2E0B">
      <w:pPr>
        <w:pStyle w:val="Text"/>
        <w:spacing w:before="0"/>
        <w:jc w:val="left"/>
        <w:rPr>
          <w:sz w:val="22"/>
          <w:szCs w:val="22"/>
          <w:lang w:val="sv-SE"/>
        </w:rPr>
      </w:pPr>
    </w:p>
    <w:p w14:paraId="00C6DD65" w14:textId="77777777" w:rsidR="00C21694" w:rsidRPr="00144A2F" w:rsidRDefault="00C21694" w:rsidP="00CC2E0B">
      <w:pPr>
        <w:pStyle w:val="Text"/>
        <w:spacing w:before="0"/>
        <w:jc w:val="left"/>
        <w:rPr>
          <w:sz w:val="22"/>
          <w:szCs w:val="22"/>
          <w:lang w:val="sv-SE"/>
        </w:rPr>
      </w:pPr>
      <w:r w:rsidRPr="00144A2F">
        <w:rPr>
          <w:sz w:val="22"/>
          <w:szCs w:val="22"/>
          <w:lang w:val="sv-SE"/>
        </w:rPr>
        <w:t>Hos råtta sjönk överlevnaden hos F1-generationen i den tidiga postpartumperioden vid doser som inte orsakade maternell toxicitet. Fingolimodbehandling påverkade emellertid inte F1-generationens kroppsvikt, utveckling, beteende eller fertilitet.</w:t>
      </w:r>
    </w:p>
    <w:p w14:paraId="68282A41" w14:textId="77777777" w:rsidR="00C21694" w:rsidRPr="00144A2F" w:rsidRDefault="00C21694" w:rsidP="00CC2E0B">
      <w:pPr>
        <w:tabs>
          <w:tab w:val="clear" w:pos="567"/>
        </w:tabs>
        <w:spacing w:line="240" w:lineRule="auto"/>
        <w:rPr>
          <w:szCs w:val="22"/>
          <w:lang w:val="sv-SE"/>
        </w:rPr>
      </w:pPr>
    </w:p>
    <w:p w14:paraId="67E9F327" w14:textId="77777777" w:rsidR="00C21694" w:rsidRPr="00144A2F" w:rsidRDefault="00C21694" w:rsidP="00CC2E0B">
      <w:pPr>
        <w:tabs>
          <w:tab w:val="clear" w:pos="567"/>
        </w:tabs>
        <w:spacing w:line="240" w:lineRule="auto"/>
        <w:rPr>
          <w:szCs w:val="22"/>
          <w:lang w:val="sv-SE"/>
        </w:rPr>
      </w:pPr>
      <w:r w:rsidRPr="00144A2F">
        <w:rPr>
          <w:szCs w:val="22"/>
          <w:lang w:val="sv-SE"/>
        </w:rPr>
        <w:t>Under laktation utsöndrades fingolimod i behandlade djurs mjölk</w:t>
      </w:r>
      <w:r w:rsidR="006B7D90" w:rsidRPr="00144A2F">
        <w:rPr>
          <w:szCs w:val="22"/>
          <w:lang w:val="sv-SE"/>
        </w:rPr>
        <w:t xml:space="preserve"> i koncentrationer som är 2</w:t>
      </w:r>
      <w:r w:rsidR="006B7D90" w:rsidRPr="00144A2F">
        <w:rPr>
          <w:lang w:val="sv-SE" w:bidi="th-TH"/>
        </w:rPr>
        <w:noBreakHyphen/>
      </w:r>
      <w:r w:rsidR="006B7D90" w:rsidRPr="00144A2F">
        <w:rPr>
          <w:szCs w:val="22"/>
          <w:lang w:val="sv-SE"/>
        </w:rPr>
        <w:t>3 gånger högre än koncentrationen i maternell plasma</w:t>
      </w:r>
      <w:r w:rsidRPr="00144A2F">
        <w:rPr>
          <w:szCs w:val="22"/>
          <w:lang w:val="sv-SE"/>
        </w:rPr>
        <w:t>. Fingolimod och dess metaboliter passerar placentabarriären hos dräktiga kaniner.</w:t>
      </w:r>
    </w:p>
    <w:p w14:paraId="152207EC" w14:textId="77777777" w:rsidR="00095A03" w:rsidRPr="00144A2F" w:rsidRDefault="00095A03" w:rsidP="00CC2E0B">
      <w:pPr>
        <w:tabs>
          <w:tab w:val="clear" w:pos="567"/>
        </w:tabs>
        <w:spacing w:line="240" w:lineRule="auto"/>
        <w:rPr>
          <w:szCs w:val="22"/>
          <w:lang w:val="sv-SE"/>
        </w:rPr>
      </w:pPr>
    </w:p>
    <w:p w14:paraId="559699A9" w14:textId="77777777" w:rsidR="00095A03" w:rsidRPr="00144A2F" w:rsidRDefault="00095A03" w:rsidP="00CC2E0B">
      <w:pPr>
        <w:keepNext/>
        <w:tabs>
          <w:tab w:val="clear" w:pos="567"/>
        </w:tabs>
        <w:spacing w:line="240" w:lineRule="auto"/>
        <w:rPr>
          <w:szCs w:val="22"/>
          <w:u w:val="single"/>
          <w:lang w:val="sv-SE"/>
        </w:rPr>
      </w:pPr>
      <w:r w:rsidRPr="00144A2F">
        <w:rPr>
          <w:szCs w:val="22"/>
          <w:u w:val="single"/>
          <w:lang w:val="sv-SE"/>
        </w:rPr>
        <w:t>Juvenila djurstudier</w:t>
      </w:r>
    </w:p>
    <w:p w14:paraId="0D91D9B1" w14:textId="77777777" w:rsidR="00095A03" w:rsidRPr="00144A2F" w:rsidRDefault="00095A03" w:rsidP="00CC2E0B">
      <w:pPr>
        <w:keepNext/>
        <w:tabs>
          <w:tab w:val="clear" w:pos="567"/>
        </w:tabs>
        <w:spacing w:line="240" w:lineRule="auto"/>
        <w:rPr>
          <w:iCs/>
          <w:szCs w:val="22"/>
          <w:lang w:val="sv-SE"/>
        </w:rPr>
      </w:pPr>
    </w:p>
    <w:p w14:paraId="2F5900FE" w14:textId="77777777" w:rsidR="00095A03" w:rsidRPr="00144A2F" w:rsidRDefault="00095A03" w:rsidP="00CC2E0B">
      <w:pPr>
        <w:tabs>
          <w:tab w:val="clear" w:pos="567"/>
        </w:tabs>
        <w:spacing w:line="240" w:lineRule="auto"/>
        <w:rPr>
          <w:szCs w:val="22"/>
          <w:lang w:val="sv-SE"/>
        </w:rPr>
      </w:pPr>
      <w:r w:rsidRPr="00144A2F">
        <w:rPr>
          <w:szCs w:val="22"/>
          <w:lang w:val="sv-SE"/>
        </w:rPr>
        <w:t>Resultaten från två toxicitetsstudier hos unga råttor visade små effekter på neurologiskt beteendesvar, försenad sexuell mognad och ett minskat immunsvar mot upprepade stimuleringar med keyhole limpet haemocyanin (KLH), vilka inte ansågs vara ogynnsamma. Sammantaget var de behandlingsrelaterade effekterna av fingolimod hos unga djur jämförbara med de som ses hos vuxna råttor vid liknande dosnivåer, med undantag för förändringar i bentäthet och nedsatt neurologiskt beteende (reducera</w:t>
      </w:r>
      <w:r w:rsidR="00B8517C" w:rsidRPr="00144A2F">
        <w:rPr>
          <w:szCs w:val="22"/>
          <w:lang w:val="sv-SE"/>
        </w:rPr>
        <w:t>d</w:t>
      </w:r>
      <w:r w:rsidRPr="00144A2F">
        <w:rPr>
          <w:szCs w:val="22"/>
          <w:lang w:val="sv-SE"/>
        </w:rPr>
        <w:t xml:space="preserve"> auditiv </w:t>
      </w:r>
      <w:r w:rsidR="00BD4701" w:rsidRPr="00144A2F">
        <w:rPr>
          <w:szCs w:val="22"/>
          <w:lang w:val="sv-SE"/>
        </w:rPr>
        <w:t>skrämselrespons</w:t>
      </w:r>
      <w:r w:rsidRPr="00144A2F">
        <w:rPr>
          <w:szCs w:val="22"/>
          <w:lang w:val="sv-SE"/>
        </w:rPr>
        <w:t>) observerade vid doser på 1,5</w:t>
      </w:r>
      <w:r w:rsidR="00BD4701" w:rsidRPr="00144A2F">
        <w:rPr>
          <w:szCs w:val="22"/>
          <w:lang w:val="sv-SE"/>
        </w:rPr>
        <w:t> </w:t>
      </w:r>
      <w:r w:rsidRPr="00144A2F">
        <w:rPr>
          <w:szCs w:val="22"/>
          <w:lang w:val="sv-SE"/>
        </w:rPr>
        <w:t>mg/kg och högre hos u</w:t>
      </w:r>
      <w:r w:rsidR="00BD4701" w:rsidRPr="00144A2F">
        <w:rPr>
          <w:szCs w:val="22"/>
          <w:lang w:val="sv-SE"/>
        </w:rPr>
        <w:t>nga djur och frånvaron av glatt</w:t>
      </w:r>
      <w:r w:rsidRPr="00144A2F">
        <w:rPr>
          <w:szCs w:val="22"/>
          <w:lang w:val="sv-SE"/>
        </w:rPr>
        <w:t>muskelhypertrofi i lungorna hos de unga råttorna.</w:t>
      </w:r>
    </w:p>
    <w:p w14:paraId="0487D1C4" w14:textId="77777777" w:rsidR="00C21694" w:rsidRPr="00144A2F" w:rsidRDefault="00C21694" w:rsidP="00CC2E0B">
      <w:pPr>
        <w:tabs>
          <w:tab w:val="clear" w:pos="567"/>
        </w:tabs>
        <w:spacing w:line="240" w:lineRule="auto"/>
        <w:rPr>
          <w:szCs w:val="22"/>
          <w:lang w:val="sv-SE"/>
        </w:rPr>
      </w:pPr>
    </w:p>
    <w:p w14:paraId="6986F63C" w14:textId="77777777" w:rsidR="00C21694" w:rsidRPr="00144A2F" w:rsidRDefault="00C21694" w:rsidP="00CC2E0B">
      <w:pPr>
        <w:tabs>
          <w:tab w:val="clear" w:pos="567"/>
        </w:tabs>
        <w:spacing w:line="240" w:lineRule="auto"/>
        <w:rPr>
          <w:szCs w:val="22"/>
          <w:lang w:val="sv-SE"/>
        </w:rPr>
      </w:pPr>
    </w:p>
    <w:p w14:paraId="79A1582D" w14:textId="77777777" w:rsidR="00C21694" w:rsidRPr="00144A2F" w:rsidRDefault="00C21694" w:rsidP="00CC2E0B">
      <w:pPr>
        <w:keepNext/>
        <w:tabs>
          <w:tab w:val="clear" w:pos="567"/>
        </w:tabs>
        <w:spacing w:line="240" w:lineRule="auto"/>
        <w:ind w:left="567" w:hanging="567"/>
        <w:rPr>
          <w:b/>
          <w:szCs w:val="22"/>
          <w:lang w:val="sv-SE"/>
        </w:rPr>
      </w:pPr>
      <w:r w:rsidRPr="00144A2F">
        <w:rPr>
          <w:b/>
          <w:szCs w:val="22"/>
          <w:lang w:val="sv-SE"/>
        </w:rPr>
        <w:t>6.</w:t>
      </w:r>
      <w:r w:rsidRPr="00144A2F">
        <w:rPr>
          <w:b/>
          <w:szCs w:val="22"/>
          <w:lang w:val="sv-SE"/>
        </w:rPr>
        <w:tab/>
        <w:t>FARMACEUTISKA UPPGIFTER</w:t>
      </w:r>
    </w:p>
    <w:p w14:paraId="3DC0A445" w14:textId="77777777" w:rsidR="00C21694" w:rsidRPr="00144A2F" w:rsidRDefault="00C21694" w:rsidP="00CC2E0B">
      <w:pPr>
        <w:keepNext/>
        <w:tabs>
          <w:tab w:val="clear" w:pos="567"/>
        </w:tabs>
        <w:spacing w:line="240" w:lineRule="auto"/>
        <w:rPr>
          <w:szCs w:val="22"/>
          <w:lang w:val="sv-SE"/>
        </w:rPr>
      </w:pPr>
    </w:p>
    <w:p w14:paraId="226AB087"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6.1</w:t>
      </w:r>
      <w:r w:rsidRPr="00144A2F">
        <w:rPr>
          <w:b/>
          <w:szCs w:val="22"/>
          <w:lang w:val="sv-SE"/>
        </w:rPr>
        <w:tab/>
        <w:t>Förteckning över hjälpämnen</w:t>
      </w:r>
    </w:p>
    <w:p w14:paraId="7202ED21" w14:textId="77777777" w:rsidR="00C21694" w:rsidRPr="00144A2F" w:rsidRDefault="00C21694" w:rsidP="00CC2E0B">
      <w:pPr>
        <w:pStyle w:val="Text"/>
        <w:keepNext/>
        <w:spacing w:before="0"/>
        <w:jc w:val="left"/>
        <w:rPr>
          <w:sz w:val="22"/>
          <w:szCs w:val="22"/>
          <w:lang w:val="sv-SE"/>
        </w:rPr>
      </w:pPr>
    </w:p>
    <w:p w14:paraId="754FECC4" w14:textId="77777777" w:rsidR="00C32C68" w:rsidRPr="00144A2F" w:rsidRDefault="00C32C68" w:rsidP="00CC2E0B">
      <w:pPr>
        <w:pStyle w:val="Text"/>
        <w:keepNext/>
        <w:spacing w:before="0"/>
        <w:jc w:val="left"/>
        <w:rPr>
          <w:sz w:val="22"/>
          <w:szCs w:val="22"/>
          <w:u w:val="single"/>
          <w:lang w:val="sv-SE"/>
        </w:rPr>
      </w:pPr>
      <w:r w:rsidRPr="00144A2F">
        <w:rPr>
          <w:sz w:val="22"/>
          <w:szCs w:val="22"/>
          <w:u w:val="single"/>
          <w:lang w:val="sv-SE"/>
        </w:rPr>
        <w:t>Gilenya 0,25 mg hård</w:t>
      </w:r>
      <w:r w:rsidR="00D75C60" w:rsidRPr="00144A2F">
        <w:rPr>
          <w:sz w:val="22"/>
          <w:szCs w:val="22"/>
          <w:u w:val="single"/>
          <w:lang w:val="sv-SE"/>
        </w:rPr>
        <w:t>a</w:t>
      </w:r>
      <w:r w:rsidRPr="00144A2F">
        <w:rPr>
          <w:sz w:val="22"/>
          <w:szCs w:val="22"/>
          <w:u w:val="single"/>
          <w:lang w:val="sv-SE"/>
        </w:rPr>
        <w:t xml:space="preserve"> kapslar</w:t>
      </w:r>
    </w:p>
    <w:p w14:paraId="163B1D0F" w14:textId="77777777" w:rsidR="00C32C68" w:rsidRPr="00144A2F" w:rsidRDefault="00C32C68" w:rsidP="00CC2E0B">
      <w:pPr>
        <w:pStyle w:val="Text"/>
        <w:keepNext/>
        <w:spacing w:before="0"/>
        <w:jc w:val="left"/>
        <w:rPr>
          <w:sz w:val="22"/>
          <w:szCs w:val="22"/>
          <w:u w:val="single"/>
          <w:lang w:val="sv-SE"/>
        </w:rPr>
      </w:pPr>
    </w:p>
    <w:p w14:paraId="74D673AE" w14:textId="77777777" w:rsidR="00556046" w:rsidRPr="00144A2F" w:rsidRDefault="00556046" w:rsidP="00CC2E0B">
      <w:pPr>
        <w:pStyle w:val="Text"/>
        <w:keepNext/>
        <w:spacing w:before="0"/>
        <w:jc w:val="left"/>
        <w:rPr>
          <w:i/>
          <w:sz w:val="22"/>
          <w:szCs w:val="22"/>
          <w:u w:val="single"/>
          <w:lang w:val="sv-SE"/>
        </w:rPr>
      </w:pPr>
      <w:r w:rsidRPr="00144A2F">
        <w:rPr>
          <w:i/>
          <w:sz w:val="22"/>
          <w:szCs w:val="22"/>
          <w:u w:val="single"/>
          <w:lang w:val="sv-SE"/>
        </w:rPr>
        <w:t>Kapsel</w:t>
      </w:r>
      <w:r w:rsidR="00A3053C" w:rsidRPr="00144A2F">
        <w:rPr>
          <w:i/>
          <w:sz w:val="22"/>
          <w:szCs w:val="22"/>
          <w:u w:val="single"/>
          <w:lang w:val="sv-SE"/>
        </w:rPr>
        <w:t>innehåll</w:t>
      </w:r>
    </w:p>
    <w:p w14:paraId="6220D2FE" w14:textId="77777777" w:rsidR="00C32C68" w:rsidRPr="00144A2F" w:rsidRDefault="00C32C68" w:rsidP="00CC2E0B">
      <w:pPr>
        <w:pStyle w:val="Text"/>
        <w:keepNext/>
        <w:spacing w:before="0"/>
        <w:jc w:val="left"/>
        <w:rPr>
          <w:sz w:val="22"/>
          <w:szCs w:val="22"/>
          <w:lang w:val="sv-SE"/>
        </w:rPr>
      </w:pPr>
      <w:r w:rsidRPr="00144A2F">
        <w:rPr>
          <w:sz w:val="22"/>
          <w:szCs w:val="22"/>
          <w:lang w:val="sv-SE"/>
        </w:rPr>
        <w:t>Mannitol</w:t>
      </w:r>
    </w:p>
    <w:p w14:paraId="204B52FC" w14:textId="77777777" w:rsidR="00C32C68" w:rsidRPr="00144A2F" w:rsidRDefault="00C32C68" w:rsidP="00CC2E0B">
      <w:pPr>
        <w:pStyle w:val="Text"/>
        <w:keepNext/>
        <w:spacing w:before="0"/>
        <w:jc w:val="left"/>
        <w:rPr>
          <w:sz w:val="22"/>
          <w:szCs w:val="22"/>
          <w:lang w:val="sv-SE"/>
        </w:rPr>
      </w:pPr>
      <w:r w:rsidRPr="00144A2F">
        <w:rPr>
          <w:sz w:val="22"/>
          <w:szCs w:val="22"/>
          <w:lang w:val="sv-SE"/>
        </w:rPr>
        <w:t>Hydroxipropylcellulosa</w:t>
      </w:r>
    </w:p>
    <w:p w14:paraId="04BB58EE" w14:textId="77777777" w:rsidR="00C32C68" w:rsidRPr="00144A2F" w:rsidRDefault="00C32C68" w:rsidP="00CC2E0B">
      <w:pPr>
        <w:pStyle w:val="Text"/>
        <w:keepNext/>
        <w:spacing w:before="0"/>
        <w:jc w:val="left"/>
        <w:rPr>
          <w:sz w:val="22"/>
          <w:szCs w:val="22"/>
          <w:lang w:val="sv-SE"/>
        </w:rPr>
      </w:pPr>
      <w:r w:rsidRPr="00144A2F">
        <w:rPr>
          <w:sz w:val="22"/>
          <w:szCs w:val="22"/>
          <w:lang w:val="sv-SE"/>
        </w:rPr>
        <w:t>Hydroxipropylbetadex</w:t>
      </w:r>
    </w:p>
    <w:p w14:paraId="224F4B99" w14:textId="77777777" w:rsidR="00C32C68" w:rsidRPr="00144A2F" w:rsidRDefault="00C32C68" w:rsidP="00CC2E0B">
      <w:pPr>
        <w:pStyle w:val="Text"/>
        <w:spacing w:before="0"/>
        <w:jc w:val="left"/>
        <w:rPr>
          <w:sz w:val="22"/>
          <w:szCs w:val="22"/>
          <w:lang w:val="sv-SE"/>
        </w:rPr>
      </w:pPr>
      <w:r w:rsidRPr="00144A2F">
        <w:rPr>
          <w:sz w:val="22"/>
          <w:szCs w:val="22"/>
          <w:lang w:val="sv-SE"/>
        </w:rPr>
        <w:t>Magnesiumstearat</w:t>
      </w:r>
    </w:p>
    <w:p w14:paraId="5713FBB5" w14:textId="77777777" w:rsidR="00C32C68" w:rsidRPr="00144A2F" w:rsidRDefault="00C32C68" w:rsidP="00CC2E0B">
      <w:pPr>
        <w:pStyle w:val="Text"/>
        <w:spacing w:before="0"/>
        <w:jc w:val="left"/>
        <w:rPr>
          <w:sz w:val="22"/>
          <w:szCs w:val="22"/>
          <w:lang w:val="sv-SE"/>
        </w:rPr>
      </w:pPr>
    </w:p>
    <w:p w14:paraId="34AC2167" w14:textId="77777777" w:rsidR="00C32C68" w:rsidRPr="00144A2F" w:rsidRDefault="00C32C68" w:rsidP="00CC2E0B">
      <w:pPr>
        <w:pStyle w:val="Text"/>
        <w:keepNext/>
        <w:spacing w:before="0"/>
        <w:jc w:val="left"/>
        <w:rPr>
          <w:i/>
          <w:sz w:val="22"/>
          <w:szCs w:val="22"/>
          <w:u w:val="single"/>
          <w:lang w:val="sv-SE"/>
        </w:rPr>
      </w:pPr>
      <w:r w:rsidRPr="00144A2F">
        <w:rPr>
          <w:i/>
          <w:sz w:val="22"/>
          <w:szCs w:val="22"/>
          <w:u w:val="single"/>
          <w:lang w:val="sv-SE"/>
        </w:rPr>
        <w:t>Kapselhölje</w:t>
      </w:r>
    </w:p>
    <w:p w14:paraId="4A8A2D4E" w14:textId="77777777" w:rsidR="00C32C68" w:rsidRPr="00144A2F" w:rsidRDefault="00C32C68" w:rsidP="00CC2E0B">
      <w:pPr>
        <w:pStyle w:val="Text"/>
        <w:keepNext/>
        <w:spacing w:before="0"/>
        <w:jc w:val="left"/>
        <w:rPr>
          <w:sz w:val="22"/>
          <w:szCs w:val="22"/>
          <w:lang w:val="sv-SE"/>
        </w:rPr>
      </w:pPr>
      <w:r w:rsidRPr="00144A2F">
        <w:rPr>
          <w:sz w:val="22"/>
          <w:szCs w:val="22"/>
          <w:lang w:val="sv-SE"/>
        </w:rPr>
        <w:t>Gelatin</w:t>
      </w:r>
    </w:p>
    <w:p w14:paraId="31F8EEB7" w14:textId="77777777" w:rsidR="00C32C68" w:rsidRPr="00144A2F" w:rsidRDefault="00C32C68" w:rsidP="00CC2E0B">
      <w:pPr>
        <w:pStyle w:val="Text"/>
        <w:keepNext/>
        <w:spacing w:before="0"/>
        <w:jc w:val="left"/>
        <w:rPr>
          <w:sz w:val="22"/>
          <w:szCs w:val="22"/>
          <w:lang w:val="sv-SE"/>
        </w:rPr>
      </w:pPr>
      <w:r w:rsidRPr="00144A2F">
        <w:rPr>
          <w:sz w:val="22"/>
          <w:szCs w:val="22"/>
          <w:lang w:val="sv-SE"/>
        </w:rPr>
        <w:t>Titandioxid (E171)</w:t>
      </w:r>
    </w:p>
    <w:p w14:paraId="35EAB31B" w14:textId="77777777" w:rsidR="00C32C68" w:rsidRPr="00144A2F" w:rsidRDefault="00C32C68" w:rsidP="00CC2E0B">
      <w:pPr>
        <w:pStyle w:val="Text"/>
        <w:spacing w:before="0"/>
        <w:jc w:val="left"/>
        <w:rPr>
          <w:sz w:val="22"/>
          <w:szCs w:val="22"/>
          <w:lang w:val="sv-SE"/>
        </w:rPr>
      </w:pPr>
      <w:r w:rsidRPr="00144A2F">
        <w:rPr>
          <w:sz w:val="22"/>
          <w:szCs w:val="22"/>
          <w:lang w:val="sv-SE"/>
        </w:rPr>
        <w:t>Gul järnoxid (E172)</w:t>
      </w:r>
    </w:p>
    <w:p w14:paraId="07E5D75F" w14:textId="77777777" w:rsidR="00C32C68" w:rsidRPr="00144A2F" w:rsidRDefault="00C32C68" w:rsidP="00CC2E0B">
      <w:pPr>
        <w:pStyle w:val="Text"/>
        <w:spacing w:before="0"/>
        <w:jc w:val="left"/>
        <w:rPr>
          <w:sz w:val="22"/>
          <w:szCs w:val="22"/>
          <w:lang w:val="sv-SE"/>
        </w:rPr>
      </w:pPr>
    </w:p>
    <w:p w14:paraId="178412B5" w14:textId="77777777" w:rsidR="00C32C68" w:rsidRPr="00144A2F" w:rsidRDefault="00C32C68" w:rsidP="00CC2E0B">
      <w:pPr>
        <w:pStyle w:val="Text"/>
        <w:keepNext/>
        <w:spacing w:before="0"/>
        <w:jc w:val="left"/>
        <w:rPr>
          <w:i/>
          <w:sz w:val="22"/>
          <w:szCs w:val="22"/>
          <w:u w:val="single"/>
          <w:lang w:val="sv-SE"/>
        </w:rPr>
      </w:pPr>
      <w:r w:rsidRPr="00144A2F">
        <w:rPr>
          <w:i/>
          <w:sz w:val="22"/>
          <w:szCs w:val="22"/>
          <w:u w:val="single"/>
          <w:lang w:val="sv-SE"/>
        </w:rPr>
        <w:t>Tryckfärg</w:t>
      </w:r>
    </w:p>
    <w:p w14:paraId="40CE7043" w14:textId="77777777" w:rsidR="00C32C68" w:rsidRPr="00144A2F" w:rsidRDefault="00C32C68" w:rsidP="00CC2E0B">
      <w:pPr>
        <w:keepNext/>
        <w:tabs>
          <w:tab w:val="clear" w:pos="567"/>
        </w:tabs>
        <w:spacing w:line="240" w:lineRule="auto"/>
        <w:rPr>
          <w:szCs w:val="22"/>
          <w:lang w:val="sv-SE"/>
        </w:rPr>
      </w:pPr>
      <w:r w:rsidRPr="00144A2F">
        <w:rPr>
          <w:szCs w:val="22"/>
          <w:lang w:val="sv-SE"/>
        </w:rPr>
        <w:t>Shellack (E904)</w:t>
      </w:r>
    </w:p>
    <w:p w14:paraId="4AB59142" w14:textId="77777777" w:rsidR="00C32C68" w:rsidRPr="00144A2F" w:rsidRDefault="00C32C68" w:rsidP="00CC2E0B">
      <w:pPr>
        <w:keepNext/>
        <w:tabs>
          <w:tab w:val="clear" w:pos="567"/>
        </w:tabs>
        <w:spacing w:line="240" w:lineRule="auto"/>
        <w:rPr>
          <w:szCs w:val="22"/>
          <w:lang w:val="sv-SE"/>
        </w:rPr>
      </w:pPr>
      <w:r w:rsidRPr="00144A2F">
        <w:rPr>
          <w:szCs w:val="22"/>
          <w:lang w:val="sv-SE"/>
        </w:rPr>
        <w:t>Svart järnoxid (E172)</w:t>
      </w:r>
    </w:p>
    <w:p w14:paraId="32925F6D" w14:textId="77777777" w:rsidR="00C32C68" w:rsidRPr="00144A2F" w:rsidRDefault="00C32C68" w:rsidP="00CC2E0B">
      <w:pPr>
        <w:keepNext/>
        <w:tabs>
          <w:tab w:val="clear" w:pos="567"/>
        </w:tabs>
        <w:spacing w:line="240" w:lineRule="auto"/>
        <w:rPr>
          <w:szCs w:val="22"/>
          <w:lang w:val="sv-SE"/>
        </w:rPr>
      </w:pPr>
      <w:r w:rsidRPr="00144A2F">
        <w:rPr>
          <w:szCs w:val="22"/>
          <w:lang w:val="sv-SE"/>
        </w:rPr>
        <w:t>Propylenglykol (E1520)</w:t>
      </w:r>
    </w:p>
    <w:p w14:paraId="3463B942" w14:textId="77777777" w:rsidR="00C32C68" w:rsidRPr="00144A2F" w:rsidRDefault="00C32C68" w:rsidP="00CC2E0B">
      <w:pPr>
        <w:tabs>
          <w:tab w:val="clear" w:pos="567"/>
        </w:tabs>
        <w:spacing w:line="240" w:lineRule="auto"/>
        <w:rPr>
          <w:szCs w:val="22"/>
          <w:lang w:val="sv-SE"/>
        </w:rPr>
      </w:pPr>
      <w:r w:rsidRPr="00144A2F">
        <w:rPr>
          <w:szCs w:val="22"/>
          <w:lang w:val="sv-SE"/>
        </w:rPr>
        <w:t>Ammoniaklösning, koncentrerad (</w:t>
      </w:r>
      <w:r w:rsidR="00AC042C" w:rsidRPr="00144A2F">
        <w:rPr>
          <w:szCs w:val="22"/>
          <w:lang w:val="sv-SE"/>
        </w:rPr>
        <w:t>E527)</w:t>
      </w:r>
    </w:p>
    <w:p w14:paraId="70C6D897" w14:textId="77777777" w:rsidR="00F477E9" w:rsidRPr="00144A2F" w:rsidRDefault="00F477E9" w:rsidP="00CC2E0B">
      <w:pPr>
        <w:pStyle w:val="Text"/>
        <w:spacing w:before="0"/>
        <w:jc w:val="left"/>
        <w:rPr>
          <w:sz w:val="22"/>
          <w:szCs w:val="22"/>
          <w:u w:val="single"/>
          <w:lang w:val="sv-SE"/>
        </w:rPr>
      </w:pPr>
    </w:p>
    <w:p w14:paraId="176FFADD" w14:textId="77777777" w:rsidR="00C32C68" w:rsidRPr="00144A2F" w:rsidRDefault="00C32C68" w:rsidP="00CC2E0B">
      <w:pPr>
        <w:pStyle w:val="Text"/>
        <w:keepNext/>
        <w:spacing w:before="0"/>
        <w:jc w:val="left"/>
        <w:rPr>
          <w:sz w:val="22"/>
          <w:szCs w:val="22"/>
          <w:u w:val="single"/>
          <w:lang w:val="sv-SE"/>
        </w:rPr>
      </w:pPr>
      <w:r w:rsidRPr="00144A2F">
        <w:rPr>
          <w:sz w:val="22"/>
          <w:szCs w:val="22"/>
          <w:u w:val="single"/>
          <w:lang w:val="sv-SE"/>
        </w:rPr>
        <w:lastRenderedPageBreak/>
        <w:t>Gilenya 0,5 mg hård</w:t>
      </w:r>
      <w:r w:rsidR="00D75C60" w:rsidRPr="00144A2F">
        <w:rPr>
          <w:sz w:val="22"/>
          <w:szCs w:val="22"/>
          <w:u w:val="single"/>
          <w:lang w:val="sv-SE"/>
        </w:rPr>
        <w:t>a</w:t>
      </w:r>
      <w:r w:rsidRPr="00144A2F">
        <w:rPr>
          <w:sz w:val="22"/>
          <w:szCs w:val="22"/>
          <w:u w:val="single"/>
          <w:lang w:val="sv-SE"/>
        </w:rPr>
        <w:t xml:space="preserve"> kapslar</w:t>
      </w:r>
    </w:p>
    <w:p w14:paraId="3DF7BA3D" w14:textId="77777777" w:rsidR="00C32C68" w:rsidRPr="00144A2F" w:rsidRDefault="00C32C68" w:rsidP="00CC2E0B">
      <w:pPr>
        <w:pStyle w:val="Text"/>
        <w:keepNext/>
        <w:spacing w:before="0"/>
        <w:jc w:val="left"/>
        <w:rPr>
          <w:sz w:val="22"/>
          <w:szCs w:val="22"/>
          <w:u w:val="single"/>
          <w:lang w:val="sv-SE"/>
        </w:rPr>
      </w:pPr>
    </w:p>
    <w:p w14:paraId="63B09AB6" w14:textId="77777777" w:rsidR="00C32C68" w:rsidRPr="00144A2F" w:rsidRDefault="00C32C68" w:rsidP="00CC2E0B">
      <w:pPr>
        <w:pStyle w:val="Text"/>
        <w:keepNext/>
        <w:spacing w:before="0"/>
        <w:jc w:val="left"/>
        <w:rPr>
          <w:i/>
          <w:sz w:val="22"/>
          <w:szCs w:val="22"/>
          <w:u w:val="single"/>
          <w:lang w:val="sv-SE"/>
        </w:rPr>
      </w:pPr>
      <w:r w:rsidRPr="00144A2F">
        <w:rPr>
          <w:i/>
          <w:sz w:val="22"/>
          <w:szCs w:val="22"/>
          <w:u w:val="single"/>
          <w:lang w:val="sv-SE"/>
        </w:rPr>
        <w:t>Kapselinnehåll</w:t>
      </w:r>
    </w:p>
    <w:p w14:paraId="092C2F2F" w14:textId="77777777" w:rsidR="00AC042C" w:rsidRPr="00144A2F" w:rsidRDefault="00AC042C" w:rsidP="00CC2E0B">
      <w:pPr>
        <w:pStyle w:val="Text"/>
        <w:keepNext/>
        <w:spacing w:before="0"/>
        <w:jc w:val="left"/>
        <w:rPr>
          <w:sz w:val="22"/>
          <w:szCs w:val="22"/>
          <w:lang w:val="sv-SE"/>
        </w:rPr>
      </w:pPr>
      <w:r w:rsidRPr="00144A2F">
        <w:rPr>
          <w:sz w:val="22"/>
          <w:szCs w:val="22"/>
          <w:lang w:val="sv-SE"/>
        </w:rPr>
        <w:t>Mannitol</w:t>
      </w:r>
    </w:p>
    <w:p w14:paraId="7F1AC33C" w14:textId="77777777" w:rsidR="00556046" w:rsidRPr="00144A2F" w:rsidRDefault="00556046" w:rsidP="00CC2E0B">
      <w:pPr>
        <w:pStyle w:val="Text"/>
        <w:spacing w:before="0"/>
        <w:jc w:val="left"/>
        <w:rPr>
          <w:sz w:val="22"/>
          <w:szCs w:val="22"/>
          <w:lang w:val="sv-SE"/>
        </w:rPr>
      </w:pPr>
      <w:r w:rsidRPr="00144A2F">
        <w:rPr>
          <w:sz w:val="22"/>
          <w:szCs w:val="22"/>
          <w:lang w:val="sv-SE"/>
        </w:rPr>
        <w:t>Magnesiumstearat</w:t>
      </w:r>
    </w:p>
    <w:p w14:paraId="40C0D899" w14:textId="77777777" w:rsidR="00C21694" w:rsidRPr="00144A2F" w:rsidRDefault="00C21694" w:rsidP="00CC2E0B">
      <w:pPr>
        <w:pStyle w:val="Text"/>
        <w:spacing w:before="0"/>
        <w:jc w:val="left"/>
        <w:rPr>
          <w:sz w:val="22"/>
          <w:szCs w:val="22"/>
          <w:lang w:val="sv-SE"/>
        </w:rPr>
      </w:pPr>
    </w:p>
    <w:p w14:paraId="41422C8A" w14:textId="77777777" w:rsidR="00C21694" w:rsidRPr="00144A2F" w:rsidRDefault="00F53834" w:rsidP="00CC2E0B">
      <w:pPr>
        <w:pStyle w:val="Text"/>
        <w:keepNext/>
        <w:spacing w:before="0"/>
        <w:jc w:val="left"/>
        <w:rPr>
          <w:i/>
          <w:sz w:val="22"/>
          <w:szCs w:val="22"/>
          <w:u w:val="single"/>
          <w:lang w:val="sv-SE"/>
        </w:rPr>
      </w:pPr>
      <w:r w:rsidRPr="00144A2F">
        <w:rPr>
          <w:i/>
          <w:sz w:val="22"/>
          <w:szCs w:val="22"/>
          <w:u w:val="single"/>
          <w:lang w:val="sv-SE"/>
        </w:rPr>
        <w:t>Kapselhölje</w:t>
      </w:r>
    </w:p>
    <w:p w14:paraId="22B38480" w14:textId="77777777" w:rsidR="00F477E9" w:rsidRPr="00144A2F" w:rsidRDefault="00AC042C" w:rsidP="00CC2E0B">
      <w:pPr>
        <w:pStyle w:val="Text"/>
        <w:keepNext/>
        <w:spacing w:before="0"/>
        <w:jc w:val="left"/>
        <w:rPr>
          <w:sz w:val="22"/>
          <w:szCs w:val="22"/>
          <w:lang w:val="sv-SE"/>
        </w:rPr>
      </w:pPr>
      <w:r w:rsidRPr="00144A2F">
        <w:rPr>
          <w:sz w:val="22"/>
          <w:szCs w:val="22"/>
          <w:lang w:val="sv-SE"/>
        </w:rPr>
        <w:t>Gelatin</w:t>
      </w:r>
    </w:p>
    <w:p w14:paraId="5BEED839" w14:textId="77777777" w:rsidR="00AC042C" w:rsidRPr="00144A2F" w:rsidRDefault="00AC042C" w:rsidP="00CC2E0B">
      <w:pPr>
        <w:pStyle w:val="Text"/>
        <w:keepNext/>
        <w:spacing w:before="0"/>
        <w:jc w:val="left"/>
        <w:rPr>
          <w:sz w:val="22"/>
          <w:szCs w:val="22"/>
          <w:lang w:val="sv-SE"/>
        </w:rPr>
      </w:pPr>
      <w:r w:rsidRPr="00144A2F">
        <w:rPr>
          <w:sz w:val="22"/>
          <w:szCs w:val="22"/>
          <w:lang w:val="sv-SE"/>
        </w:rPr>
        <w:t>Titandioxid (E171)</w:t>
      </w:r>
    </w:p>
    <w:p w14:paraId="74E9E59C" w14:textId="77777777" w:rsidR="00C21694" w:rsidRPr="00144A2F" w:rsidRDefault="00C21694" w:rsidP="00CC2E0B">
      <w:pPr>
        <w:pStyle w:val="Text"/>
        <w:spacing w:before="0"/>
        <w:jc w:val="left"/>
        <w:rPr>
          <w:sz w:val="22"/>
          <w:szCs w:val="22"/>
          <w:lang w:val="sv-SE"/>
        </w:rPr>
      </w:pPr>
      <w:r w:rsidRPr="00144A2F">
        <w:rPr>
          <w:sz w:val="22"/>
          <w:szCs w:val="22"/>
          <w:lang w:val="sv-SE"/>
        </w:rPr>
        <w:t>Gul järnoxid (E172)</w:t>
      </w:r>
    </w:p>
    <w:p w14:paraId="4C1A88E2" w14:textId="77777777" w:rsidR="00556046" w:rsidRPr="00144A2F" w:rsidRDefault="00556046" w:rsidP="00CC2E0B">
      <w:pPr>
        <w:pStyle w:val="Text"/>
        <w:spacing w:before="0"/>
        <w:jc w:val="left"/>
        <w:rPr>
          <w:sz w:val="22"/>
          <w:szCs w:val="22"/>
          <w:lang w:val="sv-SE"/>
        </w:rPr>
      </w:pPr>
    </w:p>
    <w:p w14:paraId="31021FA4" w14:textId="77777777" w:rsidR="00556046" w:rsidRPr="00144A2F" w:rsidRDefault="00556046" w:rsidP="00CC2E0B">
      <w:pPr>
        <w:pStyle w:val="Text"/>
        <w:keepNext/>
        <w:spacing w:before="0"/>
        <w:jc w:val="left"/>
        <w:rPr>
          <w:i/>
          <w:sz w:val="22"/>
          <w:szCs w:val="22"/>
          <w:u w:val="single"/>
          <w:lang w:val="sv-SE"/>
        </w:rPr>
      </w:pPr>
      <w:r w:rsidRPr="00144A2F">
        <w:rPr>
          <w:i/>
          <w:sz w:val="22"/>
          <w:szCs w:val="22"/>
          <w:u w:val="single"/>
          <w:lang w:val="sv-SE"/>
        </w:rPr>
        <w:t>Tryckfärg</w:t>
      </w:r>
    </w:p>
    <w:p w14:paraId="3984B2BE" w14:textId="77777777" w:rsidR="00556046" w:rsidRPr="00144A2F" w:rsidRDefault="00556046" w:rsidP="00CC2E0B">
      <w:pPr>
        <w:keepNext/>
        <w:tabs>
          <w:tab w:val="clear" w:pos="567"/>
        </w:tabs>
        <w:spacing w:line="240" w:lineRule="auto"/>
        <w:rPr>
          <w:szCs w:val="22"/>
          <w:lang w:val="sv-SE"/>
        </w:rPr>
      </w:pPr>
      <w:r w:rsidRPr="00144A2F">
        <w:rPr>
          <w:szCs w:val="22"/>
          <w:lang w:val="sv-SE"/>
        </w:rPr>
        <w:t>Shellack (E904)</w:t>
      </w:r>
    </w:p>
    <w:p w14:paraId="32C9E689" w14:textId="77777777" w:rsidR="00556046" w:rsidRPr="00144A2F" w:rsidRDefault="00AC042C" w:rsidP="00CC2E0B">
      <w:pPr>
        <w:keepNext/>
        <w:tabs>
          <w:tab w:val="clear" w:pos="567"/>
        </w:tabs>
        <w:spacing w:line="240" w:lineRule="auto"/>
        <w:rPr>
          <w:szCs w:val="22"/>
          <w:lang w:val="sv-SE"/>
        </w:rPr>
      </w:pPr>
      <w:r w:rsidRPr="00144A2F">
        <w:rPr>
          <w:szCs w:val="22"/>
          <w:lang w:val="sv-SE"/>
        </w:rPr>
        <w:t>A</w:t>
      </w:r>
      <w:r w:rsidR="00556046" w:rsidRPr="00144A2F">
        <w:rPr>
          <w:szCs w:val="22"/>
          <w:lang w:val="sv-SE"/>
        </w:rPr>
        <w:t>lkohol</w:t>
      </w:r>
      <w:r w:rsidRPr="00144A2F">
        <w:rPr>
          <w:szCs w:val="22"/>
          <w:lang w:val="sv-SE"/>
        </w:rPr>
        <w:t>, vattenfri</w:t>
      </w:r>
    </w:p>
    <w:p w14:paraId="069DE280" w14:textId="77777777" w:rsidR="00556046" w:rsidRPr="00144A2F" w:rsidRDefault="00556046" w:rsidP="00CC2E0B">
      <w:pPr>
        <w:keepNext/>
        <w:tabs>
          <w:tab w:val="clear" w:pos="567"/>
        </w:tabs>
        <w:spacing w:line="240" w:lineRule="auto"/>
        <w:rPr>
          <w:szCs w:val="22"/>
          <w:lang w:val="sv-SE"/>
        </w:rPr>
      </w:pPr>
      <w:r w:rsidRPr="00144A2F">
        <w:rPr>
          <w:szCs w:val="22"/>
          <w:lang w:val="sv-SE"/>
        </w:rPr>
        <w:t>Isopropylalkohol</w:t>
      </w:r>
    </w:p>
    <w:p w14:paraId="7206FBF9" w14:textId="77777777" w:rsidR="00556046" w:rsidRPr="00144A2F" w:rsidRDefault="00556046" w:rsidP="00CC2E0B">
      <w:pPr>
        <w:keepNext/>
        <w:tabs>
          <w:tab w:val="clear" w:pos="567"/>
        </w:tabs>
        <w:spacing w:line="240" w:lineRule="auto"/>
        <w:rPr>
          <w:szCs w:val="22"/>
          <w:lang w:val="sv-SE"/>
        </w:rPr>
      </w:pPr>
      <w:r w:rsidRPr="00144A2F">
        <w:rPr>
          <w:szCs w:val="22"/>
          <w:lang w:val="sv-SE"/>
        </w:rPr>
        <w:t>Butylalkohol</w:t>
      </w:r>
    </w:p>
    <w:p w14:paraId="10FD777F" w14:textId="77777777" w:rsidR="00556046" w:rsidRPr="00144A2F" w:rsidRDefault="00556046" w:rsidP="00CC2E0B">
      <w:pPr>
        <w:keepNext/>
        <w:tabs>
          <w:tab w:val="clear" w:pos="567"/>
        </w:tabs>
        <w:spacing w:line="240" w:lineRule="auto"/>
        <w:rPr>
          <w:szCs w:val="22"/>
          <w:lang w:val="sv-SE"/>
        </w:rPr>
      </w:pPr>
      <w:r w:rsidRPr="00144A2F">
        <w:rPr>
          <w:szCs w:val="22"/>
          <w:lang w:val="sv-SE"/>
        </w:rPr>
        <w:t>Propylenglykol</w:t>
      </w:r>
      <w:r w:rsidR="00AC042C" w:rsidRPr="00144A2F">
        <w:rPr>
          <w:szCs w:val="22"/>
          <w:lang w:val="sv-SE"/>
        </w:rPr>
        <w:t xml:space="preserve"> (E1520)</w:t>
      </w:r>
    </w:p>
    <w:p w14:paraId="66DDF650" w14:textId="77777777" w:rsidR="00556046" w:rsidRPr="00144A2F" w:rsidRDefault="00556046" w:rsidP="00CC2E0B">
      <w:pPr>
        <w:keepNext/>
        <w:tabs>
          <w:tab w:val="clear" w:pos="567"/>
        </w:tabs>
        <w:spacing w:line="240" w:lineRule="auto"/>
        <w:rPr>
          <w:szCs w:val="22"/>
          <w:lang w:val="sv-SE"/>
        </w:rPr>
      </w:pPr>
      <w:r w:rsidRPr="00144A2F">
        <w:rPr>
          <w:szCs w:val="22"/>
          <w:lang w:val="sv-SE"/>
        </w:rPr>
        <w:t>Renat vatten</w:t>
      </w:r>
    </w:p>
    <w:p w14:paraId="6C3F3739" w14:textId="77777777" w:rsidR="00556046" w:rsidRPr="00144A2F" w:rsidRDefault="00AC042C" w:rsidP="00CC2E0B">
      <w:pPr>
        <w:keepNext/>
        <w:tabs>
          <w:tab w:val="clear" w:pos="567"/>
        </w:tabs>
        <w:spacing w:line="240" w:lineRule="auto"/>
        <w:rPr>
          <w:szCs w:val="22"/>
          <w:lang w:val="sv-SE"/>
        </w:rPr>
      </w:pPr>
      <w:r w:rsidRPr="00144A2F">
        <w:rPr>
          <w:szCs w:val="22"/>
          <w:lang w:val="sv-SE"/>
        </w:rPr>
        <w:t>A</w:t>
      </w:r>
      <w:r w:rsidR="00556046" w:rsidRPr="00144A2F">
        <w:rPr>
          <w:szCs w:val="22"/>
          <w:lang w:val="sv-SE"/>
        </w:rPr>
        <w:t>mmoniaklösning</w:t>
      </w:r>
      <w:r w:rsidRPr="00144A2F">
        <w:rPr>
          <w:szCs w:val="22"/>
          <w:lang w:val="sv-SE"/>
        </w:rPr>
        <w:t>, koncentrerad (E527)</w:t>
      </w:r>
    </w:p>
    <w:p w14:paraId="50366F94" w14:textId="77777777" w:rsidR="00556046" w:rsidRPr="00144A2F" w:rsidRDefault="00556046" w:rsidP="00CC2E0B">
      <w:pPr>
        <w:keepNext/>
        <w:tabs>
          <w:tab w:val="clear" w:pos="567"/>
        </w:tabs>
        <w:spacing w:line="240" w:lineRule="auto"/>
        <w:rPr>
          <w:szCs w:val="22"/>
          <w:lang w:val="sv-SE"/>
        </w:rPr>
      </w:pPr>
      <w:r w:rsidRPr="00144A2F">
        <w:rPr>
          <w:szCs w:val="22"/>
          <w:lang w:val="sv-SE"/>
        </w:rPr>
        <w:t>Kaliumhydroxid</w:t>
      </w:r>
    </w:p>
    <w:p w14:paraId="536373EE" w14:textId="77777777" w:rsidR="00556046" w:rsidRPr="00144A2F" w:rsidRDefault="00556046" w:rsidP="00CC2E0B">
      <w:pPr>
        <w:keepNext/>
        <w:tabs>
          <w:tab w:val="clear" w:pos="567"/>
        </w:tabs>
        <w:spacing w:line="240" w:lineRule="auto"/>
        <w:rPr>
          <w:szCs w:val="22"/>
          <w:lang w:val="sv-SE"/>
        </w:rPr>
      </w:pPr>
      <w:r w:rsidRPr="00144A2F">
        <w:rPr>
          <w:szCs w:val="22"/>
          <w:lang w:val="sv-SE"/>
        </w:rPr>
        <w:t>Svart järnoxid (E172)</w:t>
      </w:r>
    </w:p>
    <w:p w14:paraId="29635245" w14:textId="77777777" w:rsidR="00556046" w:rsidRPr="00144A2F" w:rsidRDefault="00556046" w:rsidP="00CC2E0B">
      <w:pPr>
        <w:keepNext/>
        <w:tabs>
          <w:tab w:val="clear" w:pos="567"/>
        </w:tabs>
        <w:spacing w:line="240" w:lineRule="auto"/>
        <w:rPr>
          <w:szCs w:val="22"/>
          <w:lang w:val="sv-SE"/>
        </w:rPr>
      </w:pPr>
      <w:r w:rsidRPr="00144A2F">
        <w:rPr>
          <w:szCs w:val="22"/>
          <w:lang w:val="sv-SE"/>
        </w:rPr>
        <w:t>Gu</w:t>
      </w:r>
      <w:r w:rsidR="00892567" w:rsidRPr="00144A2F">
        <w:rPr>
          <w:szCs w:val="22"/>
          <w:lang w:val="sv-SE"/>
        </w:rPr>
        <w:t>l</w:t>
      </w:r>
      <w:r w:rsidRPr="00144A2F">
        <w:rPr>
          <w:szCs w:val="22"/>
          <w:lang w:val="sv-SE"/>
        </w:rPr>
        <w:t xml:space="preserve"> järnoxid (E172)</w:t>
      </w:r>
    </w:p>
    <w:p w14:paraId="6257EE9E" w14:textId="77777777" w:rsidR="00556046" w:rsidRPr="00144A2F" w:rsidRDefault="00556046" w:rsidP="00CC2E0B">
      <w:pPr>
        <w:keepNext/>
        <w:tabs>
          <w:tab w:val="clear" w:pos="567"/>
        </w:tabs>
        <w:spacing w:line="240" w:lineRule="auto"/>
        <w:rPr>
          <w:szCs w:val="22"/>
          <w:lang w:val="sv-SE"/>
        </w:rPr>
      </w:pPr>
      <w:r w:rsidRPr="00144A2F">
        <w:rPr>
          <w:szCs w:val="22"/>
          <w:lang w:val="sv-SE"/>
        </w:rPr>
        <w:t>Titandioxid (E171)</w:t>
      </w:r>
    </w:p>
    <w:p w14:paraId="6269FD29" w14:textId="77777777" w:rsidR="00556046" w:rsidRPr="00144A2F" w:rsidRDefault="00556046" w:rsidP="00CC2E0B">
      <w:pPr>
        <w:pStyle w:val="Text"/>
        <w:spacing w:before="0"/>
        <w:jc w:val="left"/>
        <w:rPr>
          <w:sz w:val="22"/>
          <w:szCs w:val="22"/>
          <w:lang w:val="sv-SE"/>
        </w:rPr>
      </w:pPr>
      <w:r w:rsidRPr="00144A2F">
        <w:rPr>
          <w:sz w:val="22"/>
          <w:szCs w:val="22"/>
          <w:lang w:val="sv-SE"/>
        </w:rPr>
        <w:t>Dimetikon</w:t>
      </w:r>
    </w:p>
    <w:p w14:paraId="1721FEF7" w14:textId="77777777" w:rsidR="00C21694" w:rsidRPr="00144A2F" w:rsidRDefault="00C21694" w:rsidP="00CC2E0B">
      <w:pPr>
        <w:tabs>
          <w:tab w:val="clear" w:pos="567"/>
        </w:tabs>
        <w:spacing w:line="240" w:lineRule="auto"/>
        <w:ind w:left="567" w:hanging="567"/>
        <w:rPr>
          <w:szCs w:val="22"/>
          <w:lang w:val="sv-SE"/>
        </w:rPr>
      </w:pPr>
    </w:p>
    <w:p w14:paraId="0E3F00E2"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6.2</w:t>
      </w:r>
      <w:r w:rsidRPr="00144A2F">
        <w:rPr>
          <w:b/>
          <w:szCs w:val="22"/>
          <w:lang w:val="sv-SE"/>
        </w:rPr>
        <w:tab/>
        <w:t>Inkompatibiliteter</w:t>
      </w:r>
    </w:p>
    <w:p w14:paraId="22118597" w14:textId="77777777" w:rsidR="00C21694" w:rsidRPr="00144A2F" w:rsidRDefault="00C21694" w:rsidP="00CC2E0B">
      <w:pPr>
        <w:keepNext/>
        <w:tabs>
          <w:tab w:val="clear" w:pos="567"/>
        </w:tabs>
        <w:spacing w:line="240" w:lineRule="auto"/>
        <w:rPr>
          <w:szCs w:val="22"/>
          <w:lang w:val="sv-SE"/>
        </w:rPr>
      </w:pPr>
    </w:p>
    <w:p w14:paraId="153EC122" w14:textId="77777777" w:rsidR="00C21694" w:rsidRPr="00144A2F" w:rsidRDefault="00C21694" w:rsidP="00CC2E0B">
      <w:pPr>
        <w:tabs>
          <w:tab w:val="clear" w:pos="567"/>
        </w:tabs>
        <w:spacing w:line="240" w:lineRule="auto"/>
        <w:rPr>
          <w:szCs w:val="22"/>
          <w:lang w:val="sv-SE"/>
        </w:rPr>
      </w:pPr>
      <w:r w:rsidRPr="00144A2F">
        <w:rPr>
          <w:szCs w:val="22"/>
          <w:lang w:val="sv-SE"/>
        </w:rPr>
        <w:t>Ej relevant.</w:t>
      </w:r>
    </w:p>
    <w:p w14:paraId="2383EF93" w14:textId="77777777" w:rsidR="00C21694" w:rsidRPr="00144A2F" w:rsidRDefault="00C21694" w:rsidP="00CC2E0B">
      <w:pPr>
        <w:tabs>
          <w:tab w:val="clear" w:pos="567"/>
        </w:tabs>
        <w:spacing w:line="240" w:lineRule="auto"/>
        <w:rPr>
          <w:szCs w:val="22"/>
          <w:lang w:val="sv-SE"/>
        </w:rPr>
      </w:pPr>
    </w:p>
    <w:p w14:paraId="178A930D"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6.3</w:t>
      </w:r>
      <w:r w:rsidRPr="00144A2F">
        <w:rPr>
          <w:b/>
          <w:szCs w:val="22"/>
          <w:lang w:val="sv-SE"/>
        </w:rPr>
        <w:tab/>
        <w:t>Hållbarhet</w:t>
      </w:r>
    </w:p>
    <w:p w14:paraId="3A38197D" w14:textId="77777777" w:rsidR="00C21694" w:rsidRPr="00144A2F" w:rsidRDefault="00C21694" w:rsidP="00CC2E0B">
      <w:pPr>
        <w:keepNext/>
        <w:tabs>
          <w:tab w:val="clear" w:pos="567"/>
        </w:tabs>
        <w:spacing w:line="240" w:lineRule="auto"/>
        <w:rPr>
          <w:szCs w:val="22"/>
          <w:lang w:val="sv-SE"/>
        </w:rPr>
      </w:pPr>
    </w:p>
    <w:p w14:paraId="153699FE" w14:textId="77777777" w:rsidR="00AC042C" w:rsidRPr="00144A2F" w:rsidRDefault="00AC042C" w:rsidP="00CC2E0B">
      <w:pPr>
        <w:pStyle w:val="Text"/>
        <w:keepNext/>
        <w:spacing w:before="0"/>
        <w:jc w:val="left"/>
        <w:rPr>
          <w:sz w:val="22"/>
          <w:szCs w:val="22"/>
          <w:u w:val="single"/>
          <w:lang w:val="sv-SE"/>
        </w:rPr>
      </w:pPr>
      <w:r w:rsidRPr="00144A2F">
        <w:rPr>
          <w:sz w:val="22"/>
          <w:szCs w:val="22"/>
          <w:u w:val="single"/>
          <w:lang w:val="sv-SE"/>
        </w:rPr>
        <w:t>Gilenya 0,25 mg hård</w:t>
      </w:r>
      <w:r w:rsidR="00D75C60" w:rsidRPr="00144A2F">
        <w:rPr>
          <w:sz w:val="22"/>
          <w:szCs w:val="22"/>
          <w:u w:val="single"/>
          <w:lang w:val="sv-SE"/>
        </w:rPr>
        <w:t>a</w:t>
      </w:r>
      <w:r w:rsidRPr="00144A2F">
        <w:rPr>
          <w:sz w:val="22"/>
          <w:szCs w:val="22"/>
          <w:u w:val="single"/>
          <w:lang w:val="sv-SE"/>
        </w:rPr>
        <w:t xml:space="preserve"> kapslar</w:t>
      </w:r>
    </w:p>
    <w:p w14:paraId="6ABE66FC" w14:textId="77777777" w:rsidR="00AC042C" w:rsidRPr="00144A2F" w:rsidRDefault="00AC042C" w:rsidP="00CC2E0B">
      <w:pPr>
        <w:keepNext/>
        <w:tabs>
          <w:tab w:val="clear" w:pos="567"/>
        </w:tabs>
        <w:spacing w:line="240" w:lineRule="auto"/>
        <w:rPr>
          <w:szCs w:val="22"/>
          <w:lang w:val="sv-SE"/>
        </w:rPr>
      </w:pPr>
    </w:p>
    <w:p w14:paraId="53F77580" w14:textId="77777777" w:rsidR="004D23DF" w:rsidRPr="00144A2F" w:rsidRDefault="004D23DF" w:rsidP="00CC2E0B">
      <w:pPr>
        <w:tabs>
          <w:tab w:val="clear" w:pos="567"/>
        </w:tabs>
        <w:spacing w:line="240" w:lineRule="auto"/>
        <w:rPr>
          <w:szCs w:val="22"/>
          <w:lang w:val="sv-SE"/>
        </w:rPr>
      </w:pPr>
      <w:r w:rsidRPr="00144A2F">
        <w:rPr>
          <w:szCs w:val="22"/>
          <w:lang w:val="sv-SE"/>
        </w:rPr>
        <w:t>2 år</w:t>
      </w:r>
    </w:p>
    <w:p w14:paraId="7C5092D9" w14:textId="77777777" w:rsidR="00AC042C" w:rsidRPr="00144A2F" w:rsidRDefault="00AC042C" w:rsidP="00CC2E0B">
      <w:pPr>
        <w:tabs>
          <w:tab w:val="clear" w:pos="567"/>
        </w:tabs>
        <w:spacing w:line="240" w:lineRule="auto"/>
        <w:rPr>
          <w:szCs w:val="22"/>
          <w:lang w:val="sv-SE"/>
        </w:rPr>
      </w:pPr>
    </w:p>
    <w:p w14:paraId="3A1E7DE0" w14:textId="77777777" w:rsidR="00AC042C" w:rsidRPr="00144A2F" w:rsidRDefault="00AC042C" w:rsidP="00CC2E0B">
      <w:pPr>
        <w:pStyle w:val="Text"/>
        <w:keepNext/>
        <w:spacing w:before="0"/>
        <w:jc w:val="left"/>
        <w:rPr>
          <w:sz w:val="22"/>
          <w:szCs w:val="22"/>
          <w:u w:val="single"/>
          <w:lang w:val="sv-SE"/>
        </w:rPr>
      </w:pPr>
      <w:r w:rsidRPr="00144A2F">
        <w:rPr>
          <w:sz w:val="22"/>
          <w:szCs w:val="22"/>
          <w:u w:val="single"/>
          <w:lang w:val="sv-SE"/>
        </w:rPr>
        <w:t>Gilenya 0,5 mg hård</w:t>
      </w:r>
      <w:r w:rsidR="00D75C60" w:rsidRPr="00144A2F">
        <w:rPr>
          <w:sz w:val="22"/>
          <w:szCs w:val="22"/>
          <w:u w:val="single"/>
          <w:lang w:val="sv-SE"/>
        </w:rPr>
        <w:t>a</w:t>
      </w:r>
      <w:r w:rsidRPr="00144A2F">
        <w:rPr>
          <w:sz w:val="22"/>
          <w:szCs w:val="22"/>
          <w:u w:val="single"/>
          <w:lang w:val="sv-SE"/>
        </w:rPr>
        <w:t xml:space="preserve"> kapslar</w:t>
      </w:r>
    </w:p>
    <w:p w14:paraId="3ECFDBB5" w14:textId="77777777" w:rsidR="00AC042C" w:rsidRPr="00144A2F" w:rsidRDefault="00AC042C" w:rsidP="00CC2E0B">
      <w:pPr>
        <w:keepNext/>
        <w:tabs>
          <w:tab w:val="clear" w:pos="567"/>
        </w:tabs>
        <w:spacing w:line="240" w:lineRule="auto"/>
        <w:rPr>
          <w:szCs w:val="22"/>
          <w:lang w:val="sv-SE"/>
        </w:rPr>
      </w:pPr>
    </w:p>
    <w:p w14:paraId="472C86B8" w14:textId="77777777" w:rsidR="00C21694" w:rsidRPr="00144A2F" w:rsidRDefault="00C21694" w:rsidP="00CC2E0B">
      <w:pPr>
        <w:tabs>
          <w:tab w:val="clear" w:pos="567"/>
        </w:tabs>
        <w:spacing w:line="240" w:lineRule="auto"/>
        <w:rPr>
          <w:szCs w:val="22"/>
          <w:lang w:val="sv-SE"/>
        </w:rPr>
      </w:pPr>
      <w:r w:rsidRPr="00144A2F">
        <w:rPr>
          <w:szCs w:val="22"/>
          <w:lang w:val="sv-SE"/>
        </w:rPr>
        <w:t>2</w:t>
      </w:r>
      <w:r w:rsidR="006006F2" w:rsidRPr="00144A2F">
        <w:rPr>
          <w:szCs w:val="22"/>
          <w:lang w:val="sv-SE"/>
        </w:rPr>
        <w:t> </w:t>
      </w:r>
      <w:r w:rsidRPr="00144A2F">
        <w:rPr>
          <w:szCs w:val="22"/>
          <w:lang w:val="sv-SE"/>
        </w:rPr>
        <w:t>år</w:t>
      </w:r>
    </w:p>
    <w:p w14:paraId="12392420" w14:textId="77777777" w:rsidR="00C21694" w:rsidRPr="00144A2F" w:rsidRDefault="00C21694" w:rsidP="00CC2E0B">
      <w:pPr>
        <w:tabs>
          <w:tab w:val="clear" w:pos="567"/>
        </w:tabs>
        <w:spacing w:line="240" w:lineRule="auto"/>
        <w:rPr>
          <w:szCs w:val="22"/>
          <w:lang w:val="sv-SE"/>
        </w:rPr>
      </w:pPr>
    </w:p>
    <w:p w14:paraId="352BACF4"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6.4</w:t>
      </w:r>
      <w:r w:rsidRPr="00144A2F">
        <w:rPr>
          <w:b/>
          <w:szCs w:val="22"/>
          <w:lang w:val="sv-SE"/>
        </w:rPr>
        <w:tab/>
        <w:t>Särskilda förvaringsanvisningar</w:t>
      </w:r>
    </w:p>
    <w:p w14:paraId="6796D17F" w14:textId="77777777" w:rsidR="00C21694" w:rsidRPr="00144A2F" w:rsidRDefault="00C21694" w:rsidP="00CC2E0B">
      <w:pPr>
        <w:keepNext/>
        <w:tabs>
          <w:tab w:val="clear" w:pos="567"/>
        </w:tabs>
        <w:spacing w:line="240" w:lineRule="auto"/>
        <w:rPr>
          <w:szCs w:val="22"/>
          <w:lang w:val="sv-SE"/>
        </w:rPr>
      </w:pPr>
    </w:p>
    <w:p w14:paraId="1FEFF292"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53398110"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60191B3A" w14:textId="77777777" w:rsidR="00C21694" w:rsidRPr="00144A2F" w:rsidRDefault="00C21694" w:rsidP="00CC2E0B">
      <w:pPr>
        <w:tabs>
          <w:tab w:val="clear" w:pos="567"/>
        </w:tabs>
        <w:spacing w:line="240" w:lineRule="auto"/>
        <w:rPr>
          <w:szCs w:val="22"/>
          <w:lang w:val="sv-SE"/>
        </w:rPr>
      </w:pPr>
    </w:p>
    <w:p w14:paraId="3E3666CC" w14:textId="77777777" w:rsidR="00C21694" w:rsidRPr="00144A2F" w:rsidRDefault="00C21694" w:rsidP="00CC2E0B">
      <w:pPr>
        <w:keepNext/>
        <w:tabs>
          <w:tab w:val="clear" w:pos="567"/>
        </w:tabs>
        <w:spacing w:line="240" w:lineRule="auto"/>
        <w:ind w:left="567" w:hanging="567"/>
        <w:rPr>
          <w:b/>
          <w:szCs w:val="22"/>
          <w:lang w:val="sv-SE"/>
        </w:rPr>
      </w:pPr>
      <w:r w:rsidRPr="00144A2F">
        <w:rPr>
          <w:b/>
          <w:szCs w:val="22"/>
          <w:lang w:val="sv-SE"/>
        </w:rPr>
        <w:t>6.5</w:t>
      </w:r>
      <w:r w:rsidRPr="00144A2F">
        <w:rPr>
          <w:b/>
          <w:szCs w:val="22"/>
          <w:lang w:val="sv-SE"/>
        </w:rPr>
        <w:tab/>
        <w:t>Förpackningstyp och innehåll</w:t>
      </w:r>
    </w:p>
    <w:p w14:paraId="48127B12" w14:textId="77777777" w:rsidR="00C21694" w:rsidRPr="00144A2F" w:rsidRDefault="00C21694" w:rsidP="00CC2E0B">
      <w:pPr>
        <w:keepNext/>
        <w:tabs>
          <w:tab w:val="clear" w:pos="567"/>
        </w:tabs>
        <w:spacing w:line="240" w:lineRule="auto"/>
        <w:rPr>
          <w:i/>
          <w:szCs w:val="22"/>
          <w:lang w:val="sv-SE"/>
        </w:rPr>
      </w:pPr>
    </w:p>
    <w:p w14:paraId="08084F03" w14:textId="77777777" w:rsidR="00AC042C" w:rsidRPr="00144A2F" w:rsidRDefault="00AC042C" w:rsidP="00CC2E0B">
      <w:pPr>
        <w:pStyle w:val="Text"/>
        <w:keepNext/>
        <w:spacing w:before="0"/>
        <w:jc w:val="left"/>
        <w:rPr>
          <w:sz w:val="22"/>
          <w:szCs w:val="22"/>
          <w:u w:val="single"/>
          <w:lang w:val="sv-SE"/>
        </w:rPr>
      </w:pPr>
      <w:r w:rsidRPr="00144A2F">
        <w:rPr>
          <w:sz w:val="22"/>
          <w:szCs w:val="22"/>
          <w:u w:val="single"/>
          <w:lang w:val="sv-SE"/>
        </w:rPr>
        <w:t>Gilenya 0,25 mg hård</w:t>
      </w:r>
      <w:r w:rsidR="00D75C60" w:rsidRPr="00144A2F">
        <w:rPr>
          <w:sz w:val="22"/>
          <w:szCs w:val="22"/>
          <w:u w:val="single"/>
          <w:lang w:val="sv-SE"/>
        </w:rPr>
        <w:t>a</w:t>
      </w:r>
      <w:r w:rsidRPr="00144A2F">
        <w:rPr>
          <w:sz w:val="22"/>
          <w:szCs w:val="22"/>
          <w:u w:val="single"/>
          <w:lang w:val="sv-SE"/>
        </w:rPr>
        <w:t xml:space="preserve"> kapslar</w:t>
      </w:r>
    </w:p>
    <w:p w14:paraId="41CBE807" w14:textId="77777777" w:rsidR="00AC042C" w:rsidRPr="00144A2F" w:rsidRDefault="00AC042C" w:rsidP="00CC2E0B">
      <w:pPr>
        <w:keepNext/>
        <w:tabs>
          <w:tab w:val="clear" w:pos="567"/>
        </w:tabs>
        <w:spacing w:line="240" w:lineRule="auto"/>
        <w:rPr>
          <w:i/>
          <w:szCs w:val="22"/>
          <w:lang w:val="sv-SE"/>
        </w:rPr>
      </w:pPr>
    </w:p>
    <w:p w14:paraId="46912863" w14:textId="632B9341" w:rsidR="00AC042C" w:rsidRPr="00144A2F" w:rsidRDefault="00AC042C" w:rsidP="00CC2E0B">
      <w:pPr>
        <w:keepNext/>
        <w:tabs>
          <w:tab w:val="clear" w:pos="567"/>
        </w:tabs>
        <w:spacing w:line="240" w:lineRule="auto"/>
        <w:rPr>
          <w:szCs w:val="22"/>
          <w:lang w:val="sv-SE"/>
        </w:rPr>
      </w:pPr>
      <w:r w:rsidRPr="00144A2F">
        <w:rPr>
          <w:szCs w:val="22"/>
          <w:lang w:val="sv-SE"/>
        </w:rPr>
        <w:t xml:space="preserve">Blisterförpackning av PVC/PVDC/aluminium innehållande </w:t>
      </w:r>
      <w:r w:rsidR="000A1922" w:rsidRPr="00144A2F">
        <w:rPr>
          <w:szCs w:val="22"/>
          <w:lang w:val="sv-SE"/>
        </w:rPr>
        <w:t xml:space="preserve">7 eller </w:t>
      </w:r>
      <w:r w:rsidRPr="00144A2F">
        <w:rPr>
          <w:szCs w:val="22"/>
          <w:lang w:val="sv-SE"/>
        </w:rPr>
        <w:t>28 hårda kapslar.</w:t>
      </w:r>
    </w:p>
    <w:p w14:paraId="49C7419F" w14:textId="77777777" w:rsidR="00AC042C" w:rsidRPr="00144A2F" w:rsidRDefault="00AC042C" w:rsidP="00CC2E0B">
      <w:pPr>
        <w:tabs>
          <w:tab w:val="clear" w:pos="567"/>
        </w:tabs>
        <w:spacing w:line="240" w:lineRule="auto"/>
        <w:rPr>
          <w:szCs w:val="22"/>
          <w:lang w:val="sv-SE"/>
        </w:rPr>
      </w:pPr>
      <w:r w:rsidRPr="00144A2F">
        <w:rPr>
          <w:szCs w:val="22"/>
          <w:lang w:val="sv-SE"/>
        </w:rPr>
        <w:t>Perforerade endosblister av PVC/PVDC/aluminium innehållande 7x 1 hårda kapslar.</w:t>
      </w:r>
    </w:p>
    <w:p w14:paraId="7C2D3A90" w14:textId="77777777" w:rsidR="00AC042C" w:rsidRPr="002B4E4A" w:rsidRDefault="00AC042C" w:rsidP="002B4E4A">
      <w:pPr>
        <w:tabs>
          <w:tab w:val="clear" w:pos="567"/>
        </w:tabs>
        <w:spacing w:line="240" w:lineRule="auto"/>
        <w:rPr>
          <w:iCs/>
          <w:szCs w:val="22"/>
          <w:lang w:val="sv-SE"/>
        </w:rPr>
      </w:pPr>
    </w:p>
    <w:p w14:paraId="6E2CA34A" w14:textId="77777777" w:rsidR="00AC042C" w:rsidRPr="00144A2F" w:rsidRDefault="00AC042C" w:rsidP="00CC2E0B">
      <w:pPr>
        <w:pStyle w:val="Text"/>
        <w:keepNext/>
        <w:spacing w:before="0"/>
        <w:jc w:val="left"/>
        <w:rPr>
          <w:sz w:val="22"/>
          <w:szCs w:val="22"/>
          <w:u w:val="single"/>
          <w:lang w:val="sv-SE"/>
        </w:rPr>
      </w:pPr>
      <w:r w:rsidRPr="00144A2F">
        <w:rPr>
          <w:sz w:val="22"/>
          <w:szCs w:val="22"/>
          <w:u w:val="single"/>
          <w:lang w:val="sv-SE"/>
        </w:rPr>
        <w:lastRenderedPageBreak/>
        <w:t>Gilenya 0,5 mg hård</w:t>
      </w:r>
      <w:r w:rsidR="00D75C60" w:rsidRPr="00144A2F">
        <w:rPr>
          <w:sz w:val="22"/>
          <w:szCs w:val="22"/>
          <w:u w:val="single"/>
          <w:lang w:val="sv-SE"/>
        </w:rPr>
        <w:t>a</w:t>
      </w:r>
      <w:r w:rsidRPr="00144A2F">
        <w:rPr>
          <w:sz w:val="22"/>
          <w:szCs w:val="22"/>
          <w:u w:val="single"/>
          <w:lang w:val="sv-SE"/>
        </w:rPr>
        <w:t xml:space="preserve"> kapslar</w:t>
      </w:r>
    </w:p>
    <w:p w14:paraId="41814D30" w14:textId="77777777" w:rsidR="00AC042C" w:rsidRPr="00144A2F" w:rsidRDefault="00AC042C" w:rsidP="00CC2E0B">
      <w:pPr>
        <w:keepNext/>
        <w:tabs>
          <w:tab w:val="clear" w:pos="567"/>
        </w:tabs>
        <w:spacing w:line="240" w:lineRule="auto"/>
        <w:rPr>
          <w:szCs w:val="22"/>
          <w:lang w:val="sv-SE"/>
        </w:rPr>
      </w:pPr>
    </w:p>
    <w:p w14:paraId="187AF54B" w14:textId="3A3CA362" w:rsidR="00C21694" w:rsidRPr="00144A2F" w:rsidRDefault="00C21694" w:rsidP="00CC2E0B">
      <w:pPr>
        <w:keepNext/>
        <w:tabs>
          <w:tab w:val="clear" w:pos="567"/>
        </w:tabs>
        <w:spacing w:line="240" w:lineRule="auto"/>
        <w:rPr>
          <w:szCs w:val="22"/>
          <w:lang w:val="sv-SE"/>
        </w:rPr>
      </w:pPr>
      <w:r w:rsidRPr="00144A2F">
        <w:rPr>
          <w:szCs w:val="22"/>
          <w:lang w:val="sv-SE"/>
        </w:rPr>
        <w:t xml:space="preserve">Blisterförpackning av PVC/PVDC/aluminium innehållande </w:t>
      </w:r>
      <w:r w:rsidR="00646529" w:rsidRPr="00144A2F">
        <w:rPr>
          <w:szCs w:val="22"/>
          <w:lang w:val="sv-SE"/>
        </w:rPr>
        <w:t xml:space="preserve">7, </w:t>
      </w:r>
      <w:r w:rsidRPr="00144A2F">
        <w:rPr>
          <w:szCs w:val="22"/>
          <w:lang w:val="sv-SE"/>
        </w:rPr>
        <w:t>28</w:t>
      </w:r>
      <w:r w:rsidR="005F092C" w:rsidRPr="00144A2F">
        <w:rPr>
          <w:szCs w:val="22"/>
          <w:lang w:val="sv-SE"/>
        </w:rPr>
        <w:t xml:space="preserve"> eller 98</w:t>
      </w:r>
      <w:r w:rsidR="00052DC7" w:rsidRPr="00144A2F">
        <w:rPr>
          <w:szCs w:val="22"/>
          <w:lang w:val="sv-SE"/>
        </w:rPr>
        <w:t> hårda kapslar</w:t>
      </w:r>
      <w:r w:rsidRPr="00144A2F">
        <w:rPr>
          <w:szCs w:val="22"/>
          <w:lang w:val="sv-SE"/>
        </w:rPr>
        <w:t>.</w:t>
      </w:r>
    </w:p>
    <w:p w14:paraId="596783BE" w14:textId="3AC25D38" w:rsidR="00537372" w:rsidRPr="00144A2F" w:rsidRDefault="004F4DCD" w:rsidP="00CC2E0B">
      <w:pPr>
        <w:keepNext/>
        <w:tabs>
          <w:tab w:val="clear" w:pos="567"/>
        </w:tabs>
        <w:spacing w:line="240" w:lineRule="auto"/>
        <w:rPr>
          <w:szCs w:val="22"/>
          <w:lang w:val="sv-SE"/>
        </w:rPr>
      </w:pPr>
      <w:r w:rsidRPr="00144A2F">
        <w:rPr>
          <w:szCs w:val="22"/>
          <w:lang w:val="sv-SE"/>
        </w:rPr>
        <w:t xml:space="preserve">Blisterförpackning av PVC/PVDC/aluminium innehållande 7 </w:t>
      </w:r>
      <w:r w:rsidR="00537372" w:rsidRPr="00144A2F">
        <w:rPr>
          <w:szCs w:val="22"/>
          <w:lang w:val="sv-SE"/>
        </w:rPr>
        <w:t xml:space="preserve">eller </w:t>
      </w:r>
      <w:r w:rsidR="00402341" w:rsidRPr="00144A2F">
        <w:rPr>
          <w:szCs w:val="22"/>
          <w:lang w:val="sv-SE"/>
        </w:rPr>
        <w:t>2</w:t>
      </w:r>
      <w:r w:rsidR="00537372" w:rsidRPr="00144A2F">
        <w:rPr>
          <w:szCs w:val="22"/>
          <w:lang w:val="sv-SE"/>
        </w:rPr>
        <w:t>8 hårda kapslar</w:t>
      </w:r>
      <w:r w:rsidRPr="00144A2F">
        <w:rPr>
          <w:szCs w:val="22"/>
          <w:lang w:val="sv-SE"/>
        </w:rPr>
        <w:t xml:space="preserve"> </w:t>
      </w:r>
      <w:r w:rsidR="00537372" w:rsidRPr="00144A2F">
        <w:rPr>
          <w:szCs w:val="22"/>
          <w:lang w:val="sv-SE"/>
        </w:rPr>
        <w:t>i plånb</w:t>
      </w:r>
      <w:r w:rsidR="00596CEC" w:rsidRPr="00144A2F">
        <w:rPr>
          <w:szCs w:val="22"/>
          <w:lang w:val="sv-SE"/>
        </w:rPr>
        <w:t>oks</w:t>
      </w:r>
      <w:r w:rsidR="00900EDC" w:rsidRPr="00144A2F">
        <w:rPr>
          <w:szCs w:val="22"/>
          <w:lang w:val="sv-SE"/>
        </w:rPr>
        <w:t>förpackning</w:t>
      </w:r>
      <w:r w:rsidR="00596CEC" w:rsidRPr="00144A2F">
        <w:rPr>
          <w:szCs w:val="22"/>
          <w:lang w:val="sv-SE"/>
        </w:rPr>
        <w:t>ar</w:t>
      </w:r>
      <w:r w:rsidR="00537372" w:rsidRPr="00144A2F">
        <w:rPr>
          <w:szCs w:val="22"/>
          <w:lang w:val="sv-SE"/>
        </w:rPr>
        <w:t xml:space="preserve"> eller multipack innehållande 84 (3 förpackningar med 28) hårda kapslar i </w:t>
      </w:r>
      <w:r w:rsidR="00596CEC" w:rsidRPr="00144A2F">
        <w:rPr>
          <w:szCs w:val="22"/>
          <w:lang w:val="sv-SE"/>
        </w:rPr>
        <w:t>plånboksförpackningar</w:t>
      </w:r>
      <w:r w:rsidR="00537372" w:rsidRPr="00144A2F">
        <w:rPr>
          <w:szCs w:val="22"/>
          <w:lang w:val="sv-SE"/>
        </w:rPr>
        <w:t>.</w:t>
      </w:r>
    </w:p>
    <w:p w14:paraId="40210355" w14:textId="3DBC0E98" w:rsidR="00C21694" w:rsidRPr="00144A2F" w:rsidRDefault="00C21694" w:rsidP="00CC2E0B">
      <w:pPr>
        <w:keepNext/>
        <w:tabs>
          <w:tab w:val="clear" w:pos="567"/>
        </w:tabs>
        <w:spacing w:line="240" w:lineRule="auto"/>
        <w:rPr>
          <w:szCs w:val="22"/>
          <w:lang w:val="sv-SE"/>
        </w:rPr>
      </w:pPr>
      <w:r w:rsidRPr="00144A2F">
        <w:rPr>
          <w:szCs w:val="22"/>
          <w:lang w:val="sv-SE"/>
        </w:rPr>
        <w:t>Perforerade endosblister av PVC/PVDC/aluminium innehållande 7x 1 </w:t>
      </w:r>
      <w:r w:rsidR="005C0A9B" w:rsidRPr="00144A2F">
        <w:rPr>
          <w:szCs w:val="22"/>
          <w:lang w:val="sv-SE"/>
        </w:rPr>
        <w:t xml:space="preserve">hårda </w:t>
      </w:r>
      <w:r w:rsidRPr="00144A2F">
        <w:rPr>
          <w:szCs w:val="22"/>
          <w:lang w:val="sv-SE"/>
        </w:rPr>
        <w:t>kapslar.</w:t>
      </w:r>
    </w:p>
    <w:p w14:paraId="4D89997D" w14:textId="77777777" w:rsidR="00C21694" w:rsidRPr="00144A2F" w:rsidRDefault="00C21694" w:rsidP="00CC2E0B">
      <w:pPr>
        <w:keepNext/>
        <w:tabs>
          <w:tab w:val="clear" w:pos="567"/>
        </w:tabs>
        <w:spacing w:line="240" w:lineRule="auto"/>
        <w:rPr>
          <w:szCs w:val="22"/>
          <w:lang w:val="sv-SE"/>
        </w:rPr>
      </w:pPr>
    </w:p>
    <w:p w14:paraId="32D2206F" w14:textId="77777777" w:rsidR="00C21694" w:rsidRPr="00144A2F" w:rsidRDefault="00C21694" w:rsidP="00CC2E0B">
      <w:pPr>
        <w:tabs>
          <w:tab w:val="clear" w:pos="567"/>
        </w:tabs>
        <w:spacing w:line="240" w:lineRule="auto"/>
        <w:rPr>
          <w:szCs w:val="22"/>
          <w:lang w:val="sv-SE"/>
        </w:rPr>
      </w:pPr>
      <w:r w:rsidRPr="00144A2F">
        <w:rPr>
          <w:szCs w:val="22"/>
          <w:lang w:val="sv-SE"/>
        </w:rPr>
        <w:t>Eventuellt kommer inte alla förpackningsstorlekar att marknadsföras.</w:t>
      </w:r>
    </w:p>
    <w:p w14:paraId="42331BDD" w14:textId="77777777" w:rsidR="00C21694" w:rsidRPr="00144A2F" w:rsidRDefault="00C21694" w:rsidP="00CC2E0B">
      <w:pPr>
        <w:tabs>
          <w:tab w:val="clear" w:pos="567"/>
        </w:tabs>
        <w:spacing w:line="240" w:lineRule="auto"/>
        <w:rPr>
          <w:szCs w:val="22"/>
          <w:lang w:val="sv-SE"/>
        </w:rPr>
      </w:pPr>
    </w:p>
    <w:p w14:paraId="3DC0C973"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6.6</w:t>
      </w:r>
      <w:r w:rsidRPr="00144A2F">
        <w:rPr>
          <w:b/>
          <w:szCs w:val="22"/>
          <w:lang w:val="sv-SE"/>
        </w:rPr>
        <w:tab/>
        <w:t>Särskilda anvisningar för destruktion</w:t>
      </w:r>
    </w:p>
    <w:p w14:paraId="27FD044A" w14:textId="77777777" w:rsidR="00C21694" w:rsidRPr="00144A2F" w:rsidRDefault="00C21694" w:rsidP="00CC2E0B">
      <w:pPr>
        <w:keepNext/>
        <w:tabs>
          <w:tab w:val="clear" w:pos="567"/>
        </w:tabs>
        <w:spacing w:line="240" w:lineRule="auto"/>
        <w:rPr>
          <w:szCs w:val="22"/>
          <w:lang w:val="sv-SE"/>
        </w:rPr>
      </w:pPr>
    </w:p>
    <w:p w14:paraId="309A579C" w14:textId="77777777" w:rsidR="00C21694" w:rsidRPr="00144A2F" w:rsidRDefault="00D75C60" w:rsidP="00CC2E0B">
      <w:pPr>
        <w:tabs>
          <w:tab w:val="clear" w:pos="567"/>
        </w:tabs>
        <w:spacing w:line="240" w:lineRule="auto"/>
        <w:rPr>
          <w:szCs w:val="22"/>
          <w:lang w:val="sv-SE"/>
        </w:rPr>
      </w:pPr>
      <w:r w:rsidRPr="00144A2F">
        <w:rPr>
          <w:szCs w:val="22"/>
          <w:lang w:val="sv-SE"/>
        </w:rPr>
        <w:t>Ej använt läkemedel och avfall ska kasseras enligt gällande anvisningar.</w:t>
      </w:r>
    </w:p>
    <w:p w14:paraId="2C1FD583" w14:textId="77777777" w:rsidR="00C21694" w:rsidRPr="00144A2F" w:rsidRDefault="00C21694" w:rsidP="00CC2E0B">
      <w:pPr>
        <w:tabs>
          <w:tab w:val="clear" w:pos="567"/>
        </w:tabs>
        <w:spacing w:line="240" w:lineRule="auto"/>
        <w:rPr>
          <w:szCs w:val="22"/>
          <w:lang w:val="sv-SE"/>
        </w:rPr>
      </w:pPr>
    </w:p>
    <w:p w14:paraId="5C4ED443"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7.</w:t>
      </w:r>
      <w:r w:rsidRPr="00144A2F">
        <w:rPr>
          <w:b/>
          <w:szCs w:val="22"/>
          <w:lang w:val="sv-SE"/>
        </w:rPr>
        <w:tab/>
        <w:t>INNEHAVARE AV GODKÄNNANDE FÖR FÖRSÄLJNING</w:t>
      </w:r>
    </w:p>
    <w:p w14:paraId="5731E7BA" w14:textId="77777777" w:rsidR="00C21694" w:rsidRPr="00144A2F" w:rsidRDefault="00C21694" w:rsidP="00CC2E0B">
      <w:pPr>
        <w:keepNext/>
        <w:tabs>
          <w:tab w:val="clear" w:pos="567"/>
        </w:tabs>
        <w:spacing w:line="240" w:lineRule="auto"/>
        <w:rPr>
          <w:szCs w:val="22"/>
          <w:lang w:val="sv-SE"/>
        </w:rPr>
      </w:pPr>
    </w:p>
    <w:p w14:paraId="3093BF29" w14:textId="77777777" w:rsidR="00C21694" w:rsidRPr="00144A2F" w:rsidRDefault="00C21694" w:rsidP="00CC2E0B">
      <w:pPr>
        <w:pStyle w:val="Authors"/>
        <w:spacing w:before="0"/>
        <w:rPr>
          <w:rFonts w:ascii="Times New Roman" w:hAnsi="Times New Roman"/>
          <w:color w:val="000000"/>
          <w:szCs w:val="22"/>
          <w:lang w:val="sv-SE"/>
        </w:rPr>
      </w:pPr>
      <w:r w:rsidRPr="00144A2F">
        <w:rPr>
          <w:rFonts w:ascii="Times New Roman" w:hAnsi="Times New Roman"/>
          <w:color w:val="000000"/>
          <w:szCs w:val="22"/>
          <w:lang w:val="sv-SE"/>
        </w:rPr>
        <w:t>Novartis Europharm Limited</w:t>
      </w:r>
    </w:p>
    <w:p w14:paraId="2F1953A6"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79AAD347"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2978520A" w14:textId="77777777" w:rsidR="002D146B" w:rsidRPr="00144A2F" w:rsidRDefault="002D146B" w:rsidP="00CC2E0B">
      <w:pPr>
        <w:keepNext/>
        <w:spacing w:line="240" w:lineRule="auto"/>
        <w:rPr>
          <w:color w:val="000000"/>
          <w:lang w:val="sv-SE"/>
        </w:rPr>
      </w:pPr>
      <w:r w:rsidRPr="00144A2F">
        <w:rPr>
          <w:color w:val="000000"/>
          <w:lang w:val="sv-SE"/>
        </w:rPr>
        <w:t>Dublin 4</w:t>
      </w:r>
    </w:p>
    <w:p w14:paraId="07F01E3B" w14:textId="77777777" w:rsidR="00C21694" w:rsidRPr="00144A2F" w:rsidRDefault="002D146B" w:rsidP="00CC2E0B">
      <w:pPr>
        <w:tabs>
          <w:tab w:val="clear" w:pos="567"/>
        </w:tabs>
        <w:spacing w:line="240" w:lineRule="auto"/>
        <w:rPr>
          <w:szCs w:val="22"/>
          <w:lang w:val="sv-SE"/>
        </w:rPr>
      </w:pPr>
      <w:r w:rsidRPr="00144A2F">
        <w:rPr>
          <w:color w:val="000000"/>
          <w:lang w:val="sv-SE"/>
        </w:rPr>
        <w:t>Irland</w:t>
      </w:r>
    </w:p>
    <w:p w14:paraId="21C473AF" w14:textId="77777777" w:rsidR="00C21694" w:rsidRPr="00144A2F" w:rsidRDefault="00C21694" w:rsidP="00CC2E0B">
      <w:pPr>
        <w:tabs>
          <w:tab w:val="clear" w:pos="567"/>
        </w:tabs>
        <w:spacing w:line="240" w:lineRule="auto"/>
        <w:rPr>
          <w:szCs w:val="22"/>
          <w:lang w:val="sv-SE"/>
        </w:rPr>
      </w:pPr>
    </w:p>
    <w:p w14:paraId="0896C789" w14:textId="77777777" w:rsidR="00C21694" w:rsidRPr="00144A2F" w:rsidRDefault="00C21694" w:rsidP="00CC2E0B">
      <w:pPr>
        <w:tabs>
          <w:tab w:val="clear" w:pos="567"/>
        </w:tabs>
        <w:spacing w:line="240" w:lineRule="auto"/>
        <w:rPr>
          <w:szCs w:val="22"/>
          <w:lang w:val="sv-SE"/>
        </w:rPr>
      </w:pPr>
    </w:p>
    <w:p w14:paraId="1B7186C6" w14:textId="77777777" w:rsidR="00C21694" w:rsidRPr="00144A2F" w:rsidRDefault="00C21694" w:rsidP="00CC2E0B">
      <w:pPr>
        <w:keepNext/>
        <w:tabs>
          <w:tab w:val="clear" w:pos="567"/>
        </w:tabs>
        <w:spacing w:line="240" w:lineRule="auto"/>
        <w:ind w:left="567" w:hanging="567"/>
        <w:rPr>
          <w:b/>
          <w:szCs w:val="22"/>
          <w:lang w:val="sv-SE"/>
        </w:rPr>
      </w:pPr>
      <w:r w:rsidRPr="00144A2F">
        <w:rPr>
          <w:b/>
          <w:szCs w:val="22"/>
          <w:lang w:val="sv-SE"/>
        </w:rPr>
        <w:t>8.</w:t>
      </w:r>
      <w:r w:rsidRPr="00144A2F">
        <w:rPr>
          <w:b/>
          <w:szCs w:val="22"/>
          <w:lang w:val="sv-SE"/>
        </w:rPr>
        <w:tab/>
        <w:t>NUMMER PÅ GODKÄNNANDE FÖR FÖRSÄLJNING</w:t>
      </w:r>
    </w:p>
    <w:p w14:paraId="6D4C0FA7" w14:textId="77777777" w:rsidR="00C21694" w:rsidRPr="00144A2F" w:rsidRDefault="00C21694" w:rsidP="00CC2E0B">
      <w:pPr>
        <w:keepNext/>
        <w:tabs>
          <w:tab w:val="clear" w:pos="567"/>
        </w:tabs>
        <w:spacing w:line="240" w:lineRule="auto"/>
        <w:rPr>
          <w:szCs w:val="22"/>
          <w:lang w:val="sv-SE"/>
        </w:rPr>
      </w:pPr>
    </w:p>
    <w:p w14:paraId="1A015C93" w14:textId="77777777" w:rsidR="00D75C60" w:rsidRPr="00144A2F" w:rsidRDefault="00D75C60" w:rsidP="00CC2E0B">
      <w:pPr>
        <w:pStyle w:val="Text"/>
        <w:keepNext/>
        <w:spacing w:before="0"/>
        <w:jc w:val="left"/>
        <w:rPr>
          <w:sz w:val="22"/>
          <w:szCs w:val="22"/>
          <w:u w:val="single"/>
          <w:lang w:val="sv-SE"/>
        </w:rPr>
      </w:pPr>
      <w:r w:rsidRPr="00144A2F">
        <w:rPr>
          <w:sz w:val="22"/>
          <w:szCs w:val="22"/>
          <w:u w:val="single"/>
          <w:lang w:val="sv-SE"/>
        </w:rPr>
        <w:t>Gilenya 0,25 mg hårda kapslar</w:t>
      </w:r>
    </w:p>
    <w:p w14:paraId="41494440" w14:textId="77777777" w:rsidR="00D75C60" w:rsidRPr="00144A2F" w:rsidRDefault="00D75C60" w:rsidP="00CC2E0B">
      <w:pPr>
        <w:keepNext/>
        <w:tabs>
          <w:tab w:val="clear" w:pos="567"/>
        </w:tabs>
        <w:spacing w:line="240" w:lineRule="auto"/>
        <w:rPr>
          <w:szCs w:val="22"/>
          <w:lang w:val="sv-SE"/>
        </w:rPr>
      </w:pPr>
    </w:p>
    <w:p w14:paraId="32CC24B7" w14:textId="3DA796A9" w:rsidR="00D75C60" w:rsidRPr="00144A2F" w:rsidRDefault="00D75C60" w:rsidP="00CC2E0B">
      <w:pPr>
        <w:tabs>
          <w:tab w:val="clear" w:pos="567"/>
        </w:tabs>
        <w:spacing w:line="240" w:lineRule="auto"/>
        <w:rPr>
          <w:szCs w:val="22"/>
          <w:lang w:val="sv-SE"/>
        </w:rPr>
      </w:pPr>
      <w:r w:rsidRPr="00144A2F">
        <w:rPr>
          <w:szCs w:val="22"/>
          <w:lang w:val="sv-SE"/>
        </w:rPr>
        <w:t>EU/1/11/677/007</w:t>
      </w:r>
      <w:r w:rsidRPr="00144A2F">
        <w:rPr>
          <w:szCs w:val="22"/>
          <w:lang w:val="sv-SE"/>
        </w:rPr>
        <w:noBreakHyphen/>
        <w:t>00</w:t>
      </w:r>
      <w:r w:rsidR="00A25C50" w:rsidRPr="00144A2F">
        <w:rPr>
          <w:szCs w:val="22"/>
          <w:lang w:val="sv-SE"/>
        </w:rPr>
        <w:t>9</w:t>
      </w:r>
    </w:p>
    <w:p w14:paraId="5CA955AC" w14:textId="77777777" w:rsidR="00D75C60" w:rsidRPr="00144A2F" w:rsidRDefault="00D75C60" w:rsidP="00CC2E0B">
      <w:pPr>
        <w:pStyle w:val="Text"/>
        <w:spacing w:before="0"/>
        <w:jc w:val="left"/>
        <w:rPr>
          <w:sz w:val="22"/>
          <w:szCs w:val="22"/>
          <w:u w:val="single"/>
          <w:lang w:val="sv-SE"/>
        </w:rPr>
      </w:pPr>
    </w:p>
    <w:p w14:paraId="6748957A" w14:textId="77777777" w:rsidR="00D75C60" w:rsidRPr="00144A2F" w:rsidRDefault="00D75C60" w:rsidP="00CC2E0B">
      <w:pPr>
        <w:pStyle w:val="Text"/>
        <w:keepNext/>
        <w:spacing w:before="0"/>
        <w:jc w:val="left"/>
        <w:rPr>
          <w:sz w:val="22"/>
          <w:szCs w:val="22"/>
          <w:u w:val="single"/>
          <w:lang w:val="sv-SE"/>
        </w:rPr>
      </w:pPr>
      <w:r w:rsidRPr="00144A2F">
        <w:rPr>
          <w:sz w:val="22"/>
          <w:szCs w:val="22"/>
          <w:u w:val="single"/>
          <w:lang w:val="sv-SE"/>
        </w:rPr>
        <w:t>Gilenya 0,5 mg hårda kapslar</w:t>
      </w:r>
    </w:p>
    <w:p w14:paraId="669B5C09" w14:textId="77777777" w:rsidR="00D75C60" w:rsidRPr="00144A2F" w:rsidRDefault="00D75C60" w:rsidP="00CC2E0B">
      <w:pPr>
        <w:keepNext/>
        <w:tabs>
          <w:tab w:val="clear" w:pos="567"/>
        </w:tabs>
        <w:spacing w:line="240" w:lineRule="auto"/>
        <w:rPr>
          <w:szCs w:val="22"/>
          <w:lang w:val="sv-SE"/>
        </w:rPr>
      </w:pPr>
    </w:p>
    <w:p w14:paraId="7126A2A1" w14:textId="77777777" w:rsidR="00F263F9" w:rsidRPr="00144A2F" w:rsidRDefault="00F263F9" w:rsidP="00CC2E0B">
      <w:pPr>
        <w:tabs>
          <w:tab w:val="clear" w:pos="567"/>
        </w:tabs>
        <w:spacing w:line="240" w:lineRule="auto"/>
        <w:rPr>
          <w:szCs w:val="22"/>
          <w:lang w:val="sv-SE"/>
        </w:rPr>
      </w:pPr>
      <w:r w:rsidRPr="00144A2F">
        <w:rPr>
          <w:szCs w:val="22"/>
          <w:lang w:val="sv-SE"/>
        </w:rPr>
        <w:t>EU/1/11/677/001</w:t>
      </w:r>
      <w:r w:rsidRPr="00144A2F">
        <w:rPr>
          <w:szCs w:val="22"/>
          <w:lang w:val="sv-SE"/>
        </w:rPr>
        <w:noBreakHyphen/>
        <w:t>00</w:t>
      </w:r>
      <w:r w:rsidR="005F092C" w:rsidRPr="00144A2F">
        <w:rPr>
          <w:szCs w:val="22"/>
          <w:lang w:val="sv-SE"/>
        </w:rPr>
        <w:t>6</w:t>
      </w:r>
    </w:p>
    <w:p w14:paraId="5F03035C" w14:textId="77777777" w:rsidR="00646529" w:rsidRPr="00144A2F" w:rsidRDefault="00646529" w:rsidP="00646529">
      <w:pPr>
        <w:tabs>
          <w:tab w:val="clear" w:pos="567"/>
          <w:tab w:val="left" w:pos="708"/>
        </w:tabs>
        <w:spacing w:line="240" w:lineRule="auto"/>
        <w:rPr>
          <w:snapToGrid/>
          <w:lang w:val="sv-SE" w:eastAsia="en-US"/>
        </w:rPr>
      </w:pPr>
      <w:r w:rsidRPr="00144A2F">
        <w:rPr>
          <w:lang w:val="sv-SE"/>
        </w:rPr>
        <w:t>EU/1/11/677/010</w:t>
      </w:r>
    </w:p>
    <w:p w14:paraId="7239E0C3" w14:textId="58C6D5C0" w:rsidR="00F263F9" w:rsidRPr="00144A2F" w:rsidRDefault="00F263F9" w:rsidP="00CC2E0B">
      <w:pPr>
        <w:tabs>
          <w:tab w:val="clear" w:pos="567"/>
        </w:tabs>
        <w:spacing w:line="240" w:lineRule="auto"/>
        <w:rPr>
          <w:szCs w:val="22"/>
          <w:lang w:val="sv-SE"/>
        </w:rPr>
      </w:pPr>
    </w:p>
    <w:p w14:paraId="317096CC" w14:textId="77777777" w:rsidR="00C21694" w:rsidRPr="00144A2F" w:rsidRDefault="00C21694" w:rsidP="00CC2E0B">
      <w:pPr>
        <w:tabs>
          <w:tab w:val="clear" w:pos="567"/>
        </w:tabs>
        <w:spacing w:line="240" w:lineRule="auto"/>
        <w:ind w:left="567" w:hanging="567"/>
        <w:rPr>
          <w:szCs w:val="22"/>
          <w:lang w:val="sv-SE"/>
        </w:rPr>
      </w:pPr>
    </w:p>
    <w:p w14:paraId="4755D09F" w14:textId="77777777" w:rsidR="00C21694" w:rsidRPr="00144A2F" w:rsidRDefault="00C21694" w:rsidP="00CC2E0B">
      <w:pPr>
        <w:keepNext/>
        <w:tabs>
          <w:tab w:val="clear" w:pos="567"/>
        </w:tabs>
        <w:spacing w:line="240" w:lineRule="auto"/>
        <w:rPr>
          <w:szCs w:val="22"/>
          <w:lang w:val="sv-SE"/>
        </w:rPr>
      </w:pPr>
      <w:r w:rsidRPr="00144A2F">
        <w:rPr>
          <w:b/>
          <w:szCs w:val="22"/>
          <w:lang w:val="sv-SE"/>
        </w:rPr>
        <w:t>9.</w:t>
      </w:r>
      <w:r w:rsidRPr="00144A2F">
        <w:rPr>
          <w:b/>
          <w:szCs w:val="22"/>
          <w:lang w:val="sv-SE"/>
        </w:rPr>
        <w:tab/>
        <w:t>DATUM FÖR FÖRSTA GODKÄNNANDE/FÖRNYAT GODKÄNNANDE</w:t>
      </w:r>
    </w:p>
    <w:p w14:paraId="42314CA9" w14:textId="77777777" w:rsidR="00C21694" w:rsidRPr="00144A2F" w:rsidRDefault="00C21694" w:rsidP="00CC2E0B">
      <w:pPr>
        <w:keepNext/>
        <w:tabs>
          <w:tab w:val="clear" w:pos="567"/>
        </w:tabs>
        <w:spacing w:line="240" w:lineRule="auto"/>
        <w:rPr>
          <w:szCs w:val="22"/>
          <w:lang w:val="sv-SE"/>
        </w:rPr>
      </w:pPr>
    </w:p>
    <w:p w14:paraId="7856D49F" w14:textId="77777777" w:rsidR="00E67F5C" w:rsidRPr="00144A2F" w:rsidRDefault="00E67F5C" w:rsidP="00CC2E0B">
      <w:pPr>
        <w:keepNext/>
        <w:suppressAutoHyphens/>
        <w:spacing w:line="240" w:lineRule="auto"/>
        <w:ind w:left="567" w:hanging="567"/>
        <w:rPr>
          <w:szCs w:val="22"/>
          <w:lang w:val="sv-SE"/>
        </w:rPr>
      </w:pPr>
      <w:r w:rsidRPr="00144A2F">
        <w:rPr>
          <w:szCs w:val="22"/>
          <w:lang w:val="sv-SE"/>
        </w:rPr>
        <w:t xml:space="preserve">Datum för det första godkännandet: </w:t>
      </w:r>
      <w:r w:rsidR="00C24817" w:rsidRPr="00144A2F">
        <w:rPr>
          <w:szCs w:val="22"/>
          <w:lang w:val="sv-SE"/>
        </w:rPr>
        <w:t>17 mars 2011</w:t>
      </w:r>
    </w:p>
    <w:p w14:paraId="3627C0D0" w14:textId="3EF0E4C5" w:rsidR="00E67F5C" w:rsidRPr="00144A2F" w:rsidRDefault="00E67F5C" w:rsidP="00CC2E0B">
      <w:pPr>
        <w:suppressAutoHyphens/>
        <w:spacing w:line="240" w:lineRule="auto"/>
        <w:rPr>
          <w:szCs w:val="22"/>
          <w:lang w:val="sv-SE"/>
        </w:rPr>
      </w:pPr>
      <w:r w:rsidRPr="00144A2F">
        <w:rPr>
          <w:szCs w:val="22"/>
          <w:lang w:val="sv-SE"/>
        </w:rPr>
        <w:t xml:space="preserve">Datum för den senaste förnyelsen: </w:t>
      </w:r>
      <w:r w:rsidR="003663E6" w:rsidRPr="00144A2F">
        <w:rPr>
          <w:szCs w:val="22"/>
          <w:lang w:val="sv-SE"/>
        </w:rPr>
        <w:t>16</w:t>
      </w:r>
      <w:r w:rsidR="00C24817" w:rsidRPr="00144A2F">
        <w:rPr>
          <w:szCs w:val="22"/>
          <w:lang w:val="sv-SE"/>
        </w:rPr>
        <w:t xml:space="preserve"> november 20</w:t>
      </w:r>
      <w:r w:rsidR="003663E6" w:rsidRPr="00144A2F">
        <w:rPr>
          <w:szCs w:val="22"/>
          <w:lang w:val="sv-SE"/>
        </w:rPr>
        <w:t>20</w:t>
      </w:r>
    </w:p>
    <w:p w14:paraId="2E1CB884" w14:textId="77777777" w:rsidR="00DF20F6" w:rsidRPr="00144A2F" w:rsidRDefault="00DF20F6" w:rsidP="00CC2E0B">
      <w:pPr>
        <w:tabs>
          <w:tab w:val="clear" w:pos="567"/>
        </w:tabs>
        <w:spacing w:line="240" w:lineRule="auto"/>
        <w:rPr>
          <w:lang w:val="sv-SE"/>
        </w:rPr>
      </w:pPr>
    </w:p>
    <w:p w14:paraId="1EDF6856" w14:textId="77777777" w:rsidR="00C21694" w:rsidRPr="00144A2F" w:rsidRDefault="00C21694" w:rsidP="00CC2E0B">
      <w:pPr>
        <w:tabs>
          <w:tab w:val="clear" w:pos="567"/>
        </w:tabs>
        <w:spacing w:line="240" w:lineRule="auto"/>
        <w:rPr>
          <w:szCs w:val="22"/>
          <w:lang w:val="sv-SE"/>
        </w:rPr>
      </w:pPr>
    </w:p>
    <w:p w14:paraId="7BB2708C" w14:textId="77777777" w:rsidR="00C21694" w:rsidRPr="00144A2F" w:rsidRDefault="00C21694" w:rsidP="00CC2E0B">
      <w:pPr>
        <w:keepNext/>
        <w:tabs>
          <w:tab w:val="clear" w:pos="567"/>
        </w:tabs>
        <w:spacing w:line="240" w:lineRule="auto"/>
        <w:rPr>
          <w:b/>
          <w:szCs w:val="22"/>
          <w:lang w:val="sv-SE"/>
        </w:rPr>
      </w:pPr>
      <w:r w:rsidRPr="00144A2F">
        <w:rPr>
          <w:b/>
          <w:szCs w:val="22"/>
          <w:lang w:val="sv-SE"/>
        </w:rPr>
        <w:t>10.</w:t>
      </w:r>
      <w:r w:rsidRPr="00144A2F">
        <w:rPr>
          <w:b/>
          <w:szCs w:val="22"/>
          <w:lang w:val="sv-SE"/>
        </w:rPr>
        <w:tab/>
        <w:t>DATUM FÖR ÖVERSYN AV PRODUKTRESUMÉN</w:t>
      </w:r>
    </w:p>
    <w:p w14:paraId="0794ABBD" w14:textId="77777777" w:rsidR="00C21694" w:rsidRPr="00144A2F" w:rsidRDefault="00C21694" w:rsidP="00CC2E0B">
      <w:pPr>
        <w:keepNext/>
        <w:tabs>
          <w:tab w:val="clear" w:pos="567"/>
        </w:tabs>
        <w:spacing w:line="240" w:lineRule="auto"/>
        <w:rPr>
          <w:szCs w:val="22"/>
          <w:lang w:val="sv-SE"/>
        </w:rPr>
      </w:pPr>
    </w:p>
    <w:p w14:paraId="6D8D3551" w14:textId="77777777" w:rsidR="00C21694" w:rsidRPr="00144A2F" w:rsidRDefault="00C21694" w:rsidP="00CC2E0B">
      <w:pPr>
        <w:keepNext/>
        <w:tabs>
          <w:tab w:val="clear" w:pos="567"/>
        </w:tabs>
        <w:spacing w:line="240" w:lineRule="auto"/>
        <w:rPr>
          <w:szCs w:val="22"/>
          <w:lang w:val="sv-SE"/>
        </w:rPr>
      </w:pPr>
    </w:p>
    <w:p w14:paraId="5D436573" w14:textId="442932D5" w:rsidR="00C21694" w:rsidRPr="00144A2F" w:rsidRDefault="00DB033F" w:rsidP="00CC2E0B">
      <w:pPr>
        <w:keepLines/>
        <w:tabs>
          <w:tab w:val="clear" w:pos="567"/>
        </w:tabs>
        <w:spacing w:line="240" w:lineRule="auto"/>
        <w:rPr>
          <w:color w:val="000000"/>
          <w:szCs w:val="22"/>
          <w:lang w:val="sv-SE"/>
        </w:rPr>
      </w:pPr>
      <w:bookmarkStart w:id="12" w:name="_Hlt145757343"/>
      <w:bookmarkStart w:id="13" w:name="_Hlt145757344"/>
      <w:bookmarkStart w:id="14" w:name="_Hlt145757384"/>
      <w:r w:rsidRPr="00144A2F">
        <w:rPr>
          <w:szCs w:val="22"/>
          <w:lang w:val="sv-SE"/>
        </w:rPr>
        <w:t xml:space="preserve">Ytterligare information om detta läkemedel finns på Europeiska läkemedelsmyndighetens webbplats </w:t>
      </w:r>
      <w:hyperlink r:id="rId10" w:history="1">
        <w:r w:rsidR="007F2F14" w:rsidRPr="00144A2F">
          <w:rPr>
            <w:rStyle w:val="Hyperlink"/>
            <w:szCs w:val="22"/>
            <w:lang w:val="sv-SE"/>
          </w:rPr>
          <w:t>https://www.ema.europa.eu</w:t>
        </w:r>
      </w:hyperlink>
      <w:bookmarkEnd w:id="12"/>
      <w:bookmarkEnd w:id="13"/>
      <w:bookmarkEnd w:id="14"/>
    </w:p>
    <w:p w14:paraId="7D97E4E2" w14:textId="77777777" w:rsidR="004F6FFF" w:rsidRPr="00144A2F" w:rsidRDefault="004F6FFF" w:rsidP="00CC2E0B">
      <w:pPr>
        <w:tabs>
          <w:tab w:val="clear" w:pos="567"/>
        </w:tabs>
        <w:spacing w:line="240" w:lineRule="auto"/>
        <w:rPr>
          <w:szCs w:val="22"/>
          <w:lang w:val="sv-SE"/>
        </w:rPr>
      </w:pPr>
    </w:p>
    <w:p w14:paraId="4734B8D3" w14:textId="77777777" w:rsidR="0071750E" w:rsidRPr="00144A2F" w:rsidRDefault="00C21694" w:rsidP="00CC2E0B">
      <w:pPr>
        <w:suppressAutoHyphens/>
        <w:spacing w:line="240" w:lineRule="auto"/>
        <w:rPr>
          <w:szCs w:val="22"/>
          <w:lang w:val="sv-SE"/>
        </w:rPr>
      </w:pPr>
      <w:r w:rsidRPr="00144A2F">
        <w:rPr>
          <w:b/>
          <w:szCs w:val="22"/>
          <w:lang w:val="sv-SE"/>
        </w:rPr>
        <w:br w:type="page"/>
      </w:r>
    </w:p>
    <w:p w14:paraId="4CA340E8" w14:textId="77777777" w:rsidR="0071750E" w:rsidRPr="00144A2F" w:rsidRDefault="0071750E" w:rsidP="00CC2E0B">
      <w:pPr>
        <w:suppressAutoHyphens/>
        <w:spacing w:line="240" w:lineRule="auto"/>
        <w:rPr>
          <w:szCs w:val="22"/>
          <w:lang w:val="sv-SE"/>
        </w:rPr>
      </w:pPr>
    </w:p>
    <w:p w14:paraId="2DFDDE59" w14:textId="77777777" w:rsidR="0071750E" w:rsidRPr="00144A2F" w:rsidRDefault="0071750E" w:rsidP="00CC2E0B">
      <w:pPr>
        <w:suppressAutoHyphens/>
        <w:spacing w:line="240" w:lineRule="auto"/>
        <w:rPr>
          <w:szCs w:val="22"/>
          <w:lang w:val="sv-SE"/>
        </w:rPr>
      </w:pPr>
    </w:p>
    <w:p w14:paraId="7F47BC8B" w14:textId="77777777" w:rsidR="0071750E" w:rsidRPr="00144A2F" w:rsidRDefault="0071750E" w:rsidP="00CC2E0B">
      <w:pPr>
        <w:suppressAutoHyphens/>
        <w:spacing w:line="240" w:lineRule="auto"/>
        <w:rPr>
          <w:szCs w:val="22"/>
          <w:lang w:val="sv-SE"/>
        </w:rPr>
      </w:pPr>
    </w:p>
    <w:p w14:paraId="7E1913E2" w14:textId="77777777" w:rsidR="0071750E" w:rsidRPr="00144A2F" w:rsidRDefault="0071750E" w:rsidP="00CC2E0B">
      <w:pPr>
        <w:suppressAutoHyphens/>
        <w:spacing w:line="240" w:lineRule="auto"/>
        <w:rPr>
          <w:szCs w:val="22"/>
          <w:lang w:val="sv-SE"/>
        </w:rPr>
      </w:pPr>
    </w:p>
    <w:p w14:paraId="231CBAD1" w14:textId="77777777" w:rsidR="0071750E" w:rsidRPr="00144A2F" w:rsidRDefault="0071750E" w:rsidP="00CC2E0B">
      <w:pPr>
        <w:suppressAutoHyphens/>
        <w:spacing w:line="240" w:lineRule="auto"/>
        <w:rPr>
          <w:szCs w:val="22"/>
          <w:lang w:val="sv-SE"/>
        </w:rPr>
      </w:pPr>
    </w:p>
    <w:p w14:paraId="2037A531" w14:textId="77777777" w:rsidR="0071750E" w:rsidRPr="00144A2F" w:rsidRDefault="0071750E" w:rsidP="00CC2E0B">
      <w:pPr>
        <w:suppressAutoHyphens/>
        <w:spacing w:line="240" w:lineRule="auto"/>
        <w:rPr>
          <w:szCs w:val="22"/>
          <w:lang w:val="sv-SE"/>
        </w:rPr>
      </w:pPr>
    </w:p>
    <w:p w14:paraId="11C9044C" w14:textId="77777777" w:rsidR="0071750E" w:rsidRPr="00144A2F" w:rsidRDefault="0071750E" w:rsidP="00CC2E0B">
      <w:pPr>
        <w:suppressAutoHyphens/>
        <w:spacing w:line="240" w:lineRule="auto"/>
        <w:rPr>
          <w:szCs w:val="22"/>
          <w:lang w:val="sv-SE"/>
        </w:rPr>
      </w:pPr>
    </w:p>
    <w:p w14:paraId="67B693A0" w14:textId="77777777" w:rsidR="0071750E" w:rsidRPr="00144A2F" w:rsidRDefault="0071750E" w:rsidP="00CC2E0B">
      <w:pPr>
        <w:suppressAutoHyphens/>
        <w:spacing w:line="240" w:lineRule="auto"/>
        <w:rPr>
          <w:szCs w:val="22"/>
          <w:lang w:val="sv-SE"/>
        </w:rPr>
      </w:pPr>
    </w:p>
    <w:p w14:paraId="624A4DEB" w14:textId="77777777" w:rsidR="0071750E" w:rsidRPr="00144A2F" w:rsidRDefault="0071750E" w:rsidP="00CC2E0B">
      <w:pPr>
        <w:suppressAutoHyphens/>
        <w:spacing w:line="240" w:lineRule="auto"/>
        <w:rPr>
          <w:szCs w:val="22"/>
          <w:lang w:val="sv-SE"/>
        </w:rPr>
      </w:pPr>
    </w:p>
    <w:p w14:paraId="579C26AF" w14:textId="77777777" w:rsidR="0071750E" w:rsidRPr="00144A2F" w:rsidRDefault="0071750E" w:rsidP="00CC2E0B">
      <w:pPr>
        <w:suppressAutoHyphens/>
        <w:spacing w:line="240" w:lineRule="auto"/>
        <w:rPr>
          <w:szCs w:val="22"/>
          <w:lang w:val="sv-SE"/>
        </w:rPr>
      </w:pPr>
    </w:p>
    <w:p w14:paraId="1C84DA26" w14:textId="77777777" w:rsidR="0071750E" w:rsidRPr="00144A2F" w:rsidRDefault="0071750E" w:rsidP="00CC2E0B">
      <w:pPr>
        <w:suppressAutoHyphens/>
        <w:spacing w:line="240" w:lineRule="auto"/>
        <w:rPr>
          <w:szCs w:val="22"/>
          <w:lang w:val="sv-SE"/>
        </w:rPr>
      </w:pPr>
    </w:p>
    <w:p w14:paraId="2FB19DBA" w14:textId="77777777" w:rsidR="0071750E" w:rsidRPr="00144A2F" w:rsidRDefault="0071750E" w:rsidP="00CC2E0B">
      <w:pPr>
        <w:suppressAutoHyphens/>
        <w:spacing w:line="240" w:lineRule="auto"/>
        <w:rPr>
          <w:szCs w:val="22"/>
          <w:lang w:val="sv-SE"/>
        </w:rPr>
      </w:pPr>
    </w:p>
    <w:p w14:paraId="4BFCABB5" w14:textId="77777777" w:rsidR="0071750E" w:rsidRPr="00144A2F" w:rsidRDefault="0071750E" w:rsidP="00CC2E0B">
      <w:pPr>
        <w:suppressAutoHyphens/>
        <w:spacing w:line="240" w:lineRule="auto"/>
        <w:rPr>
          <w:szCs w:val="22"/>
          <w:lang w:val="sv-SE"/>
        </w:rPr>
      </w:pPr>
    </w:p>
    <w:p w14:paraId="37540F01" w14:textId="77777777" w:rsidR="0071750E" w:rsidRPr="00144A2F" w:rsidRDefault="0071750E" w:rsidP="00CC2E0B">
      <w:pPr>
        <w:pStyle w:val="Header"/>
        <w:suppressAutoHyphens/>
        <w:rPr>
          <w:szCs w:val="22"/>
          <w:lang w:val="sv-SE"/>
        </w:rPr>
      </w:pPr>
    </w:p>
    <w:p w14:paraId="2ED06172" w14:textId="77777777" w:rsidR="0071750E" w:rsidRPr="00144A2F" w:rsidRDefault="0071750E" w:rsidP="00CC2E0B">
      <w:pPr>
        <w:suppressAutoHyphens/>
        <w:spacing w:line="240" w:lineRule="auto"/>
        <w:rPr>
          <w:szCs w:val="22"/>
          <w:lang w:val="sv-SE"/>
        </w:rPr>
      </w:pPr>
    </w:p>
    <w:p w14:paraId="0B372237" w14:textId="77777777" w:rsidR="0071750E" w:rsidRPr="00144A2F" w:rsidRDefault="0071750E" w:rsidP="00CC2E0B">
      <w:pPr>
        <w:suppressAutoHyphens/>
        <w:spacing w:line="240" w:lineRule="auto"/>
        <w:rPr>
          <w:szCs w:val="22"/>
          <w:lang w:val="sv-SE"/>
        </w:rPr>
      </w:pPr>
    </w:p>
    <w:p w14:paraId="5D285C9D" w14:textId="77777777" w:rsidR="0071750E" w:rsidRPr="00144A2F" w:rsidRDefault="0071750E" w:rsidP="00CC2E0B">
      <w:pPr>
        <w:suppressAutoHyphens/>
        <w:spacing w:line="240" w:lineRule="auto"/>
        <w:rPr>
          <w:szCs w:val="22"/>
          <w:lang w:val="sv-SE"/>
        </w:rPr>
      </w:pPr>
    </w:p>
    <w:p w14:paraId="7075DB8F" w14:textId="77777777" w:rsidR="0071750E" w:rsidRPr="00144A2F" w:rsidRDefault="0071750E" w:rsidP="00CC2E0B">
      <w:pPr>
        <w:suppressAutoHyphens/>
        <w:spacing w:line="240" w:lineRule="auto"/>
        <w:rPr>
          <w:szCs w:val="22"/>
          <w:lang w:val="sv-SE"/>
        </w:rPr>
      </w:pPr>
    </w:p>
    <w:p w14:paraId="7474E5B2" w14:textId="77777777" w:rsidR="0071750E" w:rsidRPr="00144A2F" w:rsidRDefault="0071750E" w:rsidP="00CC2E0B">
      <w:pPr>
        <w:suppressAutoHyphens/>
        <w:spacing w:line="240" w:lineRule="auto"/>
        <w:rPr>
          <w:szCs w:val="22"/>
          <w:lang w:val="sv-SE"/>
        </w:rPr>
      </w:pPr>
    </w:p>
    <w:p w14:paraId="439CDB78" w14:textId="77777777" w:rsidR="0071750E" w:rsidRPr="00144A2F" w:rsidRDefault="0071750E" w:rsidP="00CC2E0B">
      <w:pPr>
        <w:suppressAutoHyphens/>
        <w:spacing w:line="240" w:lineRule="auto"/>
        <w:rPr>
          <w:szCs w:val="22"/>
          <w:lang w:val="sv-SE"/>
        </w:rPr>
      </w:pPr>
    </w:p>
    <w:p w14:paraId="739C6388" w14:textId="77777777" w:rsidR="0071750E" w:rsidRPr="00144A2F" w:rsidRDefault="0071750E" w:rsidP="00CC2E0B">
      <w:pPr>
        <w:suppressAutoHyphens/>
        <w:spacing w:line="240" w:lineRule="auto"/>
        <w:rPr>
          <w:szCs w:val="22"/>
          <w:lang w:val="sv-SE"/>
        </w:rPr>
      </w:pPr>
    </w:p>
    <w:p w14:paraId="51A3498C" w14:textId="77777777" w:rsidR="009B2C5B" w:rsidRPr="00144A2F" w:rsidRDefault="009B2C5B" w:rsidP="00CC2E0B">
      <w:pPr>
        <w:spacing w:line="240" w:lineRule="auto"/>
        <w:rPr>
          <w:szCs w:val="22"/>
          <w:lang w:val="sv-SE"/>
        </w:rPr>
      </w:pPr>
    </w:p>
    <w:p w14:paraId="0049647E" w14:textId="77777777" w:rsidR="0071750E" w:rsidRPr="00144A2F" w:rsidRDefault="0071750E" w:rsidP="00CC2E0B">
      <w:pPr>
        <w:spacing w:line="240" w:lineRule="auto"/>
        <w:jc w:val="center"/>
        <w:rPr>
          <w:b/>
          <w:bCs/>
          <w:szCs w:val="22"/>
          <w:lang w:val="sv-SE"/>
        </w:rPr>
      </w:pPr>
      <w:r w:rsidRPr="00144A2F">
        <w:rPr>
          <w:b/>
          <w:bCs/>
          <w:szCs w:val="22"/>
          <w:lang w:val="sv-SE"/>
        </w:rPr>
        <w:t>BILAGA II</w:t>
      </w:r>
    </w:p>
    <w:p w14:paraId="1AA0E714" w14:textId="77777777" w:rsidR="0071750E" w:rsidRPr="00144A2F" w:rsidRDefault="0071750E" w:rsidP="00CC2E0B">
      <w:pPr>
        <w:tabs>
          <w:tab w:val="clear" w:pos="567"/>
          <w:tab w:val="left" w:pos="1701"/>
        </w:tabs>
        <w:suppressAutoHyphens/>
        <w:spacing w:line="240" w:lineRule="auto"/>
        <w:ind w:right="1126"/>
        <w:rPr>
          <w:caps/>
          <w:szCs w:val="22"/>
          <w:lang w:val="sv-SE"/>
        </w:rPr>
      </w:pPr>
    </w:p>
    <w:p w14:paraId="29CDB1AD" w14:textId="77777777" w:rsidR="0071750E" w:rsidRPr="00144A2F" w:rsidRDefault="0071750E" w:rsidP="00CC2E0B">
      <w:pPr>
        <w:tabs>
          <w:tab w:val="left" w:pos="1701"/>
        </w:tabs>
        <w:suppressAutoHyphens/>
        <w:spacing w:line="240" w:lineRule="auto"/>
        <w:ind w:left="1701" w:right="1126" w:hanging="567"/>
        <w:rPr>
          <w:b/>
          <w:szCs w:val="22"/>
          <w:lang w:val="sv-SE"/>
        </w:rPr>
      </w:pPr>
      <w:r w:rsidRPr="00144A2F">
        <w:rPr>
          <w:b/>
          <w:szCs w:val="22"/>
          <w:lang w:val="sv-SE"/>
        </w:rPr>
        <w:t>A.</w:t>
      </w:r>
      <w:r w:rsidRPr="00144A2F">
        <w:rPr>
          <w:b/>
          <w:szCs w:val="22"/>
          <w:lang w:val="sv-SE"/>
        </w:rPr>
        <w:tab/>
      </w:r>
      <w:r w:rsidR="00BD4E03" w:rsidRPr="00144A2F">
        <w:rPr>
          <w:b/>
          <w:szCs w:val="22"/>
          <w:lang w:val="sv-SE"/>
        </w:rPr>
        <w:t xml:space="preserve">TILLVERKARE SOM </w:t>
      </w:r>
      <w:r w:rsidRPr="00144A2F">
        <w:rPr>
          <w:b/>
          <w:szCs w:val="22"/>
          <w:lang w:val="sv-SE"/>
        </w:rPr>
        <w:t>ANSVARAR FÖR FRISLÄPPANDE AV TILLVERKNINGSSATS</w:t>
      </w:r>
    </w:p>
    <w:p w14:paraId="5325FFA9" w14:textId="77777777" w:rsidR="0071750E" w:rsidRPr="00144A2F" w:rsidRDefault="0071750E" w:rsidP="00CC2E0B">
      <w:pPr>
        <w:tabs>
          <w:tab w:val="clear" w:pos="567"/>
          <w:tab w:val="left" w:pos="1701"/>
        </w:tabs>
        <w:suppressAutoHyphens/>
        <w:spacing w:line="240" w:lineRule="auto"/>
        <w:ind w:right="1126"/>
        <w:rPr>
          <w:bCs/>
          <w:szCs w:val="22"/>
          <w:lang w:val="sv-SE"/>
        </w:rPr>
      </w:pPr>
    </w:p>
    <w:p w14:paraId="73CDE330" w14:textId="77777777" w:rsidR="00BD4E03" w:rsidRPr="00144A2F" w:rsidRDefault="0071750E" w:rsidP="00CC2E0B">
      <w:pPr>
        <w:tabs>
          <w:tab w:val="left" w:pos="1701"/>
        </w:tabs>
        <w:suppressAutoHyphens/>
        <w:spacing w:line="240" w:lineRule="auto"/>
        <w:ind w:left="1701" w:right="1126" w:hanging="567"/>
        <w:rPr>
          <w:b/>
          <w:szCs w:val="22"/>
          <w:lang w:val="sv-SE"/>
        </w:rPr>
      </w:pPr>
      <w:r w:rsidRPr="00144A2F">
        <w:rPr>
          <w:b/>
          <w:szCs w:val="22"/>
          <w:lang w:val="sv-SE"/>
        </w:rPr>
        <w:t>B.</w:t>
      </w:r>
      <w:r w:rsidRPr="00144A2F">
        <w:rPr>
          <w:b/>
          <w:szCs w:val="22"/>
          <w:lang w:val="sv-SE"/>
        </w:rPr>
        <w:tab/>
      </w:r>
      <w:r w:rsidR="00BD4E03" w:rsidRPr="00144A2F">
        <w:rPr>
          <w:b/>
          <w:szCs w:val="22"/>
          <w:lang w:val="sv-SE"/>
        </w:rPr>
        <w:t xml:space="preserve">VILLKOR ELLER BEGRÄNSNINGAR FÖR </w:t>
      </w:r>
      <w:r w:rsidR="0082024E" w:rsidRPr="00144A2F">
        <w:rPr>
          <w:b/>
          <w:szCs w:val="22"/>
          <w:lang w:val="sv-SE"/>
        </w:rPr>
        <w:t>TILLHANDAHÅLLANDE</w:t>
      </w:r>
      <w:r w:rsidR="00BD4E03" w:rsidRPr="00144A2F">
        <w:rPr>
          <w:b/>
          <w:szCs w:val="22"/>
          <w:lang w:val="sv-SE"/>
        </w:rPr>
        <w:t xml:space="preserve"> OCH ANVÄNDNING</w:t>
      </w:r>
    </w:p>
    <w:p w14:paraId="3C919EC0" w14:textId="77777777" w:rsidR="00BD4E03" w:rsidRPr="00144A2F" w:rsidRDefault="00BD4E03" w:rsidP="00CC2E0B">
      <w:pPr>
        <w:tabs>
          <w:tab w:val="clear" w:pos="567"/>
          <w:tab w:val="left" w:pos="1701"/>
        </w:tabs>
        <w:suppressAutoHyphens/>
        <w:spacing w:line="240" w:lineRule="auto"/>
        <w:ind w:right="1126"/>
        <w:rPr>
          <w:szCs w:val="22"/>
          <w:lang w:val="sv-SE"/>
        </w:rPr>
      </w:pPr>
    </w:p>
    <w:p w14:paraId="3983FE66" w14:textId="77777777" w:rsidR="0071750E" w:rsidRPr="00144A2F" w:rsidRDefault="00BD4E03" w:rsidP="00CC2E0B">
      <w:pPr>
        <w:tabs>
          <w:tab w:val="left" w:pos="1701"/>
        </w:tabs>
        <w:suppressAutoHyphens/>
        <w:spacing w:line="240" w:lineRule="auto"/>
        <w:ind w:left="1701" w:right="1126" w:hanging="567"/>
        <w:rPr>
          <w:b/>
          <w:szCs w:val="22"/>
          <w:lang w:val="sv-SE"/>
        </w:rPr>
      </w:pPr>
      <w:r w:rsidRPr="00144A2F">
        <w:rPr>
          <w:b/>
          <w:szCs w:val="22"/>
          <w:lang w:val="sv-SE"/>
        </w:rPr>
        <w:t>C.</w:t>
      </w:r>
      <w:r w:rsidRPr="00144A2F">
        <w:rPr>
          <w:b/>
          <w:szCs w:val="22"/>
          <w:lang w:val="sv-SE"/>
        </w:rPr>
        <w:tab/>
        <w:t>ÖVRIGA VILLKOR OCH KRAV FÖR GODKÄNNANDET FÖR FÖRSÄLJNING</w:t>
      </w:r>
    </w:p>
    <w:p w14:paraId="17C34FF2" w14:textId="77777777" w:rsidR="00413512" w:rsidRPr="00144A2F" w:rsidRDefault="00413512" w:rsidP="00CC2E0B">
      <w:pPr>
        <w:tabs>
          <w:tab w:val="clear" w:pos="567"/>
          <w:tab w:val="left" w:pos="1701"/>
        </w:tabs>
        <w:suppressAutoHyphens/>
        <w:spacing w:line="240" w:lineRule="auto"/>
        <w:ind w:right="567"/>
        <w:rPr>
          <w:szCs w:val="24"/>
          <w:lang w:val="sv-SE"/>
        </w:rPr>
      </w:pPr>
    </w:p>
    <w:p w14:paraId="3ADEB5EE" w14:textId="77777777" w:rsidR="00413512" w:rsidRPr="00144A2F" w:rsidRDefault="00413512" w:rsidP="00CC2E0B">
      <w:pPr>
        <w:suppressLineNumbers/>
        <w:tabs>
          <w:tab w:val="clear" w:pos="567"/>
          <w:tab w:val="left" w:pos="1701"/>
        </w:tabs>
        <w:spacing w:line="240" w:lineRule="auto"/>
        <w:ind w:left="1701" w:right="567" w:hanging="567"/>
        <w:rPr>
          <w:b/>
          <w:szCs w:val="24"/>
          <w:lang w:val="sv-SE"/>
        </w:rPr>
      </w:pPr>
      <w:r w:rsidRPr="00144A2F">
        <w:rPr>
          <w:b/>
          <w:szCs w:val="24"/>
          <w:lang w:val="sv-SE"/>
        </w:rPr>
        <w:t>D.</w:t>
      </w:r>
      <w:r w:rsidRPr="00144A2F">
        <w:rPr>
          <w:b/>
          <w:szCs w:val="24"/>
          <w:lang w:val="sv-SE"/>
        </w:rPr>
        <w:tab/>
        <w:t>VILLKOR ELLER BEGRÄNSNINGAR AVSEENDE EN SÄKER OCH EFFEKTIV ANVÄNDNING AV LÄKEMEDLET</w:t>
      </w:r>
    </w:p>
    <w:p w14:paraId="0CF63C16" w14:textId="77777777" w:rsidR="0071750E" w:rsidRPr="00144A2F" w:rsidRDefault="0071750E" w:rsidP="00CC2E0B">
      <w:pPr>
        <w:tabs>
          <w:tab w:val="clear" w:pos="567"/>
        </w:tabs>
        <w:spacing w:line="240" w:lineRule="auto"/>
        <w:ind w:right="1416"/>
        <w:rPr>
          <w:szCs w:val="22"/>
          <w:lang w:val="sv-SE"/>
        </w:rPr>
      </w:pPr>
    </w:p>
    <w:p w14:paraId="5D6BDC8D" w14:textId="77777777" w:rsidR="00757B2A" w:rsidRPr="00144A2F" w:rsidRDefault="009B2C5B" w:rsidP="00CC2E0B">
      <w:pPr>
        <w:spacing w:line="240" w:lineRule="auto"/>
        <w:ind w:left="567" w:hanging="567"/>
        <w:outlineLvl w:val="0"/>
        <w:rPr>
          <w:szCs w:val="22"/>
          <w:lang w:val="sv-SE"/>
        </w:rPr>
      </w:pPr>
      <w:r w:rsidRPr="00144A2F">
        <w:rPr>
          <w:szCs w:val="22"/>
          <w:lang w:val="sv-SE"/>
        </w:rPr>
        <w:br w:type="page"/>
      </w:r>
      <w:r w:rsidR="00757B2A" w:rsidRPr="00144A2F">
        <w:rPr>
          <w:b/>
          <w:szCs w:val="22"/>
          <w:lang w:val="sv-SE"/>
        </w:rPr>
        <w:lastRenderedPageBreak/>
        <w:t>A.</w:t>
      </w:r>
      <w:r w:rsidR="00757B2A" w:rsidRPr="00144A2F">
        <w:rPr>
          <w:b/>
          <w:szCs w:val="22"/>
          <w:lang w:val="sv-SE"/>
        </w:rPr>
        <w:tab/>
      </w:r>
      <w:r w:rsidR="006F527F" w:rsidRPr="00144A2F">
        <w:rPr>
          <w:b/>
          <w:szCs w:val="22"/>
          <w:lang w:val="sv-SE"/>
        </w:rPr>
        <w:t>TILLVERKARE</w:t>
      </w:r>
      <w:r w:rsidR="00757B2A" w:rsidRPr="00144A2F">
        <w:rPr>
          <w:b/>
          <w:szCs w:val="22"/>
          <w:lang w:val="sv-SE"/>
        </w:rPr>
        <w:t xml:space="preserve"> SOM ANSVARAR FÖR FRISLÄPPANDE AV TILLVERKNINGSSATS</w:t>
      </w:r>
    </w:p>
    <w:p w14:paraId="0DF8EEC8" w14:textId="77777777" w:rsidR="009B2C5B" w:rsidRPr="00144A2F" w:rsidRDefault="009B2C5B" w:rsidP="00CC2E0B">
      <w:pPr>
        <w:spacing w:line="240" w:lineRule="auto"/>
        <w:ind w:right="1416"/>
        <w:rPr>
          <w:szCs w:val="22"/>
          <w:lang w:val="sv-SE"/>
        </w:rPr>
      </w:pPr>
    </w:p>
    <w:p w14:paraId="21ED352A" w14:textId="77777777" w:rsidR="009B2C5B" w:rsidRPr="00144A2F" w:rsidRDefault="00757B2A" w:rsidP="00CC2E0B">
      <w:pPr>
        <w:spacing w:line="240" w:lineRule="auto"/>
        <w:rPr>
          <w:szCs w:val="22"/>
          <w:lang w:val="sv-SE"/>
        </w:rPr>
      </w:pPr>
      <w:r w:rsidRPr="00144A2F">
        <w:rPr>
          <w:szCs w:val="22"/>
          <w:u w:val="single"/>
          <w:lang w:val="sv-SE"/>
        </w:rPr>
        <w:t>Namn och adress till tillverkare som ansvarar för frisläppande av tillverkningssats</w:t>
      </w:r>
    </w:p>
    <w:p w14:paraId="3DEBD7DD" w14:textId="77777777" w:rsidR="00965C65" w:rsidRPr="00144A2F" w:rsidRDefault="00965C65" w:rsidP="00965C65">
      <w:pPr>
        <w:keepNext/>
        <w:spacing w:line="240" w:lineRule="auto"/>
        <w:rPr>
          <w:szCs w:val="22"/>
          <w:lang w:val="sv-SE"/>
        </w:rPr>
      </w:pPr>
      <w:bookmarkStart w:id="15" w:name="_Hlk104979427"/>
    </w:p>
    <w:p w14:paraId="7C0939C8" w14:textId="77777777" w:rsidR="00656B33" w:rsidRPr="00116C42" w:rsidRDefault="00656B33" w:rsidP="00656B33">
      <w:pPr>
        <w:keepNext/>
        <w:tabs>
          <w:tab w:val="clear" w:pos="567"/>
        </w:tabs>
        <w:spacing w:line="240" w:lineRule="auto"/>
        <w:rPr>
          <w:i/>
          <w:iCs/>
          <w:szCs w:val="22"/>
          <w:u w:val="single"/>
          <w:lang w:val="sv-SE"/>
        </w:rPr>
      </w:pPr>
      <w:bookmarkStart w:id="16" w:name="_Hlk104978986"/>
      <w:r w:rsidRPr="00116C42">
        <w:rPr>
          <w:i/>
          <w:iCs/>
          <w:szCs w:val="22"/>
          <w:u w:val="single"/>
          <w:lang w:val="sv-SE"/>
        </w:rPr>
        <w:t>Gilenya 0,25 mg hårda kapslar</w:t>
      </w:r>
    </w:p>
    <w:p w14:paraId="72D33050" w14:textId="37CB0282" w:rsidR="00965C65" w:rsidRPr="00144A2F" w:rsidRDefault="00965C65" w:rsidP="00965C65">
      <w:pPr>
        <w:pStyle w:val="NormalAgency"/>
        <w:rPr>
          <w:rFonts w:ascii="Times New Roman" w:hAnsi="Times New Roman" w:cs="Times New Roman"/>
          <w:iCs/>
          <w:sz w:val="22"/>
          <w:szCs w:val="22"/>
          <w:lang w:val="sv-SE"/>
        </w:rPr>
      </w:pPr>
      <w:r w:rsidRPr="00144A2F">
        <w:rPr>
          <w:rFonts w:ascii="Times New Roman" w:hAnsi="Times New Roman" w:cs="Times New Roman"/>
          <w:iCs/>
          <w:sz w:val="22"/>
          <w:szCs w:val="22"/>
          <w:lang w:val="sv-SE"/>
        </w:rPr>
        <w:t>Lek Pharmaceuticals d.d.</w:t>
      </w:r>
    </w:p>
    <w:p w14:paraId="2AF15EBB" w14:textId="77777777" w:rsidR="00965C65" w:rsidRPr="002B4E4A" w:rsidRDefault="00965C65" w:rsidP="00965C65">
      <w:pPr>
        <w:pStyle w:val="NormalAgency"/>
        <w:rPr>
          <w:rFonts w:ascii="Times New Roman" w:hAnsi="Times New Roman" w:cs="Times New Roman"/>
          <w:iCs/>
          <w:sz w:val="22"/>
          <w:szCs w:val="22"/>
          <w:lang w:val="en-US"/>
        </w:rPr>
      </w:pPr>
      <w:r w:rsidRPr="002B4E4A">
        <w:rPr>
          <w:rFonts w:ascii="Times New Roman" w:hAnsi="Times New Roman" w:cs="Times New Roman"/>
          <w:iCs/>
          <w:sz w:val="22"/>
          <w:szCs w:val="22"/>
          <w:lang w:val="en-US"/>
        </w:rPr>
        <w:t>Verovskova Ulica 57</w:t>
      </w:r>
    </w:p>
    <w:p w14:paraId="08CBF48B" w14:textId="77777777" w:rsidR="00965C65" w:rsidRPr="002B4E4A" w:rsidRDefault="00965C65" w:rsidP="00965C65">
      <w:pPr>
        <w:pStyle w:val="NormalAgency"/>
        <w:rPr>
          <w:rFonts w:ascii="Times New Roman" w:hAnsi="Times New Roman" w:cs="Times New Roman"/>
          <w:iCs/>
          <w:sz w:val="22"/>
          <w:szCs w:val="22"/>
          <w:lang w:val="en-US"/>
        </w:rPr>
      </w:pPr>
      <w:r w:rsidRPr="002B4E4A">
        <w:rPr>
          <w:rFonts w:ascii="Times New Roman" w:hAnsi="Times New Roman" w:cs="Times New Roman"/>
          <w:iCs/>
          <w:sz w:val="22"/>
          <w:szCs w:val="22"/>
          <w:lang w:val="en-US"/>
        </w:rPr>
        <w:t>Ljubljana, 1526</w:t>
      </w:r>
    </w:p>
    <w:bookmarkEnd w:id="16"/>
    <w:p w14:paraId="447DD65C" w14:textId="77777777" w:rsidR="00223BE6" w:rsidRPr="002B4E4A" w:rsidRDefault="00223BE6" w:rsidP="00223BE6">
      <w:pPr>
        <w:tabs>
          <w:tab w:val="clear" w:pos="567"/>
        </w:tabs>
        <w:autoSpaceDE w:val="0"/>
        <w:autoSpaceDN w:val="0"/>
        <w:adjustRightInd w:val="0"/>
        <w:spacing w:line="240" w:lineRule="auto"/>
        <w:ind w:right="120"/>
        <w:rPr>
          <w:color w:val="000000"/>
          <w:szCs w:val="22"/>
          <w:lang w:val="en-US"/>
        </w:rPr>
      </w:pPr>
      <w:r w:rsidRPr="002B4E4A">
        <w:rPr>
          <w:color w:val="000000"/>
          <w:szCs w:val="22"/>
          <w:lang w:val="en-US"/>
        </w:rPr>
        <w:t>Slovenien</w:t>
      </w:r>
    </w:p>
    <w:p w14:paraId="02EE91E5" w14:textId="77777777" w:rsidR="00384200" w:rsidRPr="002B4E4A" w:rsidRDefault="00384200" w:rsidP="00384200">
      <w:pPr>
        <w:pStyle w:val="NormalAgency"/>
        <w:rPr>
          <w:rFonts w:ascii="Times New Roman" w:hAnsi="Times New Roman" w:cs="Times New Roman"/>
          <w:iCs/>
          <w:sz w:val="22"/>
          <w:szCs w:val="22"/>
          <w:lang w:val="en-US"/>
        </w:rPr>
      </w:pPr>
    </w:p>
    <w:p w14:paraId="155FAFDF" w14:textId="77777777" w:rsidR="00384200" w:rsidRPr="002B4E4A" w:rsidRDefault="00384200" w:rsidP="00384200">
      <w:pPr>
        <w:pStyle w:val="NormalAgency"/>
        <w:rPr>
          <w:rFonts w:ascii="Times New Roman" w:hAnsi="Times New Roman" w:cs="Times New Roman"/>
          <w:iCs/>
          <w:sz w:val="22"/>
          <w:szCs w:val="22"/>
          <w:lang w:val="en-US"/>
        </w:rPr>
      </w:pPr>
      <w:r w:rsidRPr="002B4E4A">
        <w:rPr>
          <w:rFonts w:ascii="Times New Roman" w:hAnsi="Times New Roman" w:cs="Times New Roman"/>
          <w:iCs/>
          <w:sz w:val="22"/>
          <w:szCs w:val="22"/>
          <w:lang w:val="en-US"/>
        </w:rPr>
        <w:t>Novartis Pharmaceutical Manufacturing LLC</w:t>
      </w:r>
    </w:p>
    <w:p w14:paraId="12EAC1E7" w14:textId="77777777" w:rsidR="00384200" w:rsidRPr="00144A2F" w:rsidRDefault="00384200" w:rsidP="00384200">
      <w:pPr>
        <w:pStyle w:val="NormalAgency"/>
        <w:rPr>
          <w:rFonts w:ascii="Times New Roman" w:hAnsi="Times New Roman" w:cs="Times New Roman"/>
          <w:iCs/>
          <w:sz w:val="22"/>
          <w:szCs w:val="22"/>
          <w:lang w:val="sv-SE"/>
        </w:rPr>
      </w:pPr>
      <w:r w:rsidRPr="00144A2F">
        <w:rPr>
          <w:rFonts w:ascii="Times New Roman" w:hAnsi="Times New Roman" w:cs="Times New Roman"/>
          <w:iCs/>
          <w:sz w:val="22"/>
          <w:szCs w:val="22"/>
          <w:lang w:val="sv-SE"/>
        </w:rPr>
        <w:t>Verovskova Ulica 57</w:t>
      </w:r>
    </w:p>
    <w:p w14:paraId="531D74C3" w14:textId="77777777" w:rsidR="00384200" w:rsidRPr="00144A2F" w:rsidRDefault="00384200" w:rsidP="00384200">
      <w:pPr>
        <w:pStyle w:val="NormalAgency"/>
        <w:rPr>
          <w:rFonts w:ascii="Times New Roman" w:hAnsi="Times New Roman" w:cs="Times New Roman"/>
          <w:iCs/>
          <w:sz w:val="22"/>
          <w:szCs w:val="22"/>
          <w:lang w:val="sv-SE"/>
        </w:rPr>
      </w:pPr>
      <w:r w:rsidRPr="00144A2F">
        <w:rPr>
          <w:rFonts w:ascii="Times New Roman" w:hAnsi="Times New Roman" w:cs="Times New Roman"/>
          <w:iCs/>
          <w:sz w:val="22"/>
          <w:szCs w:val="22"/>
          <w:lang w:val="sv-SE"/>
        </w:rPr>
        <w:t>Ljubljana, 1000</w:t>
      </w:r>
    </w:p>
    <w:p w14:paraId="283DB7CB" w14:textId="77777777" w:rsidR="00384200" w:rsidRPr="00144A2F" w:rsidRDefault="00384200" w:rsidP="00384200">
      <w:pPr>
        <w:tabs>
          <w:tab w:val="clear" w:pos="567"/>
        </w:tabs>
        <w:autoSpaceDE w:val="0"/>
        <w:autoSpaceDN w:val="0"/>
        <w:adjustRightInd w:val="0"/>
        <w:spacing w:line="240" w:lineRule="auto"/>
        <w:ind w:right="120"/>
        <w:rPr>
          <w:color w:val="000000"/>
          <w:szCs w:val="22"/>
          <w:lang w:val="sv-SE"/>
        </w:rPr>
      </w:pPr>
      <w:r w:rsidRPr="00144A2F">
        <w:rPr>
          <w:color w:val="000000"/>
          <w:szCs w:val="22"/>
          <w:lang w:val="sv-SE"/>
        </w:rPr>
        <w:t>Slovenien</w:t>
      </w:r>
    </w:p>
    <w:p w14:paraId="44733951" w14:textId="77777777" w:rsidR="00656B33" w:rsidRDefault="00656B33" w:rsidP="00656B33">
      <w:pPr>
        <w:tabs>
          <w:tab w:val="clear" w:pos="567"/>
        </w:tabs>
        <w:spacing w:line="240" w:lineRule="auto"/>
        <w:rPr>
          <w:szCs w:val="22"/>
          <w:lang w:val="sv-SE"/>
        </w:rPr>
      </w:pPr>
    </w:p>
    <w:p w14:paraId="136AC30D" w14:textId="77777777" w:rsidR="00656B33" w:rsidRPr="000348B8" w:rsidRDefault="00656B33" w:rsidP="00656B33">
      <w:pPr>
        <w:keepNext/>
        <w:rPr>
          <w:rFonts w:eastAsia="Aptos"/>
          <w:szCs w:val="22"/>
          <w:lang w:val="de-CH" w:eastAsia="de-CH"/>
        </w:rPr>
      </w:pPr>
      <w:r w:rsidRPr="000348B8">
        <w:rPr>
          <w:rFonts w:eastAsia="Aptos"/>
          <w:szCs w:val="22"/>
          <w:lang w:val="de-CH" w:eastAsia="de-CH"/>
        </w:rPr>
        <w:t>Novartis Pharma GmbH</w:t>
      </w:r>
    </w:p>
    <w:p w14:paraId="01C98F69" w14:textId="77777777" w:rsidR="00656B33" w:rsidRPr="000348B8" w:rsidRDefault="00656B33" w:rsidP="00656B33">
      <w:pPr>
        <w:keepNext/>
        <w:rPr>
          <w:rFonts w:eastAsia="Aptos"/>
          <w:szCs w:val="22"/>
          <w:lang w:val="de-CH" w:eastAsia="de-CH"/>
        </w:rPr>
      </w:pPr>
      <w:r w:rsidRPr="000348B8">
        <w:rPr>
          <w:rFonts w:eastAsia="Aptos"/>
          <w:szCs w:val="22"/>
          <w:lang w:val="de-CH" w:eastAsia="de-CH"/>
        </w:rPr>
        <w:t>Sophie-Germain-Strasse 10</w:t>
      </w:r>
    </w:p>
    <w:p w14:paraId="2C8F5FC6" w14:textId="77777777" w:rsidR="00656B33" w:rsidRPr="000348B8" w:rsidRDefault="00656B33" w:rsidP="00656B33">
      <w:pPr>
        <w:keepNext/>
        <w:rPr>
          <w:rFonts w:eastAsia="Aptos"/>
          <w:szCs w:val="22"/>
          <w:lang w:val="de-CH" w:eastAsia="de-CH"/>
        </w:rPr>
      </w:pPr>
      <w:r w:rsidRPr="000348B8">
        <w:rPr>
          <w:rFonts w:eastAsia="Aptos"/>
          <w:szCs w:val="22"/>
          <w:lang w:val="de-CH" w:eastAsia="de-CH"/>
        </w:rPr>
        <w:t>90443 Nürnberg</w:t>
      </w:r>
    </w:p>
    <w:p w14:paraId="135A045A" w14:textId="77777777" w:rsidR="00656B33" w:rsidRDefault="00656B33" w:rsidP="00656B33">
      <w:pPr>
        <w:tabs>
          <w:tab w:val="clear" w:pos="567"/>
        </w:tabs>
        <w:spacing w:line="240" w:lineRule="auto"/>
        <w:rPr>
          <w:szCs w:val="22"/>
          <w:lang w:val="sv-SE"/>
        </w:rPr>
      </w:pPr>
      <w:r>
        <w:rPr>
          <w:szCs w:val="22"/>
          <w:lang w:val="de-CH"/>
        </w:rPr>
        <w:t>Tyskland</w:t>
      </w:r>
    </w:p>
    <w:p w14:paraId="7F65BDDE" w14:textId="77777777" w:rsidR="00656B33" w:rsidRDefault="00656B33" w:rsidP="00656B33">
      <w:pPr>
        <w:tabs>
          <w:tab w:val="clear" w:pos="567"/>
        </w:tabs>
        <w:spacing w:line="240" w:lineRule="auto"/>
        <w:rPr>
          <w:szCs w:val="22"/>
          <w:lang w:val="sv-SE"/>
        </w:rPr>
      </w:pPr>
    </w:p>
    <w:p w14:paraId="7D31F14B" w14:textId="77777777" w:rsidR="00656B33" w:rsidRPr="00116C42" w:rsidRDefault="00656B33" w:rsidP="00656B33">
      <w:pPr>
        <w:tabs>
          <w:tab w:val="clear" w:pos="567"/>
        </w:tabs>
        <w:spacing w:line="240" w:lineRule="auto"/>
        <w:rPr>
          <w:i/>
          <w:iCs/>
          <w:szCs w:val="22"/>
          <w:u w:val="single"/>
          <w:lang w:val="sv-SE"/>
        </w:rPr>
      </w:pPr>
      <w:r w:rsidRPr="00116C42">
        <w:rPr>
          <w:i/>
          <w:iCs/>
          <w:szCs w:val="22"/>
          <w:u w:val="single"/>
          <w:lang w:val="sv-SE"/>
        </w:rPr>
        <w:t>Gilenya 0,5 mg hårda kapslar</w:t>
      </w:r>
    </w:p>
    <w:p w14:paraId="0002CFFF" w14:textId="77777777" w:rsidR="00656B33" w:rsidRPr="008A5B1A" w:rsidRDefault="00656B33" w:rsidP="00656B33">
      <w:pPr>
        <w:numPr>
          <w:ilvl w:val="12"/>
          <w:numId w:val="0"/>
        </w:numPr>
        <w:tabs>
          <w:tab w:val="clear" w:pos="567"/>
        </w:tabs>
        <w:spacing w:line="240" w:lineRule="auto"/>
        <w:rPr>
          <w:szCs w:val="22"/>
          <w:lang w:val="sv-SE"/>
        </w:rPr>
      </w:pPr>
      <w:r w:rsidRPr="008A5B1A">
        <w:rPr>
          <w:szCs w:val="22"/>
          <w:lang w:val="sv-SE"/>
        </w:rPr>
        <w:t>Novartis Farmacéutica, S.A.</w:t>
      </w:r>
    </w:p>
    <w:p w14:paraId="06F225F5" w14:textId="77777777" w:rsidR="00656B33" w:rsidRPr="008A5B1A" w:rsidRDefault="00656B33" w:rsidP="00656B33">
      <w:pPr>
        <w:numPr>
          <w:ilvl w:val="12"/>
          <w:numId w:val="0"/>
        </w:numPr>
        <w:tabs>
          <w:tab w:val="clear" w:pos="567"/>
        </w:tabs>
        <w:spacing w:line="240" w:lineRule="auto"/>
        <w:ind w:right="-2"/>
        <w:rPr>
          <w:szCs w:val="22"/>
          <w:lang w:val="fr-CH"/>
        </w:rPr>
      </w:pPr>
      <w:r w:rsidRPr="008A5B1A">
        <w:rPr>
          <w:szCs w:val="22"/>
          <w:lang w:val="fr-CH"/>
        </w:rPr>
        <w:t>Gran Via de les Corts Catalanes, 764</w:t>
      </w:r>
    </w:p>
    <w:p w14:paraId="12A6E3F3" w14:textId="77777777" w:rsidR="00656B33" w:rsidRPr="008A5B1A" w:rsidRDefault="00656B33" w:rsidP="00656B33">
      <w:pPr>
        <w:numPr>
          <w:ilvl w:val="12"/>
          <w:numId w:val="0"/>
        </w:numPr>
        <w:tabs>
          <w:tab w:val="clear" w:pos="567"/>
        </w:tabs>
        <w:spacing w:line="240" w:lineRule="auto"/>
        <w:ind w:right="-2"/>
        <w:rPr>
          <w:szCs w:val="22"/>
          <w:lang w:val="fr-CH"/>
        </w:rPr>
      </w:pPr>
      <w:r w:rsidRPr="008A5B1A">
        <w:rPr>
          <w:szCs w:val="22"/>
          <w:lang w:val="fr-CH"/>
        </w:rPr>
        <w:t>08013 Barcelona</w:t>
      </w:r>
    </w:p>
    <w:p w14:paraId="2783AE94" w14:textId="77777777" w:rsidR="00656B33" w:rsidRPr="008A5B1A" w:rsidRDefault="00656B33" w:rsidP="00656B33">
      <w:pPr>
        <w:numPr>
          <w:ilvl w:val="12"/>
          <w:numId w:val="0"/>
        </w:numPr>
        <w:tabs>
          <w:tab w:val="clear" w:pos="567"/>
        </w:tabs>
        <w:spacing w:line="240" w:lineRule="auto"/>
        <w:ind w:right="-2"/>
        <w:rPr>
          <w:szCs w:val="22"/>
          <w:lang w:val="sv-SE"/>
        </w:rPr>
      </w:pPr>
      <w:r w:rsidRPr="008A5B1A">
        <w:rPr>
          <w:lang w:val="sv-SE"/>
        </w:rPr>
        <w:t>Spanien</w:t>
      </w:r>
    </w:p>
    <w:p w14:paraId="01CD2136" w14:textId="77777777" w:rsidR="00656B33" w:rsidRDefault="00656B33" w:rsidP="00656B33">
      <w:pPr>
        <w:tabs>
          <w:tab w:val="clear" w:pos="567"/>
        </w:tabs>
        <w:spacing w:line="240" w:lineRule="auto"/>
        <w:rPr>
          <w:szCs w:val="22"/>
          <w:lang w:val="sv-SE"/>
        </w:rPr>
      </w:pPr>
    </w:p>
    <w:p w14:paraId="60B12863" w14:textId="77777777" w:rsidR="00656B33" w:rsidRPr="00BC5C26" w:rsidRDefault="00656B33" w:rsidP="00656B33">
      <w:pPr>
        <w:pStyle w:val="NormalAgency"/>
        <w:rPr>
          <w:rFonts w:ascii="Times New Roman" w:hAnsi="Times New Roman" w:cs="Times New Roman"/>
          <w:iCs/>
          <w:sz w:val="22"/>
          <w:szCs w:val="22"/>
          <w:lang w:val="sv-SE"/>
        </w:rPr>
      </w:pPr>
      <w:r w:rsidRPr="00BC5C26">
        <w:rPr>
          <w:rFonts w:ascii="Times New Roman" w:hAnsi="Times New Roman" w:cs="Times New Roman"/>
          <w:iCs/>
          <w:sz w:val="22"/>
          <w:szCs w:val="22"/>
          <w:lang w:val="sv-SE"/>
        </w:rPr>
        <w:t>Lek Pharmaceuticals d.d.</w:t>
      </w:r>
    </w:p>
    <w:p w14:paraId="076750FC" w14:textId="77777777" w:rsidR="00656B33" w:rsidRPr="004201F8" w:rsidRDefault="00656B33" w:rsidP="00656B33">
      <w:pPr>
        <w:pStyle w:val="NormalAgency"/>
        <w:rPr>
          <w:rFonts w:ascii="Times New Roman" w:hAnsi="Times New Roman" w:cs="Times New Roman"/>
          <w:iCs/>
          <w:sz w:val="22"/>
          <w:szCs w:val="22"/>
          <w:lang w:val="sv-SE"/>
        </w:rPr>
      </w:pPr>
      <w:r w:rsidRPr="004201F8">
        <w:rPr>
          <w:rFonts w:ascii="Times New Roman" w:hAnsi="Times New Roman" w:cs="Times New Roman"/>
          <w:iCs/>
          <w:sz w:val="22"/>
          <w:szCs w:val="22"/>
          <w:lang w:val="sv-SE"/>
        </w:rPr>
        <w:t>Verovskova Ulica 57</w:t>
      </w:r>
    </w:p>
    <w:p w14:paraId="219A800E" w14:textId="77777777" w:rsidR="00656B33" w:rsidRPr="004201F8" w:rsidRDefault="00656B33" w:rsidP="00656B33">
      <w:pPr>
        <w:pStyle w:val="NormalAgency"/>
        <w:rPr>
          <w:rFonts w:ascii="Times New Roman" w:hAnsi="Times New Roman" w:cs="Times New Roman"/>
          <w:iCs/>
          <w:sz w:val="22"/>
          <w:szCs w:val="22"/>
          <w:lang w:val="sv-SE"/>
        </w:rPr>
      </w:pPr>
      <w:r w:rsidRPr="004201F8">
        <w:rPr>
          <w:rFonts w:ascii="Times New Roman" w:hAnsi="Times New Roman" w:cs="Times New Roman"/>
          <w:iCs/>
          <w:sz w:val="22"/>
          <w:szCs w:val="22"/>
          <w:lang w:val="sv-SE"/>
        </w:rPr>
        <w:t>Ljubljana, 1526</w:t>
      </w:r>
    </w:p>
    <w:p w14:paraId="3F2F6EE1" w14:textId="77777777" w:rsidR="00656B33" w:rsidRPr="004201F8" w:rsidRDefault="00656B33" w:rsidP="00656B33">
      <w:pPr>
        <w:tabs>
          <w:tab w:val="clear" w:pos="567"/>
        </w:tabs>
        <w:autoSpaceDE w:val="0"/>
        <w:autoSpaceDN w:val="0"/>
        <w:adjustRightInd w:val="0"/>
        <w:spacing w:line="240" w:lineRule="auto"/>
        <w:ind w:right="120"/>
        <w:rPr>
          <w:color w:val="000000"/>
          <w:szCs w:val="22"/>
          <w:lang w:val="sv-SE"/>
        </w:rPr>
      </w:pPr>
      <w:r w:rsidRPr="004201F8">
        <w:rPr>
          <w:color w:val="000000"/>
          <w:szCs w:val="22"/>
          <w:lang w:val="sv-SE"/>
        </w:rPr>
        <w:t>Slovenien</w:t>
      </w:r>
    </w:p>
    <w:p w14:paraId="19BD86C1" w14:textId="77777777" w:rsidR="00656B33" w:rsidRPr="001070BE" w:rsidRDefault="00656B33" w:rsidP="00656B33">
      <w:pPr>
        <w:pStyle w:val="NormalAgency"/>
        <w:rPr>
          <w:rFonts w:ascii="Times New Roman" w:hAnsi="Times New Roman" w:cs="Times New Roman"/>
          <w:iCs/>
          <w:sz w:val="22"/>
          <w:szCs w:val="22"/>
          <w:lang w:val="en-US"/>
        </w:rPr>
      </w:pPr>
    </w:p>
    <w:p w14:paraId="16E76BDD" w14:textId="77777777" w:rsidR="00656B33" w:rsidRPr="008E2715" w:rsidRDefault="00656B33" w:rsidP="00656B33">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4721B748" w14:textId="77777777" w:rsidR="00656B33" w:rsidRPr="004201F8" w:rsidRDefault="00656B33" w:rsidP="00656B33">
      <w:pPr>
        <w:pStyle w:val="NormalAgency"/>
        <w:rPr>
          <w:rFonts w:ascii="Times New Roman" w:hAnsi="Times New Roman" w:cs="Times New Roman"/>
          <w:iCs/>
          <w:sz w:val="22"/>
          <w:szCs w:val="22"/>
          <w:lang w:val="sv-SE"/>
        </w:rPr>
      </w:pPr>
      <w:r w:rsidRPr="004201F8">
        <w:rPr>
          <w:rFonts w:ascii="Times New Roman" w:hAnsi="Times New Roman" w:cs="Times New Roman"/>
          <w:iCs/>
          <w:sz w:val="22"/>
          <w:szCs w:val="22"/>
          <w:lang w:val="sv-SE"/>
        </w:rPr>
        <w:t>Verovskova Ulica 57</w:t>
      </w:r>
    </w:p>
    <w:p w14:paraId="73810F42" w14:textId="77777777" w:rsidR="00656B33" w:rsidRPr="004201F8" w:rsidRDefault="00656B33" w:rsidP="00656B33">
      <w:pPr>
        <w:pStyle w:val="NormalAgency"/>
        <w:rPr>
          <w:rFonts w:ascii="Times New Roman" w:hAnsi="Times New Roman" w:cs="Times New Roman"/>
          <w:iCs/>
          <w:sz w:val="22"/>
          <w:szCs w:val="22"/>
          <w:lang w:val="sv-SE"/>
        </w:rPr>
      </w:pPr>
      <w:r w:rsidRPr="004201F8">
        <w:rPr>
          <w:rFonts w:ascii="Times New Roman" w:hAnsi="Times New Roman" w:cs="Times New Roman"/>
          <w:iCs/>
          <w:sz w:val="22"/>
          <w:szCs w:val="22"/>
          <w:lang w:val="sv-SE"/>
        </w:rPr>
        <w:t>Ljubljana, 1000</w:t>
      </w:r>
    </w:p>
    <w:p w14:paraId="39334978" w14:textId="77777777" w:rsidR="00656B33" w:rsidRPr="006422D3" w:rsidRDefault="00656B33" w:rsidP="00656B33">
      <w:pPr>
        <w:tabs>
          <w:tab w:val="clear" w:pos="567"/>
        </w:tabs>
        <w:autoSpaceDE w:val="0"/>
        <w:autoSpaceDN w:val="0"/>
        <w:adjustRightInd w:val="0"/>
        <w:spacing w:line="240" w:lineRule="auto"/>
        <w:ind w:right="120"/>
        <w:rPr>
          <w:color w:val="000000"/>
          <w:szCs w:val="22"/>
          <w:lang w:val="sv-SE"/>
        </w:rPr>
      </w:pPr>
      <w:r w:rsidRPr="006422D3">
        <w:rPr>
          <w:color w:val="000000"/>
          <w:szCs w:val="22"/>
          <w:lang w:val="sv-SE"/>
        </w:rPr>
        <w:t>Slovenien</w:t>
      </w:r>
    </w:p>
    <w:p w14:paraId="7F96490C" w14:textId="77777777" w:rsidR="00656B33" w:rsidRDefault="00656B33" w:rsidP="00656B33">
      <w:pPr>
        <w:tabs>
          <w:tab w:val="clear" w:pos="567"/>
        </w:tabs>
        <w:spacing w:line="240" w:lineRule="auto"/>
        <w:rPr>
          <w:szCs w:val="22"/>
          <w:lang w:val="sv-SE"/>
        </w:rPr>
      </w:pPr>
    </w:p>
    <w:p w14:paraId="437D4400" w14:textId="77777777" w:rsidR="00656B33" w:rsidRPr="003B7744" w:rsidRDefault="00656B33" w:rsidP="00656B33">
      <w:pPr>
        <w:keepNext/>
        <w:rPr>
          <w:rFonts w:eastAsia="Aptos"/>
          <w:szCs w:val="22"/>
          <w:lang w:val="de-CH" w:eastAsia="de-CH"/>
        </w:rPr>
      </w:pPr>
      <w:r w:rsidRPr="003B7744">
        <w:rPr>
          <w:rFonts w:eastAsia="Aptos"/>
          <w:szCs w:val="22"/>
          <w:lang w:val="de-CH" w:eastAsia="de-CH"/>
        </w:rPr>
        <w:t>Novartis Pharma GmbH</w:t>
      </w:r>
    </w:p>
    <w:p w14:paraId="37A68A8B" w14:textId="77777777" w:rsidR="00656B33" w:rsidRPr="000348B8" w:rsidRDefault="00656B33" w:rsidP="00656B33">
      <w:pPr>
        <w:keepNext/>
        <w:rPr>
          <w:rFonts w:eastAsia="Aptos"/>
          <w:szCs w:val="22"/>
          <w:lang w:val="de-CH" w:eastAsia="de-CH"/>
        </w:rPr>
      </w:pPr>
      <w:r w:rsidRPr="000348B8">
        <w:rPr>
          <w:rFonts w:eastAsia="Aptos"/>
          <w:szCs w:val="22"/>
          <w:lang w:val="de-CH" w:eastAsia="de-CH"/>
        </w:rPr>
        <w:t>Sophie-Germain-Strasse 10</w:t>
      </w:r>
    </w:p>
    <w:p w14:paraId="0B1DC879" w14:textId="77777777" w:rsidR="00656B33" w:rsidRPr="000348B8" w:rsidRDefault="00656B33" w:rsidP="00656B33">
      <w:pPr>
        <w:keepNext/>
        <w:rPr>
          <w:rFonts w:eastAsia="Aptos"/>
          <w:szCs w:val="22"/>
          <w:lang w:val="de-CH" w:eastAsia="de-CH"/>
        </w:rPr>
      </w:pPr>
      <w:r w:rsidRPr="000348B8">
        <w:rPr>
          <w:rFonts w:eastAsia="Aptos"/>
          <w:szCs w:val="22"/>
          <w:lang w:val="de-CH" w:eastAsia="de-CH"/>
        </w:rPr>
        <w:t>90443 Nürnberg</w:t>
      </w:r>
    </w:p>
    <w:p w14:paraId="10A0727F" w14:textId="77777777" w:rsidR="00656B33" w:rsidRDefault="00656B33" w:rsidP="00656B33">
      <w:pPr>
        <w:tabs>
          <w:tab w:val="clear" w:pos="567"/>
        </w:tabs>
        <w:spacing w:line="240" w:lineRule="auto"/>
        <w:rPr>
          <w:szCs w:val="22"/>
          <w:lang w:val="sv-SE"/>
        </w:rPr>
      </w:pPr>
      <w:r>
        <w:rPr>
          <w:szCs w:val="22"/>
          <w:lang w:val="de-CH"/>
        </w:rPr>
        <w:t>Tyskland</w:t>
      </w:r>
    </w:p>
    <w:p w14:paraId="77BF207B" w14:textId="77777777" w:rsidR="00965C65" w:rsidRPr="00144A2F" w:rsidRDefault="00965C65" w:rsidP="00965C65">
      <w:pPr>
        <w:tabs>
          <w:tab w:val="clear" w:pos="567"/>
        </w:tabs>
        <w:spacing w:line="240" w:lineRule="auto"/>
        <w:rPr>
          <w:szCs w:val="22"/>
          <w:lang w:val="sv-SE"/>
        </w:rPr>
      </w:pPr>
    </w:p>
    <w:bookmarkEnd w:id="15"/>
    <w:p w14:paraId="318F4E4F" w14:textId="77777777" w:rsidR="00223BE6" w:rsidRPr="00144A2F" w:rsidRDefault="00223BE6" w:rsidP="00223BE6">
      <w:pPr>
        <w:tabs>
          <w:tab w:val="clear" w:pos="567"/>
        </w:tabs>
        <w:spacing w:line="240" w:lineRule="auto"/>
        <w:rPr>
          <w:szCs w:val="22"/>
          <w:lang w:val="sv-SE"/>
        </w:rPr>
      </w:pPr>
      <w:r w:rsidRPr="00144A2F">
        <w:rPr>
          <w:szCs w:val="22"/>
          <w:lang w:val="sv-SE"/>
        </w:rPr>
        <w:t>I läkemedlets tryckta bipacksedel ska namn och adress till tillverkaren som ansvarar för frisläppandet av den relevanta tillverkningssatsen anges.</w:t>
      </w:r>
    </w:p>
    <w:p w14:paraId="19F7A4CD" w14:textId="77777777" w:rsidR="009B2C5B" w:rsidRPr="00144A2F" w:rsidRDefault="009B2C5B" w:rsidP="00CC2E0B">
      <w:pPr>
        <w:spacing w:line="240" w:lineRule="auto"/>
        <w:rPr>
          <w:szCs w:val="22"/>
          <w:lang w:val="sv-SE"/>
        </w:rPr>
      </w:pPr>
    </w:p>
    <w:p w14:paraId="4C7A0AAA" w14:textId="77777777" w:rsidR="009B2C5B" w:rsidRPr="00144A2F" w:rsidRDefault="009B2C5B" w:rsidP="00CC2E0B">
      <w:pPr>
        <w:spacing w:line="240" w:lineRule="auto"/>
        <w:rPr>
          <w:szCs w:val="22"/>
          <w:lang w:val="sv-SE"/>
        </w:rPr>
      </w:pPr>
    </w:p>
    <w:p w14:paraId="00F7EC76" w14:textId="77777777" w:rsidR="006F527F" w:rsidRPr="00144A2F" w:rsidRDefault="00757B2A" w:rsidP="00CC2E0B">
      <w:pPr>
        <w:keepNext/>
        <w:spacing w:line="240" w:lineRule="auto"/>
        <w:ind w:left="567" w:hanging="567"/>
        <w:outlineLvl w:val="0"/>
        <w:rPr>
          <w:b/>
          <w:szCs w:val="22"/>
          <w:lang w:val="sv-SE"/>
        </w:rPr>
      </w:pPr>
      <w:r w:rsidRPr="00144A2F">
        <w:rPr>
          <w:b/>
          <w:szCs w:val="22"/>
          <w:lang w:val="sv-SE"/>
        </w:rPr>
        <w:t>B.</w:t>
      </w:r>
      <w:r w:rsidRPr="00144A2F">
        <w:rPr>
          <w:b/>
          <w:szCs w:val="22"/>
          <w:lang w:val="sv-SE"/>
        </w:rPr>
        <w:tab/>
      </w:r>
      <w:r w:rsidR="006F527F" w:rsidRPr="00144A2F">
        <w:rPr>
          <w:b/>
          <w:szCs w:val="22"/>
          <w:lang w:val="sv-SE"/>
        </w:rPr>
        <w:t xml:space="preserve">VILLKOR ELLER BEGRÄNSNINGAR FÖR </w:t>
      </w:r>
      <w:r w:rsidR="0082024E" w:rsidRPr="00144A2F">
        <w:rPr>
          <w:b/>
          <w:szCs w:val="22"/>
          <w:lang w:val="sv-SE"/>
        </w:rPr>
        <w:t>TILLHANDAHÅLLANDE</w:t>
      </w:r>
      <w:r w:rsidR="006F527F" w:rsidRPr="00144A2F">
        <w:rPr>
          <w:b/>
          <w:szCs w:val="22"/>
          <w:lang w:val="sv-SE"/>
        </w:rPr>
        <w:t xml:space="preserve"> OCH ANVÄNDNING</w:t>
      </w:r>
    </w:p>
    <w:p w14:paraId="42371008" w14:textId="77777777" w:rsidR="00757B2A" w:rsidRPr="00144A2F" w:rsidRDefault="00757B2A" w:rsidP="00CC2E0B">
      <w:pPr>
        <w:keepNext/>
        <w:spacing w:line="240" w:lineRule="auto"/>
        <w:rPr>
          <w:szCs w:val="22"/>
          <w:lang w:val="sv-SE"/>
        </w:rPr>
      </w:pPr>
    </w:p>
    <w:p w14:paraId="556EE058" w14:textId="77777777" w:rsidR="009B2C5B" w:rsidRPr="00144A2F" w:rsidRDefault="00757B2A" w:rsidP="00CC2E0B">
      <w:pPr>
        <w:numPr>
          <w:ilvl w:val="12"/>
          <w:numId w:val="0"/>
        </w:numPr>
        <w:spacing w:line="240" w:lineRule="auto"/>
        <w:rPr>
          <w:szCs w:val="22"/>
          <w:lang w:val="sv-SE"/>
        </w:rPr>
      </w:pPr>
      <w:r w:rsidRPr="00144A2F">
        <w:rPr>
          <w:szCs w:val="22"/>
          <w:lang w:val="sv-SE"/>
        </w:rPr>
        <w:t>Läkemedel som med begränsningar lämnas ut mot recept (</w:t>
      </w:r>
      <w:r w:rsidR="006F527F" w:rsidRPr="00144A2F">
        <w:rPr>
          <w:szCs w:val="22"/>
          <w:lang w:val="sv-SE"/>
        </w:rPr>
        <w:t>s</w:t>
      </w:r>
      <w:r w:rsidRPr="00144A2F">
        <w:rPr>
          <w:szCs w:val="22"/>
          <w:lang w:val="sv-SE"/>
        </w:rPr>
        <w:t>e bilaga I: Produktresumén</w:t>
      </w:r>
      <w:r w:rsidR="006F527F" w:rsidRPr="00144A2F">
        <w:rPr>
          <w:szCs w:val="22"/>
          <w:lang w:val="sv-SE"/>
        </w:rPr>
        <w:t>,</w:t>
      </w:r>
      <w:r w:rsidRPr="00144A2F">
        <w:rPr>
          <w:szCs w:val="22"/>
          <w:lang w:val="sv-SE"/>
        </w:rPr>
        <w:t xml:space="preserve"> avsnitt</w:t>
      </w:r>
      <w:r w:rsidR="00041B1A" w:rsidRPr="00144A2F">
        <w:rPr>
          <w:szCs w:val="22"/>
          <w:lang w:val="sv-SE"/>
        </w:rPr>
        <w:t> </w:t>
      </w:r>
      <w:r w:rsidRPr="00144A2F">
        <w:rPr>
          <w:szCs w:val="22"/>
          <w:lang w:val="sv-SE"/>
        </w:rPr>
        <w:t>4.2).</w:t>
      </w:r>
    </w:p>
    <w:p w14:paraId="19A16251" w14:textId="77777777" w:rsidR="009B2C5B" w:rsidRPr="00144A2F" w:rsidRDefault="009B2C5B" w:rsidP="00CC2E0B">
      <w:pPr>
        <w:numPr>
          <w:ilvl w:val="12"/>
          <w:numId w:val="0"/>
        </w:numPr>
        <w:spacing w:line="240" w:lineRule="auto"/>
        <w:rPr>
          <w:szCs w:val="22"/>
          <w:lang w:val="sv-SE"/>
        </w:rPr>
      </w:pPr>
    </w:p>
    <w:p w14:paraId="5F4588CD" w14:textId="77777777" w:rsidR="006F527F" w:rsidRPr="00144A2F" w:rsidRDefault="006F527F" w:rsidP="00CC2E0B">
      <w:pPr>
        <w:numPr>
          <w:ilvl w:val="12"/>
          <w:numId w:val="0"/>
        </w:numPr>
        <w:spacing w:line="240" w:lineRule="auto"/>
        <w:rPr>
          <w:szCs w:val="22"/>
          <w:lang w:val="sv-SE"/>
        </w:rPr>
      </w:pPr>
    </w:p>
    <w:p w14:paraId="099E1657" w14:textId="77777777" w:rsidR="009B2C5B" w:rsidRPr="00144A2F" w:rsidRDefault="00706CA6" w:rsidP="00CC2E0B">
      <w:pPr>
        <w:keepNext/>
        <w:spacing w:line="240" w:lineRule="auto"/>
        <w:ind w:left="567" w:hanging="567"/>
        <w:outlineLvl w:val="0"/>
        <w:rPr>
          <w:i/>
          <w:color w:val="000000"/>
          <w:szCs w:val="22"/>
          <w:lang w:val="sv-SE"/>
        </w:rPr>
      </w:pPr>
      <w:r w:rsidRPr="00144A2F">
        <w:rPr>
          <w:b/>
          <w:bCs/>
          <w:szCs w:val="22"/>
          <w:lang w:val="sv-SE"/>
        </w:rPr>
        <w:lastRenderedPageBreak/>
        <w:t>C.</w:t>
      </w:r>
      <w:r w:rsidR="00757B2A" w:rsidRPr="00144A2F">
        <w:rPr>
          <w:b/>
          <w:bCs/>
          <w:szCs w:val="22"/>
          <w:lang w:val="sv-SE"/>
        </w:rPr>
        <w:tab/>
      </w:r>
      <w:r w:rsidR="002B668D" w:rsidRPr="00144A2F">
        <w:rPr>
          <w:b/>
          <w:bCs/>
          <w:szCs w:val="22"/>
          <w:lang w:val="sv-SE"/>
        </w:rPr>
        <w:t>ÖVRIGA VILLKOR OCH KRAV FÖR GODKÄNNANDET FÖR FÖRSÄLJNING</w:t>
      </w:r>
    </w:p>
    <w:p w14:paraId="10CBB05F" w14:textId="77777777" w:rsidR="00757B2A" w:rsidRPr="00144A2F" w:rsidRDefault="00757B2A" w:rsidP="00CC2E0B">
      <w:pPr>
        <w:keepNext/>
        <w:spacing w:line="240" w:lineRule="auto"/>
        <w:rPr>
          <w:szCs w:val="22"/>
          <w:lang w:val="sv-SE"/>
        </w:rPr>
      </w:pPr>
    </w:p>
    <w:p w14:paraId="7139D8CB" w14:textId="77777777" w:rsidR="00413512" w:rsidRPr="00144A2F" w:rsidRDefault="00413512" w:rsidP="00E90128">
      <w:pPr>
        <w:keepNext/>
        <w:numPr>
          <w:ilvl w:val="0"/>
          <w:numId w:val="9"/>
        </w:numPr>
        <w:spacing w:line="240" w:lineRule="auto"/>
        <w:ind w:hanging="720"/>
        <w:rPr>
          <w:b/>
          <w:szCs w:val="24"/>
          <w:lang w:val="sv-SE"/>
        </w:rPr>
      </w:pPr>
      <w:r w:rsidRPr="00144A2F">
        <w:rPr>
          <w:b/>
          <w:szCs w:val="24"/>
          <w:lang w:val="sv-SE"/>
        </w:rPr>
        <w:t>Periodiska säkerhetsrapporter</w:t>
      </w:r>
    </w:p>
    <w:p w14:paraId="533ECAFF" w14:textId="77777777" w:rsidR="00F477E9" w:rsidRPr="00144A2F" w:rsidRDefault="00F477E9" w:rsidP="00CC2E0B">
      <w:pPr>
        <w:keepNext/>
        <w:spacing w:line="240" w:lineRule="auto"/>
        <w:rPr>
          <w:szCs w:val="24"/>
          <w:lang w:val="sv-SE"/>
        </w:rPr>
      </w:pPr>
    </w:p>
    <w:p w14:paraId="2AFE7E2B" w14:textId="3C1E103A" w:rsidR="00757B2A" w:rsidRPr="00144A2F" w:rsidRDefault="00F477E9" w:rsidP="00CC2E0B">
      <w:pPr>
        <w:spacing w:line="240" w:lineRule="auto"/>
        <w:rPr>
          <w:szCs w:val="22"/>
          <w:lang w:val="sv-SE"/>
        </w:rPr>
      </w:pPr>
      <w:r w:rsidRPr="00144A2F">
        <w:rPr>
          <w:szCs w:val="24"/>
          <w:lang w:val="sv-SE"/>
        </w:rPr>
        <w:t>Kraven för att lämna in periodiska säkerhetsrapporter för detta läkemedel anges i den förteckning över referensdatum för unionen (EURD-listan) som föreskrivs i artikel 107c.7 i direktiv 2001/83/EG och eventuella uppdateringar</w:t>
      </w:r>
      <w:r w:rsidR="00C32B5B" w:rsidRPr="00144A2F">
        <w:rPr>
          <w:szCs w:val="24"/>
          <w:lang w:val="sv-SE"/>
        </w:rPr>
        <w:t xml:space="preserve"> </w:t>
      </w:r>
      <w:r w:rsidRPr="00144A2F">
        <w:rPr>
          <w:szCs w:val="24"/>
          <w:lang w:val="sv-SE"/>
        </w:rPr>
        <w:t xml:space="preserve">som </w:t>
      </w:r>
      <w:r w:rsidR="00C32B5B" w:rsidRPr="00144A2F">
        <w:rPr>
          <w:lang w:val="sv-SE"/>
        </w:rPr>
        <w:t>finns på Europeiska läkemedelsmyndighetens webbplats</w:t>
      </w:r>
      <w:r w:rsidRPr="00144A2F">
        <w:rPr>
          <w:szCs w:val="24"/>
          <w:lang w:val="sv-SE"/>
        </w:rPr>
        <w:t>.</w:t>
      </w:r>
    </w:p>
    <w:p w14:paraId="003AEFD2" w14:textId="77777777" w:rsidR="00757B2A" w:rsidRPr="00144A2F" w:rsidRDefault="00757B2A" w:rsidP="00CC2E0B">
      <w:pPr>
        <w:spacing w:line="240" w:lineRule="auto"/>
        <w:ind w:right="-1"/>
        <w:rPr>
          <w:szCs w:val="22"/>
          <w:lang w:val="sv-SE"/>
        </w:rPr>
      </w:pPr>
    </w:p>
    <w:p w14:paraId="700F079B" w14:textId="77777777" w:rsidR="00413512" w:rsidRPr="00144A2F" w:rsidRDefault="00413512" w:rsidP="00CC2E0B">
      <w:pPr>
        <w:spacing w:line="240" w:lineRule="auto"/>
        <w:ind w:right="-1"/>
        <w:rPr>
          <w:szCs w:val="22"/>
          <w:lang w:val="sv-SE"/>
        </w:rPr>
      </w:pPr>
    </w:p>
    <w:p w14:paraId="0BA3A79F" w14:textId="77777777" w:rsidR="00413512" w:rsidRPr="00144A2F" w:rsidRDefault="00413512" w:rsidP="00CC2E0B">
      <w:pPr>
        <w:keepNext/>
        <w:spacing w:line="240" w:lineRule="auto"/>
        <w:ind w:left="567" w:hanging="567"/>
        <w:outlineLvl w:val="0"/>
        <w:rPr>
          <w:i/>
          <w:szCs w:val="24"/>
          <w:lang w:val="sv-SE"/>
        </w:rPr>
      </w:pPr>
      <w:r w:rsidRPr="00144A2F">
        <w:rPr>
          <w:b/>
          <w:szCs w:val="24"/>
          <w:lang w:val="sv-SE"/>
        </w:rPr>
        <w:t>D.</w:t>
      </w:r>
      <w:r w:rsidRPr="00144A2F">
        <w:rPr>
          <w:b/>
          <w:szCs w:val="24"/>
          <w:lang w:val="sv-SE"/>
        </w:rPr>
        <w:tab/>
        <w:t>VILLKOR ELLER BEGRÄNSNINGAR AVSEENDE EN SÄKER OCH EFFEKTIV ANVÄNDNING AV LÄKEMEDLET</w:t>
      </w:r>
    </w:p>
    <w:p w14:paraId="20622640" w14:textId="77777777" w:rsidR="00413512" w:rsidRPr="00144A2F" w:rsidRDefault="00413512" w:rsidP="00CC2E0B">
      <w:pPr>
        <w:keepNext/>
        <w:spacing w:line="240" w:lineRule="auto"/>
        <w:rPr>
          <w:szCs w:val="24"/>
          <w:lang w:val="sv-SE"/>
        </w:rPr>
      </w:pPr>
    </w:p>
    <w:p w14:paraId="70623486" w14:textId="77777777" w:rsidR="00413512" w:rsidRPr="00144A2F" w:rsidRDefault="00413512" w:rsidP="00E90128">
      <w:pPr>
        <w:keepNext/>
        <w:numPr>
          <w:ilvl w:val="0"/>
          <w:numId w:val="10"/>
        </w:numPr>
        <w:tabs>
          <w:tab w:val="clear" w:pos="720"/>
        </w:tabs>
        <w:spacing w:line="240" w:lineRule="auto"/>
        <w:ind w:left="0" w:firstLine="0"/>
        <w:rPr>
          <w:b/>
          <w:szCs w:val="24"/>
          <w:lang w:val="sv-SE"/>
        </w:rPr>
      </w:pPr>
      <w:r w:rsidRPr="00144A2F">
        <w:rPr>
          <w:b/>
          <w:szCs w:val="24"/>
          <w:lang w:val="sv-SE"/>
        </w:rPr>
        <w:t>Riskhanteringsplan</w:t>
      </w:r>
    </w:p>
    <w:p w14:paraId="0285D944" w14:textId="77777777" w:rsidR="00F477E9" w:rsidRPr="00144A2F" w:rsidRDefault="00F477E9" w:rsidP="00CC2E0B">
      <w:pPr>
        <w:keepNext/>
        <w:spacing w:line="240" w:lineRule="auto"/>
        <w:rPr>
          <w:szCs w:val="24"/>
          <w:lang w:val="sv-SE"/>
        </w:rPr>
      </w:pPr>
    </w:p>
    <w:p w14:paraId="63ECBE6C" w14:textId="77777777" w:rsidR="00413512" w:rsidRPr="00144A2F" w:rsidRDefault="00413512" w:rsidP="00CC2E0B">
      <w:pPr>
        <w:spacing w:line="240" w:lineRule="auto"/>
        <w:rPr>
          <w:szCs w:val="24"/>
          <w:lang w:val="sv-SE"/>
        </w:rPr>
      </w:pPr>
      <w:r w:rsidRPr="00144A2F">
        <w:rPr>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C522256" w14:textId="77777777" w:rsidR="00413512" w:rsidRPr="00144A2F" w:rsidRDefault="00413512" w:rsidP="00CC2E0B">
      <w:pPr>
        <w:tabs>
          <w:tab w:val="clear" w:pos="567"/>
        </w:tabs>
        <w:spacing w:line="240" w:lineRule="auto"/>
        <w:ind w:right="-1"/>
        <w:rPr>
          <w:szCs w:val="24"/>
          <w:lang w:val="sv-SE"/>
        </w:rPr>
      </w:pPr>
    </w:p>
    <w:p w14:paraId="45FBF357" w14:textId="77777777" w:rsidR="00413512" w:rsidRPr="00144A2F" w:rsidRDefault="00F774A5" w:rsidP="00CC2E0B">
      <w:pPr>
        <w:keepNext/>
        <w:spacing w:line="240" w:lineRule="auto"/>
        <w:rPr>
          <w:szCs w:val="24"/>
          <w:lang w:val="sv-SE"/>
        </w:rPr>
      </w:pPr>
      <w:r w:rsidRPr="00144A2F">
        <w:rPr>
          <w:szCs w:val="24"/>
          <w:lang w:val="sv-SE"/>
        </w:rPr>
        <w:t>E</w:t>
      </w:r>
      <w:r w:rsidR="00413512" w:rsidRPr="00144A2F">
        <w:rPr>
          <w:szCs w:val="24"/>
          <w:lang w:val="sv-SE"/>
        </w:rPr>
        <w:t xml:space="preserve">n uppdaterad riskhanteringsplan </w:t>
      </w:r>
      <w:r w:rsidRPr="00144A2F">
        <w:rPr>
          <w:szCs w:val="24"/>
          <w:lang w:val="sv-SE"/>
        </w:rPr>
        <w:t xml:space="preserve">ska </w:t>
      </w:r>
      <w:r w:rsidR="00413512" w:rsidRPr="00144A2F">
        <w:rPr>
          <w:szCs w:val="24"/>
          <w:lang w:val="sv-SE"/>
        </w:rPr>
        <w:t>lämnas in</w:t>
      </w:r>
    </w:p>
    <w:p w14:paraId="6DB32FFD" w14:textId="77777777" w:rsidR="00413512" w:rsidRPr="00144A2F" w:rsidRDefault="00413512" w:rsidP="00E90128">
      <w:pPr>
        <w:keepNext/>
        <w:numPr>
          <w:ilvl w:val="0"/>
          <w:numId w:val="6"/>
        </w:numPr>
        <w:tabs>
          <w:tab w:val="clear" w:pos="360"/>
          <w:tab w:val="clear" w:pos="567"/>
        </w:tabs>
        <w:spacing w:line="240" w:lineRule="auto"/>
        <w:ind w:left="567" w:hanging="567"/>
        <w:rPr>
          <w:szCs w:val="24"/>
          <w:lang w:val="sv-SE"/>
        </w:rPr>
      </w:pPr>
      <w:r w:rsidRPr="00144A2F">
        <w:rPr>
          <w:szCs w:val="24"/>
          <w:lang w:val="sv-SE"/>
        </w:rPr>
        <w:t>på begäran av Europeiska läkemedelsmyndigheten,</w:t>
      </w:r>
    </w:p>
    <w:p w14:paraId="0E44DF85" w14:textId="77777777" w:rsidR="00413512" w:rsidRPr="00144A2F" w:rsidRDefault="00413512" w:rsidP="00E90128">
      <w:pPr>
        <w:numPr>
          <w:ilvl w:val="0"/>
          <w:numId w:val="6"/>
        </w:numPr>
        <w:tabs>
          <w:tab w:val="clear" w:pos="360"/>
          <w:tab w:val="clear" w:pos="567"/>
        </w:tabs>
        <w:spacing w:line="240" w:lineRule="auto"/>
        <w:ind w:left="567" w:right="-1" w:hanging="567"/>
        <w:rPr>
          <w:szCs w:val="24"/>
          <w:lang w:val="sv-SE"/>
        </w:rPr>
      </w:pPr>
      <w:r w:rsidRPr="00144A2F">
        <w:rPr>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033FA64B" w14:textId="77777777" w:rsidR="00F774A5" w:rsidRPr="00144A2F" w:rsidRDefault="00F774A5" w:rsidP="00CC2E0B">
      <w:pPr>
        <w:tabs>
          <w:tab w:val="clear" w:pos="567"/>
        </w:tabs>
        <w:spacing w:line="240" w:lineRule="auto"/>
        <w:rPr>
          <w:szCs w:val="22"/>
          <w:lang w:val="sv-SE"/>
        </w:rPr>
      </w:pPr>
    </w:p>
    <w:p w14:paraId="3BDB4ED5" w14:textId="77777777" w:rsidR="00413512" w:rsidRPr="00144A2F" w:rsidRDefault="00413512" w:rsidP="00E90128">
      <w:pPr>
        <w:keepNext/>
        <w:numPr>
          <w:ilvl w:val="0"/>
          <w:numId w:val="10"/>
        </w:numPr>
        <w:tabs>
          <w:tab w:val="clear" w:pos="720"/>
        </w:tabs>
        <w:spacing w:line="240" w:lineRule="auto"/>
        <w:ind w:hanging="720"/>
        <w:rPr>
          <w:i/>
          <w:szCs w:val="24"/>
          <w:lang w:val="sv-SE"/>
        </w:rPr>
      </w:pPr>
      <w:r w:rsidRPr="00144A2F">
        <w:rPr>
          <w:b/>
          <w:szCs w:val="24"/>
          <w:lang w:val="sv-SE"/>
        </w:rPr>
        <w:t>Ytterligare riskminimeringsåtgärder</w:t>
      </w:r>
    </w:p>
    <w:p w14:paraId="676C1513" w14:textId="77777777" w:rsidR="00F477E9" w:rsidRPr="00144A2F" w:rsidRDefault="00F477E9" w:rsidP="00CC2E0B">
      <w:pPr>
        <w:keepNext/>
        <w:spacing w:line="240" w:lineRule="auto"/>
        <w:rPr>
          <w:i/>
          <w:szCs w:val="24"/>
          <w:lang w:val="sv-SE"/>
        </w:rPr>
      </w:pPr>
    </w:p>
    <w:p w14:paraId="387166A0" w14:textId="77777777" w:rsidR="006F527F" w:rsidRPr="00144A2F" w:rsidRDefault="006F527F" w:rsidP="00CC2E0B">
      <w:pPr>
        <w:autoSpaceDE w:val="0"/>
        <w:autoSpaceDN w:val="0"/>
        <w:adjustRightInd w:val="0"/>
        <w:spacing w:line="240" w:lineRule="auto"/>
        <w:rPr>
          <w:szCs w:val="22"/>
          <w:lang w:val="sv-SE"/>
        </w:rPr>
      </w:pPr>
      <w:r w:rsidRPr="00144A2F">
        <w:rPr>
          <w:szCs w:val="22"/>
          <w:lang w:val="sv-SE"/>
        </w:rPr>
        <w:t xml:space="preserve">Före lansering </w:t>
      </w:r>
      <w:r w:rsidR="00F36CC2" w:rsidRPr="00144A2F">
        <w:rPr>
          <w:szCs w:val="22"/>
          <w:lang w:val="sv-SE"/>
        </w:rPr>
        <w:t xml:space="preserve">av GILENYA </w:t>
      </w:r>
      <w:r w:rsidRPr="00144A2F">
        <w:rPr>
          <w:szCs w:val="22"/>
          <w:lang w:val="sv-SE"/>
        </w:rPr>
        <w:t xml:space="preserve">i varje medlemsstat </w:t>
      </w:r>
      <w:r w:rsidR="00F36CC2" w:rsidRPr="00144A2F">
        <w:rPr>
          <w:szCs w:val="22"/>
          <w:lang w:val="sv-SE"/>
        </w:rPr>
        <w:t xml:space="preserve">måste </w:t>
      </w:r>
      <w:r w:rsidRPr="00144A2F">
        <w:rPr>
          <w:szCs w:val="22"/>
          <w:lang w:val="sv-SE"/>
        </w:rPr>
        <w:t xml:space="preserve">innehavaren av godkännandet för försäljning (MAH) </w:t>
      </w:r>
      <w:r w:rsidR="00F36CC2" w:rsidRPr="00144A2F">
        <w:rPr>
          <w:szCs w:val="22"/>
          <w:lang w:val="sv-SE"/>
        </w:rPr>
        <w:t>komma överens om innehållet och formatet för</w:t>
      </w:r>
      <w:r w:rsidRPr="00144A2F">
        <w:rPr>
          <w:szCs w:val="22"/>
          <w:lang w:val="sv-SE"/>
        </w:rPr>
        <w:t xml:space="preserve"> utbildnings</w:t>
      </w:r>
      <w:r w:rsidR="00F36CC2" w:rsidRPr="00144A2F">
        <w:rPr>
          <w:szCs w:val="22"/>
          <w:lang w:val="sv-SE"/>
        </w:rPr>
        <w:t>programmet, inklusive kommunikationsmedia, distributions</w:t>
      </w:r>
      <w:r w:rsidR="00860BBD" w:rsidRPr="00144A2F">
        <w:rPr>
          <w:szCs w:val="22"/>
          <w:lang w:val="sv-SE"/>
        </w:rPr>
        <w:t>kanaler</w:t>
      </w:r>
      <w:r w:rsidR="00F36CC2" w:rsidRPr="00144A2F">
        <w:rPr>
          <w:szCs w:val="22"/>
          <w:lang w:val="sv-SE"/>
        </w:rPr>
        <w:t xml:space="preserve"> och andra aspekter av programmet,</w:t>
      </w:r>
      <w:r w:rsidRPr="00144A2F">
        <w:rPr>
          <w:szCs w:val="22"/>
          <w:lang w:val="sv-SE"/>
        </w:rPr>
        <w:t xml:space="preserve"> med behörig nationell myndighet</w:t>
      </w:r>
      <w:r w:rsidR="009422EA" w:rsidRPr="00144A2F">
        <w:rPr>
          <w:szCs w:val="22"/>
          <w:lang w:val="sv-SE"/>
        </w:rPr>
        <w:t xml:space="preserve"> (NCA)</w:t>
      </w:r>
      <w:r w:rsidRPr="00144A2F">
        <w:rPr>
          <w:szCs w:val="22"/>
          <w:lang w:val="sv-SE"/>
        </w:rPr>
        <w:t>.</w:t>
      </w:r>
    </w:p>
    <w:p w14:paraId="717AD11A" w14:textId="77777777" w:rsidR="006F527F" w:rsidRPr="00144A2F" w:rsidRDefault="006F527F" w:rsidP="00CC2E0B">
      <w:pPr>
        <w:autoSpaceDE w:val="0"/>
        <w:autoSpaceDN w:val="0"/>
        <w:adjustRightInd w:val="0"/>
        <w:spacing w:line="240" w:lineRule="auto"/>
        <w:rPr>
          <w:szCs w:val="22"/>
          <w:lang w:val="sv-SE"/>
        </w:rPr>
      </w:pPr>
    </w:p>
    <w:p w14:paraId="0FB4CF81" w14:textId="77777777" w:rsidR="00BD4AB1" w:rsidRPr="00144A2F" w:rsidRDefault="006F527F" w:rsidP="00CC2E0B">
      <w:pPr>
        <w:keepNext/>
        <w:spacing w:line="240" w:lineRule="auto"/>
        <w:rPr>
          <w:szCs w:val="22"/>
          <w:lang w:val="sv-SE"/>
        </w:rPr>
      </w:pPr>
      <w:r w:rsidRPr="00144A2F">
        <w:rPr>
          <w:szCs w:val="22"/>
          <w:lang w:val="sv-SE"/>
        </w:rPr>
        <w:t xml:space="preserve">MAH ska se till i varje medlemsstat </w:t>
      </w:r>
      <w:r w:rsidR="009422EA" w:rsidRPr="00144A2F">
        <w:rPr>
          <w:szCs w:val="22"/>
          <w:lang w:val="sv-SE"/>
        </w:rPr>
        <w:t xml:space="preserve">(MS) </w:t>
      </w:r>
      <w:r w:rsidRPr="00144A2F">
        <w:rPr>
          <w:szCs w:val="22"/>
          <w:lang w:val="sv-SE"/>
        </w:rPr>
        <w:t xml:space="preserve">där GILENYA marknadsförs, att alla läkare som avser att förskriva GILENYA förses med ett </w:t>
      </w:r>
      <w:r w:rsidR="00BD4AB1" w:rsidRPr="00144A2F">
        <w:rPr>
          <w:szCs w:val="22"/>
          <w:lang w:val="sv-SE"/>
        </w:rPr>
        <w:t xml:space="preserve">uppdaterat </w:t>
      </w:r>
      <w:r w:rsidRPr="00144A2F">
        <w:rPr>
          <w:szCs w:val="22"/>
          <w:lang w:val="sv-SE"/>
        </w:rPr>
        <w:t>informationspaket för läkare</w:t>
      </w:r>
      <w:r w:rsidR="009422EA" w:rsidRPr="00144A2F">
        <w:rPr>
          <w:szCs w:val="22"/>
          <w:lang w:val="sv-SE"/>
        </w:rPr>
        <w:t>, innehållande</w:t>
      </w:r>
      <w:r w:rsidRPr="00144A2F">
        <w:rPr>
          <w:szCs w:val="22"/>
          <w:lang w:val="sv-SE"/>
        </w:rPr>
        <w:t>:</w:t>
      </w:r>
    </w:p>
    <w:p w14:paraId="2689417C" w14:textId="77777777" w:rsidR="006F527F" w:rsidRPr="00144A2F" w:rsidRDefault="006F527F" w:rsidP="00CC2E0B">
      <w:pPr>
        <w:keepNext/>
        <w:spacing w:line="240" w:lineRule="auto"/>
        <w:rPr>
          <w:szCs w:val="22"/>
          <w:lang w:val="sv-SE"/>
        </w:rPr>
      </w:pPr>
    </w:p>
    <w:p w14:paraId="7AA1FFAB" w14:textId="77777777" w:rsidR="006F527F" w:rsidRPr="00144A2F" w:rsidRDefault="006F527F" w:rsidP="00E90128">
      <w:pPr>
        <w:keepNext/>
        <w:numPr>
          <w:ilvl w:val="0"/>
          <w:numId w:val="18"/>
        </w:numPr>
        <w:tabs>
          <w:tab w:val="clear" w:pos="360"/>
          <w:tab w:val="clear" w:pos="567"/>
          <w:tab w:val="num" w:pos="0"/>
        </w:tabs>
        <w:spacing w:line="240" w:lineRule="auto"/>
        <w:ind w:left="567" w:hanging="567"/>
        <w:rPr>
          <w:szCs w:val="22"/>
          <w:lang w:val="sv-SE"/>
        </w:rPr>
      </w:pPr>
      <w:r w:rsidRPr="00144A2F">
        <w:rPr>
          <w:szCs w:val="22"/>
          <w:lang w:val="sv-SE"/>
        </w:rPr>
        <w:t>Produktresumé</w:t>
      </w:r>
      <w:r w:rsidR="009422EA" w:rsidRPr="00144A2F">
        <w:rPr>
          <w:szCs w:val="22"/>
          <w:lang w:val="sv-SE"/>
        </w:rPr>
        <w:t xml:space="preserve"> (S</w:t>
      </w:r>
      <w:r w:rsidR="006066FC" w:rsidRPr="00144A2F">
        <w:rPr>
          <w:szCs w:val="22"/>
          <w:lang w:val="sv-SE"/>
        </w:rPr>
        <w:t>m</w:t>
      </w:r>
      <w:r w:rsidR="009422EA" w:rsidRPr="00144A2F">
        <w:rPr>
          <w:szCs w:val="22"/>
          <w:lang w:val="sv-SE"/>
        </w:rPr>
        <w:t>PC)</w:t>
      </w:r>
      <w:r w:rsidR="008D1453" w:rsidRPr="00144A2F">
        <w:rPr>
          <w:szCs w:val="22"/>
          <w:lang w:val="sv-SE"/>
        </w:rPr>
        <w:t>;</w:t>
      </w:r>
    </w:p>
    <w:p w14:paraId="33DA4A38" w14:textId="22317FA1" w:rsidR="006F527F" w:rsidRPr="00144A2F" w:rsidRDefault="006F527F" w:rsidP="00E90128">
      <w:pPr>
        <w:keepNext/>
        <w:numPr>
          <w:ilvl w:val="0"/>
          <w:numId w:val="18"/>
        </w:numPr>
        <w:tabs>
          <w:tab w:val="clear" w:pos="360"/>
          <w:tab w:val="clear" w:pos="567"/>
          <w:tab w:val="num" w:pos="0"/>
        </w:tabs>
        <w:spacing w:line="240" w:lineRule="auto"/>
        <w:ind w:left="567" w:hanging="567"/>
        <w:rPr>
          <w:szCs w:val="22"/>
          <w:lang w:val="sv-SE"/>
        </w:rPr>
      </w:pPr>
      <w:r w:rsidRPr="00144A2F">
        <w:rPr>
          <w:szCs w:val="22"/>
          <w:lang w:val="sv-SE"/>
        </w:rPr>
        <w:t>Läkarens checklista</w:t>
      </w:r>
      <w:r w:rsidR="009422EA" w:rsidRPr="00144A2F">
        <w:rPr>
          <w:szCs w:val="22"/>
          <w:lang w:val="sv-SE"/>
        </w:rPr>
        <w:t xml:space="preserve"> till vuxna och pediatriska patienter att överväga</w:t>
      </w:r>
      <w:r w:rsidRPr="00144A2F">
        <w:rPr>
          <w:szCs w:val="22"/>
          <w:lang w:val="sv-SE"/>
        </w:rPr>
        <w:t xml:space="preserve"> innan förskrivning av GILENYA</w:t>
      </w:r>
      <w:r w:rsidR="008D1453" w:rsidRPr="00144A2F">
        <w:rPr>
          <w:szCs w:val="22"/>
          <w:lang w:val="sv-SE"/>
        </w:rPr>
        <w:t>;</w:t>
      </w:r>
    </w:p>
    <w:p w14:paraId="585E0D00" w14:textId="5FF9FCE2" w:rsidR="006F527F" w:rsidRPr="00144A2F" w:rsidRDefault="0026519D" w:rsidP="00E90128">
      <w:pPr>
        <w:numPr>
          <w:ilvl w:val="0"/>
          <w:numId w:val="18"/>
        </w:numPr>
        <w:tabs>
          <w:tab w:val="clear" w:pos="360"/>
          <w:tab w:val="num" w:pos="567"/>
        </w:tabs>
        <w:autoSpaceDE w:val="0"/>
        <w:autoSpaceDN w:val="0"/>
        <w:adjustRightInd w:val="0"/>
        <w:spacing w:line="240" w:lineRule="auto"/>
        <w:ind w:left="567" w:hanging="567"/>
        <w:rPr>
          <w:szCs w:val="22"/>
          <w:lang w:val="sv-SE"/>
        </w:rPr>
      </w:pPr>
      <w:r w:rsidRPr="00144A2F">
        <w:rPr>
          <w:szCs w:val="22"/>
          <w:lang w:val="sv-SE"/>
        </w:rPr>
        <w:t xml:space="preserve">Guiden </w:t>
      </w:r>
      <w:r w:rsidR="00717A1A" w:rsidRPr="00144A2F">
        <w:rPr>
          <w:szCs w:val="22"/>
          <w:lang w:val="sv-SE"/>
        </w:rPr>
        <w:t>för patient/förälder/vårdnadshavare</w:t>
      </w:r>
      <w:r w:rsidR="009422EA" w:rsidRPr="00144A2F">
        <w:rPr>
          <w:szCs w:val="22"/>
          <w:lang w:val="sv-SE"/>
        </w:rPr>
        <w:t>, som ska ges till alla patienter, deras föräldrar (eller juridiska ombud) och vård</w:t>
      </w:r>
      <w:r w:rsidR="00D75C60" w:rsidRPr="00144A2F">
        <w:rPr>
          <w:szCs w:val="22"/>
          <w:lang w:val="sv-SE"/>
        </w:rPr>
        <w:t>nadshavare</w:t>
      </w:r>
      <w:r w:rsidR="007F2F14" w:rsidRPr="00144A2F">
        <w:rPr>
          <w:szCs w:val="22"/>
          <w:lang w:val="sv-SE"/>
        </w:rPr>
        <w:t>;</w:t>
      </w:r>
    </w:p>
    <w:p w14:paraId="2B259DDB" w14:textId="77777777" w:rsidR="00717A1A" w:rsidRPr="00144A2F" w:rsidRDefault="00717A1A" w:rsidP="00E90128">
      <w:pPr>
        <w:numPr>
          <w:ilvl w:val="0"/>
          <w:numId w:val="18"/>
        </w:numPr>
        <w:tabs>
          <w:tab w:val="clear" w:pos="360"/>
          <w:tab w:val="num" w:pos="567"/>
        </w:tabs>
        <w:autoSpaceDE w:val="0"/>
        <w:autoSpaceDN w:val="0"/>
        <w:adjustRightInd w:val="0"/>
        <w:spacing w:line="240" w:lineRule="auto"/>
        <w:ind w:left="567" w:hanging="567"/>
        <w:rPr>
          <w:szCs w:val="22"/>
          <w:lang w:val="sv-SE"/>
        </w:rPr>
      </w:pPr>
      <w:r w:rsidRPr="00144A2F">
        <w:rPr>
          <w:szCs w:val="22"/>
          <w:lang w:val="sv-SE"/>
        </w:rPr>
        <w:t>Det graviditetsspecifika patient</w:t>
      </w:r>
      <w:r w:rsidR="0026519D" w:rsidRPr="00144A2F">
        <w:rPr>
          <w:szCs w:val="22"/>
          <w:lang w:val="sv-SE"/>
        </w:rPr>
        <w:t>påminnelse</w:t>
      </w:r>
      <w:r w:rsidRPr="00144A2F">
        <w:rPr>
          <w:szCs w:val="22"/>
          <w:lang w:val="sv-SE"/>
        </w:rPr>
        <w:t>kortet, som ska ges till alla patienter, deras föräldrar (eller juridiska ombud) och vårdnadshavare</w:t>
      </w:r>
      <w:r w:rsidR="0026519D" w:rsidRPr="00144A2F">
        <w:rPr>
          <w:szCs w:val="22"/>
          <w:lang w:val="sv-SE"/>
        </w:rPr>
        <w:t>, vid behov</w:t>
      </w:r>
      <w:r w:rsidRPr="00144A2F">
        <w:rPr>
          <w:szCs w:val="22"/>
          <w:lang w:val="sv-SE"/>
        </w:rPr>
        <w:t>.</w:t>
      </w:r>
    </w:p>
    <w:p w14:paraId="5D25A0C4" w14:textId="77777777" w:rsidR="006F527F" w:rsidRPr="00144A2F" w:rsidRDefault="006F527F" w:rsidP="00CC2E0B">
      <w:pPr>
        <w:autoSpaceDE w:val="0"/>
        <w:autoSpaceDN w:val="0"/>
        <w:adjustRightInd w:val="0"/>
        <w:spacing w:line="240" w:lineRule="auto"/>
        <w:rPr>
          <w:szCs w:val="22"/>
          <w:lang w:val="sv-SE"/>
        </w:rPr>
      </w:pPr>
    </w:p>
    <w:p w14:paraId="0795609D" w14:textId="77777777" w:rsidR="00CC669A" w:rsidRPr="00144A2F" w:rsidRDefault="00CC669A" w:rsidP="00CC2E0B">
      <w:pPr>
        <w:keepNext/>
        <w:spacing w:line="240" w:lineRule="auto"/>
        <w:rPr>
          <w:b/>
          <w:szCs w:val="22"/>
          <w:lang w:val="sv-SE"/>
        </w:rPr>
      </w:pPr>
      <w:r w:rsidRPr="00144A2F">
        <w:rPr>
          <w:b/>
          <w:szCs w:val="22"/>
          <w:lang w:val="sv-SE"/>
        </w:rPr>
        <w:lastRenderedPageBreak/>
        <w:t>Läkarens checklista</w:t>
      </w:r>
    </w:p>
    <w:p w14:paraId="08A81F9C" w14:textId="77777777" w:rsidR="00CC669A" w:rsidRPr="00144A2F" w:rsidRDefault="00CC669A" w:rsidP="00CC2E0B">
      <w:pPr>
        <w:keepNext/>
        <w:spacing w:line="240" w:lineRule="auto"/>
        <w:rPr>
          <w:szCs w:val="22"/>
          <w:lang w:val="sv-SE"/>
        </w:rPr>
      </w:pPr>
    </w:p>
    <w:p w14:paraId="34D15C78" w14:textId="77777777" w:rsidR="006F527F" w:rsidRPr="00144A2F" w:rsidRDefault="006F527F" w:rsidP="00CC2E0B">
      <w:pPr>
        <w:keepNext/>
        <w:spacing w:line="240" w:lineRule="auto"/>
        <w:rPr>
          <w:szCs w:val="22"/>
          <w:lang w:val="sv-SE"/>
        </w:rPr>
      </w:pPr>
      <w:r w:rsidRPr="00144A2F">
        <w:rPr>
          <w:szCs w:val="22"/>
          <w:lang w:val="sv-SE"/>
        </w:rPr>
        <w:t xml:space="preserve">Läkarens checklista ska innehålla följande </w:t>
      </w:r>
      <w:r w:rsidR="004A2068" w:rsidRPr="00144A2F">
        <w:rPr>
          <w:szCs w:val="22"/>
          <w:lang w:val="sv-SE"/>
        </w:rPr>
        <w:t>information</w:t>
      </w:r>
      <w:r w:rsidRPr="00144A2F">
        <w:rPr>
          <w:szCs w:val="22"/>
          <w:lang w:val="sv-SE"/>
        </w:rPr>
        <w:t>:</w:t>
      </w:r>
    </w:p>
    <w:p w14:paraId="5ED5354B" w14:textId="77777777" w:rsidR="00E279E9" w:rsidRPr="00144A2F" w:rsidRDefault="00E279E9" w:rsidP="00CC2E0B">
      <w:pPr>
        <w:keepNext/>
        <w:spacing w:line="240" w:lineRule="auto"/>
        <w:rPr>
          <w:szCs w:val="22"/>
          <w:lang w:val="sv-SE"/>
        </w:rPr>
      </w:pPr>
    </w:p>
    <w:tbl>
      <w:tblPr>
        <w:tblStyle w:val="TableGrid"/>
        <w:tblW w:w="0" w:type="auto"/>
        <w:tblLook w:val="04A0" w:firstRow="1" w:lastRow="0" w:firstColumn="1" w:lastColumn="0" w:noHBand="0" w:noVBand="1"/>
      </w:tblPr>
      <w:tblGrid>
        <w:gridCol w:w="3383"/>
        <w:gridCol w:w="5678"/>
      </w:tblGrid>
      <w:tr w:rsidR="00AC2B4A" w:rsidRPr="00144A2F" w14:paraId="788CE61D" w14:textId="77777777" w:rsidTr="00262F75">
        <w:trPr>
          <w:cantSplit/>
        </w:trPr>
        <w:tc>
          <w:tcPr>
            <w:tcW w:w="3383" w:type="dxa"/>
          </w:tcPr>
          <w:p w14:paraId="29FA6A63" w14:textId="352762AF" w:rsidR="00AC2B4A" w:rsidRPr="00144A2F" w:rsidRDefault="00AC2B4A" w:rsidP="00E4746B">
            <w:pPr>
              <w:keepNext/>
              <w:widowControl w:val="0"/>
              <w:tabs>
                <w:tab w:val="clear" w:pos="567"/>
                <w:tab w:val="left" w:pos="284"/>
              </w:tabs>
              <w:spacing w:line="240" w:lineRule="auto"/>
              <w:rPr>
                <w:rFonts w:eastAsia="MS Mincho"/>
                <w:b/>
                <w:bCs/>
                <w:szCs w:val="22"/>
                <w:lang w:val="sv-SE"/>
              </w:rPr>
            </w:pPr>
            <w:r w:rsidRPr="00144A2F">
              <w:rPr>
                <w:rFonts w:eastAsia="MS Mincho"/>
                <w:b/>
                <w:bCs/>
                <w:szCs w:val="22"/>
                <w:lang w:val="sv-SE"/>
              </w:rPr>
              <w:t>Säkerhetsfrågor</w:t>
            </w:r>
          </w:p>
        </w:tc>
        <w:tc>
          <w:tcPr>
            <w:tcW w:w="5678" w:type="dxa"/>
          </w:tcPr>
          <w:p w14:paraId="06D01A48" w14:textId="3A964C17" w:rsidR="00AC2B4A" w:rsidRPr="00144A2F" w:rsidRDefault="00AC2B4A" w:rsidP="00E4746B">
            <w:pPr>
              <w:keepNext/>
              <w:widowControl w:val="0"/>
              <w:tabs>
                <w:tab w:val="clear" w:pos="567"/>
                <w:tab w:val="left" w:pos="284"/>
              </w:tabs>
              <w:spacing w:line="240" w:lineRule="auto"/>
              <w:rPr>
                <w:rFonts w:eastAsia="MS Mincho"/>
                <w:b/>
                <w:bCs/>
                <w:szCs w:val="22"/>
                <w:lang w:val="sv-SE"/>
              </w:rPr>
            </w:pPr>
            <w:r w:rsidRPr="00144A2F">
              <w:rPr>
                <w:rFonts w:eastAsia="MS Mincho"/>
                <w:b/>
                <w:bCs/>
                <w:szCs w:val="22"/>
                <w:lang w:val="sv-SE"/>
              </w:rPr>
              <w:t>Viktiga säkerhetsmeddelanden</w:t>
            </w:r>
          </w:p>
        </w:tc>
      </w:tr>
      <w:tr w:rsidR="00AC2B4A" w:rsidRPr="001C6D95" w14:paraId="0A124D5F" w14:textId="77777777" w:rsidTr="00262F75">
        <w:trPr>
          <w:cantSplit/>
        </w:trPr>
        <w:tc>
          <w:tcPr>
            <w:tcW w:w="3383" w:type="dxa"/>
          </w:tcPr>
          <w:p w14:paraId="5064DBF2" w14:textId="20336A37" w:rsidR="00AC2B4A" w:rsidRPr="00144A2F" w:rsidRDefault="00AC2B4A"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t>Bradyarytmi (inklusive ledningsdefekter och bradykardi komplicerad av hypotoni) som inträffar efter första dosen</w:t>
            </w:r>
          </w:p>
        </w:tc>
        <w:tc>
          <w:tcPr>
            <w:tcW w:w="5678" w:type="dxa"/>
          </w:tcPr>
          <w:p w14:paraId="4856C508" w14:textId="3A8FE358" w:rsidR="00AC2B4A" w:rsidRPr="00144A2F" w:rsidRDefault="00AC2B4A" w:rsidP="00E90128">
            <w:pPr>
              <w:pStyle w:val="ListParagraph"/>
              <w:widowControl w:val="0"/>
              <w:numPr>
                <w:ilvl w:val="0"/>
                <w:numId w:val="23"/>
              </w:numPr>
              <w:tabs>
                <w:tab w:val="clear" w:pos="567"/>
              </w:tabs>
              <w:spacing w:line="240" w:lineRule="auto"/>
              <w:ind w:left="564" w:hanging="564"/>
              <w:rPr>
                <w:rFonts w:eastAsia="MS Mincho"/>
                <w:szCs w:val="22"/>
                <w:lang w:val="sv-SE"/>
              </w:rPr>
            </w:pPr>
            <w:r w:rsidRPr="00144A2F">
              <w:rPr>
                <w:rFonts w:eastAsia="MS Mincho"/>
                <w:szCs w:val="22"/>
                <w:lang w:val="sv-SE"/>
              </w:rPr>
              <w:t>Inled inte behandling med GILENYA hos patienter med hjärtsjukdom eller som tar läkemedel för vilka GILENYA är kontraindicerat.</w:t>
            </w:r>
          </w:p>
          <w:p w14:paraId="43D18FE2" w14:textId="2B1E9AA9" w:rsidR="00AC2B4A" w:rsidRPr="00144A2F" w:rsidRDefault="00AC2B4A" w:rsidP="00E90128">
            <w:pPr>
              <w:pStyle w:val="ListParagraph"/>
              <w:widowControl w:val="0"/>
              <w:numPr>
                <w:ilvl w:val="0"/>
                <w:numId w:val="23"/>
              </w:numPr>
              <w:tabs>
                <w:tab w:val="clear" w:pos="567"/>
              </w:tabs>
              <w:spacing w:line="240" w:lineRule="auto"/>
              <w:ind w:left="564" w:hanging="564"/>
              <w:rPr>
                <w:rFonts w:eastAsia="MS Mincho"/>
                <w:szCs w:val="22"/>
                <w:lang w:val="sv-SE"/>
              </w:rPr>
            </w:pPr>
            <w:r w:rsidRPr="00144A2F">
              <w:rPr>
                <w:rFonts w:eastAsia="MS Mincho"/>
                <w:szCs w:val="22"/>
                <w:lang w:val="sv-SE"/>
              </w:rPr>
              <w:t>Innan behandling med GILENYA påbörjas hos patienter med underliggande medicinska tillstånd eller som samtidigt tar läkemedel som medför en ökad risk för allvarliga rytmrubbningar eller bradykardi, se till att de förväntade fördelarna uppväger de potentiella riskerna och sök råd från en kardiolog om lämplig övervakning (åtminstone utökad övervakning av behandlingsstart över natten) och/eller justering av de samtidigt givna läkemedlen.</w:t>
            </w:r>
          </w:p>
          <w:p w14:paraId="00471D1F" w14:textId="55C97C5C" w:rsidR="00A721E9" w:rsidRPr="00144A2F" w:rsidRDefault="00A721E9" w:rsidP="00E90128">
            <w:pPr>
              <w:pStyle w:val="ListParagraph"/>
              <w:widowControl w:val="0"/>
              <w:numPr>
                <w:ilvl w:val="0"/>
                <w:numId w:val="23"/>
              </w:numPr>
              <w:tabs>
                <w:tab w:val="clear" w:pos="567"/>
              </w:tabs>
              <w:spacing w:line="240" w:lineRule="auto"/>
              <w:ind w:left="564" w:hanging="564"/>
              <w:rPr>
                <w:rFonts w:eastAsia="MS Mincho"/>
                <w:szCs w:val="22"/>
                <w:lang w:val="sv-SE"/>
              </w:rPr>
            </w:pPr>
            <w:r w:rsidRPr="00144A2F">
              <w:rPr>
                <w:rFonts w:eastAsia="MS Mincho"/>
                <w:szCs w:val="22"/>
                <w:lang w:val="sv-SE"/>
              </w:rPr>
              <w:t>Övervaka alla patienter med avseende på tecken och symtom på bradykardi under en period av minst 6 timmar efter den första dosen av GILENYA, inklusive att utföra ett elektrokardiogram (EKG) och blodtrycksmätning före och 6 timmar efter den första dosen.</w:t>
            </w:r>
          </w:p>
          <w:p w14:paraId="127DE512" w14:textId="4EE9C6AD" w:rsidR="00AC2B4A" w:rsidRPr="00144A2F" w:rsidRDefault="00A721E9" w:rsidP="00E90128">
            <w:pPr>
              <w:pStyle w:val="ListParagraph"/>
              <w:widowControl w:val="0"/>
              <w:numPr>
                <w:ilvl w:val="0"/>
                <w:numId w:val="23"/>
              </w:numPr>
              <w:tabs>
                <w:tab w:val="clear" w:pos="567"/>
              </w:tabs>
              <w:spacing w:line="240" w:lineRule="auto"/>
              <w:ind w:left="564" w:hanging="564"/>
              <w:rPr>
                <w:rFonts w:eastAsia="MS Mincho"/>
                <w:szCs w:val="22"/>
                <w:lang w:val="sv-SE"/>
              </w:rPr>
            </w:pPr>
            <w:r w:rsidRPr="00144A2F">
              <w:rPr>
                <w:rFonts w:eastAsia="MS Mincho"/>
                <w:szCs w:val="22"/>
                <w:lang w:val="sv-SE"/>
              </w:rPr>
              <w:t>Om tecken och symtom på bradyarytmi efter dos uppträder, förläng den första dosövervakningen enligt riktlinjerna tills den försvinner; var bekant med kriterier (d.v.s. behov av farmakologisk intervention, åldersspecifika hjärtfrekvensgränser, nya EKG-fynd) som skulle motivera övervakning över natten.</w:t>
            </w:r>
          </w:p>
          <w:p w14:paraId="02C992D3" w14:textId="46B61178" w:rsidR="00AC2B4A" w:rsidRPr="00144A2F" w:rsidRDefault="00A721E9" w:rsidP="00E90128">
            <w:pPr>
              <w:pStyle w:val="ListParagraph"/>
              <w:widowControl w:val="0"/>
              <w:numPr>
                <w:ilvl w:val="0"/>
                <w:numId w:val="23"/>
              </w:numPr>
              <w:tabs>
                <w:tab w:val="clear" w:pos="567"/>
              </w:tabs>
              <w:spacing w:line="240" w:lineRule="auto"/>
              <w:ind w:left="564" w:hanging="564"/>
              <w:rPr>
                <w:rFonts w:eastAsia="MS Mincho"/>
                <w:szCs w:val="22"/>
                <w:lang w:val="sv-SE"/>
              </w:rPr>
            </w:pPr>
            <w:r w:rsidRPr="00144A2F">
              <w:rPr>
                <w:rFonts w:eastAsia="MS Mincho"/>
                <w:szCs w:val="22"/>
                <w:lang w:val="sv-SE"/>
              </w:rPr>
              <w:t>Följ rekommendationerna för övervakning av första dosen efter behandlingsavbrott eller ökning av daglig dos.</w:t>
            </w:r>
          </w:p>
        </w:tc>
      </w:tr>
      <w:tr w:rsidR="00AC2B4A" w:rsidRPr="001C6D95" w14:paraId="28C3D69B" w14:textId="77777777" w:rsidTr="00262F75">
        <w:trPr>
          <w:cantSplit/>
        </w:trPr>
        <w:tc>
          <w:tcPr>
            <w:tcW w:w="3383" w:type="dxa"/>
          </w:tcPr>
          <w:p w14:paraId="7B2EE923" w14:textId="62AFA662" w:rsidR="00AC2B4A" w:rsidRPr="00144A2F" w:rsidRDefault="002C7A8B"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lastRenderedPageBreak/>
              <w:t>Förhöjning av levertransaminaser</w:t>
            </w:r>
          </w:p>
        </w:tc>
        <w:tc>
          <w:tcPr>
            <w:tcW w:w="5678" w:type="dxa"/>
          </w:tcPr>
          <w:p w14:paraId="51B2DA51" w14:textId="4C062F37" w:rsidR="00AC2B4A" w:rsidRPr="00144A2F" w:rsidRDefault="002C7A8B" w:rsidP="00E90128">
            <w:pPr>
              <w:pStyle w:val="ListParagraph"/>
              <w:widowControl w:val="0"/>
              <w:numPr>
                <w:ilvl w:val="0"/>
                <w:numId w:val="24"/>
              </w:numPr>
              <w:tabs>
                <w:tab w:val="clear" w:pos="567"/>
              </w:tabs>
              <w:spacing w:line="240" w:lineRule="auto"/>
              <w:ind w:left="569" w:hanging="560"/>
              <w:rPr>
                <w:rFonts w:eastAsia="MS Mincho"/>
                <w:szCs w:val="22"/>
                <w:lang w:val="sv-SE"/>
              </w:rPr>
            </w:pPr>
            <w:r w:rsidRPr="00144A2F">
              <w:rPr>
                <w:rFonts w:eastAsia="MS Mincho"/>
                <w:szCs w:val="22"/>
                <w:lang w:val="sv-SE"/>
              </w:rPr>
              <w:t>Inled inte behandling med GILENYA hos patienter med gravt nedsatt leverfunktion (Child-Pugh klass C).</w:t>
            </w:r>
          </w:p>
          <w:p w14:paraId="556E34A9" w14:textId="4DE659DA" w:rsidR="00AC2B4A" w:rsidRPr="00144A2F" w:rsidRDefault="002C7A8B" w:rsidP="00E90128">
            <w:pPr>
              <w:pStyle w:val="ListParagraph"/>
              <w:widowControl w:val="0"/>
              <w:numPr>
                <w:ilvl w:val="0"/>
                <w:numId w:val="24"/>
              </w:numPr>
              <w:tabs>
                <w:tab w:val="clear" w:pos="567"/>
              </w:tabs>
              <w:spacing w:line="240" w:lineRule="auto"/>
              <w:ind w:left="569" w:hanging="560"/>
              <w:rPr>
                <w:rFonts w:eastAsia="MS Mincho"/>
                <w:szCs w:val="22"/>
                <w:lang w:val="sv-SE"/>
              </w:rPr>
            </w:pPr>
            <w:r w:rsidRPr="00144A2F">
              <w:rPr>
                <w:rFonts w:eastAsia="MS Mincho"/>
                <w:szCs w:val="22"/>
                <w:lang w:val="sv-SE"/>
              </w:rPr>
              <w:t>Transaminas- och bilirubinnivåer ska erhållas före påbörjad behandling med GILENYA, övervakas var tredje månad under det första behandlingsåret, och periodiskt därefter, upp till 2 månader efter utsättande av GILENYA.</w:t>
            </w:r>
          </w:p>
          <w:p w14:paraId="7FE70C0F" w14:textId="3DEA4D4D" w:rsidR="00AC2B4A" w:rsidRPr="00144A2F" w:rsidRDefault="002C7A8B" w:rsidP="00E90128">
            <w:pPr>
              <w:pStyle w:val="ListParagraph"/>
              <w:widowControl w:val="0"/>
              <w:numPr>
                <w:ilvl w:val="0"/>
                <w:numId w:val="24"/>
              </w:numPr>
              <w:tabs>
                <w:tab w:val="clear" w:pos="567"/>
              </w:tabs>
              <w:spacing w:line="240" w:lineRule="auto"/>
              <w:ind w:left="569" w:hanging="560"/>
              <w:rPr>
                <w:rFonts w:eastAsia="MS Mincho"/>
                <w:szCs w:val="22"/>
                <w:lang w:val="sv-SE"/>
              </w:rPr>
            </w:pPr>
            <w:r w:rsidRPr="00144A2F">
              <w:rPr>
                <w:rFonts w:eastAsia="MS Mincho"/>
                <w:szCs w:val="22"/>
                <w:lang w:val="sv-SE"/>
              </w:rPr>
              <w:t>För asymtomatiska förhöjningar av leverfunktionstester (LFT), utför LFT oftare om ökningen av transaminas är större än 3 gånger till mindre än 5 gånger övre normalgräns (ULN) utan ökning av serumbilirubin. Avbryt behandlingen med GILENYA vid transaminasökning som är minst 5 gånger ULN eller minst 3 gånger ULN associerad med någon ökning av serumbilirubin. Återinsätt GILENYA först efter noggrant övervägande av nytta-risk.</w:t>
            </w:r>
          </w:p>
          <w:p w14:paraId="5DC6A564" w14:textId="4CA8385B" w:rsidR="002C7A8B" w:rsidRPr="00144A2F" w:rsidRDefault="002C7A8B" w:rsidP="00E90128">
            <w:pPr>
              <w:pStyle w:val="ListParagraph"/>
              <w:widowControl w:val="0"/>
              <w:numPr>
                <w:ilvl w:val="0"/>
                <w:numId w:val="24"/>
              </w:numPr>
              <w:tabs>
                <w:tab w:val="clear" w:pos="567"/>
              </w:tabs>
              <w:spacing w:line="240" w:lineRule="auto"/>
              <w:ind w:left="569" w:hanging="560"/>
              <w:rPr>
                <w:rFonts w:eastAsia="MS Mincho"/>
                <w:szCs w:val="22"/>
                <w:lang w:val="sv-SE"/>
              </w:rPr>
            </w:pPr>
            <w:r w:rsidRPr="00144A2F">
              <w:rPr>
                <w:rFonts w:eastAsia="MS Mincho"/>
                <w:szCs w:val="22"/>
                <w:lang w:val="sv-SE"/>
              </w:rPr>
              <w:t>För patienter med kliniska symtom på leverdysfunktion, utvärdera omedelbart och avbryt behandlingen med GILENYA om betydande leverskada bekräftas. Om serumnivåerna återgår till det normala (inklusive om en alternativ orsak till leverdysfunktionen upptäcks), kan behandling md GILENYA återupptas baserat på en noggrann nytta-riskbedömning av patienten.</w:t>
            </w:r>
          </w:p>
        </w:tc>
      </w:tr>
      <w:tr w:rsidR="00AC2B4A" w:rsidRPr="00144A2F" w14:paraId="5BA92C6E" w14:textId="77777777" w:rsidTr="00262F75">
        <w:trPr>
          <w:cantSplit/>
        </w:trPr>
        <w:tc>
          <w:tcPr>
            <w:tcW w:w="3383" w:type="dxa"/>
          </w:tcPr>
          <w:p w14:paraId="7C0CB3A6" w14:textId="511EDFBC" w:rsidR="00AC2B4A" w:rsidRPr="00144A2F" w:rsidRDefault="002C7A8B"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t>Makulaödem</w:t>
            </w:r>
          </w:p>
        </w:tc>
        <w:tc>
          <w:tcPr>
            <w:tcW w:w="5678" w:type="dxa"/>
          </w:tcPr>
          <w:p w14:paraId="1BF62B5C" w14:textId="06AAC277" w:rsidR="002C7A8B" w:rsidRPr="00144A2F" w:rsidRDefault="002C7A8B" w:rsidP="00E90128">
            <w:pPr>
              <w:pStyle w:val="ListParagraph"/>
              <w:widowControl w:val="0"/>
              <w:numPr>
                <w:ilvl w:val="0"/>
                <w:numId w:val="25"/>
              </w:numPr>
              <w:tabs>
                <w:tab w:val="clear" w:pos="567"/>
              </w:tabs>
              <w:spacing w:line="240" w:lineRule="auto"/>
              <w:ind w:left="580" w:hanging="560"/>
              <w:rPr>
                <w:rFonts w:eastAsia="MS Mincho"/>
                <w:szCs w:val="22"/>
                <w:lang w:val="sv-SE"/>
              </w:rPr>
            </w:pPr>
            <w:r w:rsidRPr="00144A2F">
              <w:rPr>
                <w:rFonts w:eastAsia="MS Mincho"/>
                <w:szCs w:val="22"/>
                <w:lang w:val="sv-SE"/>
              </w:rPr>
              <w:t>Erhåll en oftalmologisk bedömning innan behandling med GILENYA påbörjas hos patienter med diabetes eller tidigare uveit.</w:t>
            </w:r>
          </w:p>
          <w:p w14:paraId="3ADE895C" w14:textId="0A7CCC98" w:rsidR="002C7A8B" w:rsidRPr="00144A2F" w:rsidRDefault="002C7A8B" w:rsidP="00E90128">
            <w:pPr>
              <w:pStyle w:val="ListParagraph"/>
              <w:widowControl w:val="0"/>
              <w:numPr>
                <w:ilvl w:val="0"/>
                <w:numId w:val="25"/>
              </w:numPr>
              <w:tabs>
                <w:tab w:val="clear" w:pos="567"/>
              </w:tabs>
              <w:spacing w:line="240" w:lineRule="auto"/>
              <w:ind w:left="580" w:hanging="560"/>
              <w:rPr>
                <w:rFonts w:eastAsia="MS Mincho"/>
                <w:szCs w:val="22"/>
                <w:lang w:val="sv-SE"/>
              </w:rPr>
            </w:pPr>
            <w:r w:rsidRPr="00144A2F">
              <w:rPr>
                <w:rFonts w:eastAsia="MS Mincho"/>
                <w:szCs w:val="22"/>
                <w:lang w:val="sv-SE"/>
              </w:rPr>
              <w:t>Erhåll en oftalmologisk bedömning hos alla patienter 3 till 4 månader efter påbörjad behandling med GILENYA.</w:t>
            </w:r>
          </w:p>
          <w:p w14:paraId="059C63B1" w14:textId="0776E47C" w:rsidR="002C7A8B" w:rsidRPr="00144A2F" w:rsidRDefault="002C7A8B" w:rsidP="00E90128">
            <w:pPr>
              <w:pStyle w:val="ListParagraph"/>
              <w:widowControl w:val="0"/>
              <w:numPr>
                <w:ilvl w:val="0"/>
                <w:numId w:val="25"/>
              </w:numPr>
              <w:tabs>
                <w:tab w:val="clear" w:pos="567"/>
              </w:tabs>
              <w:spacing w:line="240" w:lineRule="auto"/>
              <w:ind w:left="580" w:hanging="560"/>
              <w:rPr>
                <w:rFonts w:eastAsia="MS Mincho"/>
                <w:szCs w:val="22"/>
                <w:lang w:val="sv-SE"/>
              </w:rPr>
            </w:pPr>
            <w:r w:rsidRPr="00144A2F">
              <w:rPr>
                <w:rFonts w:eastAsia="MS Mincho"/>
                <w:szCs w:val="22"/>
                <w:lang w:val="sv-SE"/>
              </w:rPr>
              <w:t>Det rekommenderas att avbryta behandlingen med GILENYA hos patienter som utvecklar makula</w:t>
            </w:r>
            <w:del w:id="17" w:author="Author">
              <w:r w:rsidRPr="00144A2F" w:rsidDel="00E10872">
                <w:rPr>
                  <w:rFonts w:eastAsia="MS Mincho"/>
                  <w:szCs w:val="22"/>
                  <w:lang w:val="sv-SE"/>
                </w:rPr>
                <w:delText>degeneration</w:delText>
              </w:r>
            </w:del>
            <w:ins w:id="18" w:author="Author">
              <w:r w:rsidR="00E10872">
                <w:rPr>
                  <w:rFonts w:eastAsia="MS Mincho"/>
                  <w:szCs w:val="22"/>
                  <w:lang w:val="sv-SE"/>
                </w:rPr>
                <w:t>ödem</w:t>
              </w:r>
            </w:ins>
            <w:r w:rsidRPr="00144A2F">
              <w:rPr>
                <w:rFonts w:eastAsia="MS Mincho"/>
                <w:szCs w:val="22"/>
                <w:lang w:val="sv-SE"/>
              </w:rPr>
              <w:t>. Återinsätt GILENYA först efter noggrant övervägande av nytta-risk.</w:t>
            </w:r>
          </w:p>
        </w:tc>
      </w:tr>
      <w:tr w:rsidR="00AC2B4A" w:rsidRPr="001C6D95" w14:paraId="190AA96C" w14:textId="77777777" w:rsidTr="00262F75">
        <w:trPr>
          <w:cantSplit/>
        </w:trPr>
        <w:tc>
          <w:tcPr>
            <w:tcW w:w="3383" w:type="dxa"/>
          </w:tcPr>
          <w:p w14:paraId="041A5B78" w14:textId="7C37D38E" w:rsidR="00AC2B4A" w:rsidRPr="00144A2F" w:rsidRDefault="00EE370A"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lastRenderedPageBreak/>
              <w:t>Opportunistiska infektioner inklusive varicella zoster-virus (VZV), herpesvirusinfektioner andra än VZV, svampinfektioner</w:t>
            </w:r>
          </w:p>
        </w:tc>
        <w:tc>
          <w:tcPr>
            <w:tcW w:w="5678" w:type="dxa"/>
          </w:tcPr>
          <w:p w14:paraId="2901299F" w14:textId="1C24388B" w:rsidR="00EE370A" w:rsidRPr="00144A2F" w:rsidRDefault="00EE370A"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Inled inte behandling med GILENYA hos patienter med immunbristsyndrom, ökad risk för opportunistiska infektioner inklusive immunförsvagade patienter eller allvarliga aktiva eller aktiva kroniska infektioner (t.ex. hepatit eller tuberkulos).</w:t>
            </w:r>
          </w:p>
          <w:p w14:paraId="4B3DFB50" w14:textId="79B4F4A3" w:rsidR="00EE370A" w:rsidRPr="00144A2F" w:rsidRDefault="00EE370A"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Behandling med GILENYA kan inledas hos patienter som har haft en allvarlig aktiv infektion som har försvunnit.</w:t>
            </w:r>
          </w:p>
          <w:p w14:paraId="3AD0C398" w14:textId="6213D366" w:rsidR="00EE370A" w:rsidRPr="00144A2F" w:rsidRDefault="00EE370A"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Antineoplastiska, immunmodulerande eller immunsuppressiva behandlingar ska inte ges samtidigt på grund av risken för additiva effekter på immunsystemet. Överväg noga alla beslut om långvarig samtidig användning av kortikosteroider.</w:t>
            </w:r>
          </w:p>
          <w:p w14:paraId="023C14C1" w14:textId="4D47B80E" w:rsidR="005550A9" w:rsidRPr="00144A2F" w:rsidRDefault="005550A9"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Övervaka antalet lymfocyter i perifert blod före och under behandling med GILENYA. Avbryt behandlingen vid lymfocytantal &lt;0.2x10</w:t>
            </w:r>
            <w:r w:rsidRPr="00144A2F">
              <w:rPr>
                <w:rFonts w:eastAsia="MS Mincho"/>
                <w:szCs w:val="22"/>
                <w:vertAlign w:val="superscript"/>
                <w:lang w:val="sv-SE"/>
              </w:rPr>
              <w:t>9</w:t>
            </w:r>
            <w:r w:rsidRPr="00144A2F">
              <w:rPr>
                <w:rFonts w:eastAsia="MS Mincho"/>
                <w:szCs w:val="22"/>
                <w:lang w:val="sv-SE"/>
              </w:rPr>
              <w:t>/l tills återhämtning.</w:t>
            </w:r>
          </w:p>
          <w:p w14:paraId="7827D97D" w14:textId="3C94BAAE" w:rsidR="005550A9" w:rsidRPr="00144A2F" w:rsidRDefault="005550A9"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Instruera patienterna att rapportera tecken och symtom på infektioner under, och i upp till två månader efter, behandling med GILENYA.</w:t>
            </w:r>
          </w:p>
          <w:p w14:paraId="30186111" w14:textId="47112619" w:rsidR="005550A9" w:rsidRPr="00144A2F" w:rsidRDefault="005550A9"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För potentiellt allvarliga infektioner, utvärdera patienten omgående och överväg en remiss till infektions</w:t>
            </w:r>
            <w:r w:rsidR="006523FE">
              <w:rPr>
                <w:rFonts w:eastAsia="MS Mincho"/>
                <w:szCs w:val="22"/>
                <w:lang w:val="sv-SE"/>
              </w:rPr>
              <w:t>mottagning</w:t>
            </w:r>
            <w:r w:rsidRPr="00144A2F">
              <w:rPr>
                <w:rFonts w:eastAsia="MS Mincho"/>
                <w:szCs w:val="22"/>
                <w:lang w:val="sv-SE"/>
              </w:rPr>
              <w:t>. Överväg att avbryta behandlingen med GILENYA och nytta-risk med all eventuell efterföljande åter</w:t>
            </w:r>
            <w:r w:rsidR="00364B43">
              <w:rPr>
                <w:rFonts w:eastAsia="MS Mincho"/>
                <w:szCs w:val="22"/>
                <w:lang w:val="sv-SE"/>
              </w:rPr>
              <w:t>insätt</w:t>
            </w:r>
            <w:r w:rsidRPr="00144A2F">
              <w:rPr>
                <w:rFonts w:eastAsia="MS Mincho"/>
                <w:szCs w:val="22"/>
                <w:lang w:val="sv-SE"/>
              </w:rPr>
              <w:t>ning.</w:t>
            </w:r>
          </w:p>
          <w:p w14:paraId="37F17CEB" w14:textId="57FB7DDD" w:rsidR="00A24AA3" w:rsidRPr="00144A2F" w:rsidRDefault="00A24AA3"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Var medveten om att allvarliga, livshotande och ibland dödliga fall av opportunistiska infektioner i det centrala nervsystemet (CNS) har inträffat under behandling med GILENYA, inklusive herpesvirusinfektion (encefalit, meningit och meningo-encefalit; observerad när som helst) och kryptokockmeningit, (observerad efter cirka 2-3 år).</w:t>
            </w:r>
          </w:p>
          <w:p w14:paraId="505496E9" w14:textId="26C04D01" w:rsidR="00A24AA3" w:rsidRPr="00144A2F" w:rsidRDefault="00A24AA3"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Behandling med GILENYA ska avbrytas hos patienter med CNS-herpesinfektioner. Behandling med GILENYA ska suspenderas hos patienter med kryptokockmeningit med noggrant övervägande med en specialist innan återupptagande.</w:t>
            </w:r>
          </w:p>
          <w:p w14:paraId="5E6DB5E9" w14:textId="2D56AB0F" w:rsidR="00A24AA3" w:rsidRPr="00144A2F" w:rsidRDefault="00A24AA3"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Informera patienterna om att de inte ska få levande försvagade vacciner under behandling med GILENYA och att andra vacciner kan vara mindre effektiva.</w:t>
            </w:r>
          </w:p>
          <w:p w14:paraId="7DFBC1EA" w14:textId="6CBF9008" w:rsidR="00A24AA3" w:rsidRPr="00144A2F" w:rsidRDefault="00A24AA3"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Innan behandling med GILENYA påbörjas, kontrollera varicellastatus och rekommendera en fullständig vaccinationskur för VZV hos antikroppsnegativa patienter. Skjut upp påbörjandet av behandlingen i 1 månad för att ge full effekt av vaccinationen.</w:t>
            </w:r>
          </w:p>
          <w:p w14:paraId="443AA64D" w14:textId="497D6F1E" w:rsidR="00A24AA3" w:rsidRPr="00144A2F" w:rsidRDefault="00A24AA3" w:rsidP="00E90128">
            <w:pPr>
              <w:pStyle w:val="ListParagraph"/>
              <w:widowControl w:val="0"/>
              <w:numPr>
                <w:ilvl w:val="0"/>
                <w:numId w:val="26"/>
              </w:numPr>
              <w:tabs>
                <w:tab w:val="clear" w:pos="567"/>
              </w:tabs>
              <w:spacing w:line="240" w:lineRule="auto"/>
              <w:ind w:left="597" w:hanging="560"/>
              <w:rPr>
                <w:rFonts w:eastAsia="MS Mincho"/>
                <w:szCs w:val="22"/>
                <w:lang w:val="sv-SE"/>
              </w:rPr>
            </w:pPr>
            <w:r w:rsidRPr="00144A2F">
              <w:rPr>
                <w:rFonts w:eastAsia="MS Mincho"/>
                <w:szCs w:val="22"/>
                <w:lang w:val="sv-SE"/>
              </w:rPr>
              <w:t>Rekommendera vaccination mot humant papillomvirus (HPV) innan behandlingen påbörjas.</w:t>
            </w:r>
          </w:p>
        </w:tc>
      </w:tr>
      <w:tr w:rsidR="00DB37E5" w:rsidRPr="001C6D95" w14:paraId="15D44C15" w14:textId="77777777" w:rsidTr="00262F75">
        <w:trPr>
          <w:cantSplit/>
        </w:trPr>
        <w:tc>
          <w:tcPr>
            <w:tcW w:w="3383" w:type="dxa"/>
          </w:tcPr>
          <w:p w14:paraId="491258B8" w14:textId="54D8F4E7" w:rsidR="00DB37E5" w:rsidRPr="00144A2F" w:rsidRDefault="00681890" w:rsidP="00DB37E5">
            <w:pPr>
              <w:widowControl w:val="0"/>
              <w:tabs>
                <w:tab w:val="clear" w:pos="567"/>
                <w:tab w:val="left" w:pos="284"/>
              </w:tabs>
              <w:spacing w:line="240" w:lineRule="auto"/>
              <w:rPr>
                <w:rFonts w:eastAsia="MS Mincho"/>
                <w:szCs w:val="22"/>
                <w:lang w:val="sv-SE"/>
              </w:rPr>
            </w:pPr>
            <w:r w:rsidRPr="00144A2F">
              <w:rPr>
                <w:lang w:val="sv-SE"/>
              </w:rPr>
              <w:lastRenderedPageBreak/>
              <w:t>Progressiv multifokal leukoencefalopati (PML)</w:t>
            </w:r>
          </w:p>
        </w:tc>
        <w:tc>
          <w:tcPr>
            <w:tcW w:w="5678" w:type="dxa"/>
          </w:tcPr>
          <w:p w14:paraId="2A5F62AB" w14:textId="7B4BA273" w:rsidR="00DB37E5" w:rsidRPr="00144A2F" w:rsidRDefault="00DB37E5"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Behandla inte med GILENYA hos patienter med misstänkt eller bekräftad PML.</w:t>
            </w:r>
          </w:p>
          <w:p w14:paraId="308EFA1A" w14:textId="71F9604B" w:rsidR="00DB37E5" w:rsidRPr="00144A2F" w:rsidRDefault="00DB37E5"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Tänk på att PML främst har observerats efter 2 eller fler års behandling med fingolimod.</w:t>
            </w:r>
          </w:p>
          <w:p w14:paraId="2840B7DB" w14:textId="3CF455FD" w:rsidR="00DB37E5" w:rsidRPr="00144A2F" w:rsidRDefault="00DB37E5" w:rsidP="00E90128">
            <w:pPr>
              <w:pStyle w:val="ListParagraph"/>
              <w:widowControl w:val="0"/>
              <w:numPr>
                <w:ilvl w:val="0"/>
                <w:numId w:val="27"/>
              </w:numPr>
              <w:tabs>
                <w:tab w:val="clear" w:pos="567"/>
              </w:tabs>
              <w:spacing w:line="240" w:lineRule="auto"/>
              <w:ind w:left="618" w:hanging="567"/>
              <w:rPr>
                <w:rFonts w:eastAsia="MS Mincho"/>
                <w:szCs w:val="22"/>
                <w:lang w:val="sv-SE"/>
              </w:rPr>
            </w:pPr>
            <w:r w:rsidRPr="00144A2F">
              <w:rPr>
                <w:rFonts w:eastAsia="MS Mincho"/>
                <w:szCs w:val="22"/>
                <w:lang w:val="sv-SE"/>
              </w:rPr>
              <w:t>Se till att patienterna har en magnetisk resonanstomografi (MRT) vid baslinjen, vanligtvis inom 3 månader innan behandling med GILENYA påbörjas. Årliga MR</w:t>
            </w:r>
            <w:r w:rsidR="00D27A46">
              <w:rPr>
                <w:rFonts w:eastAsia="MS Mincho"/>
                <w:szCs w:val="22"/>
                <w:lang w:val="sv-SE"/>
              </w:rPr>
              <w:t>T</w:t>
            </w:r>
            <w:r w:rsidRPr="00144A2F">
              <w:rPr>
                <w:rFonts w:eastAsia="MS Mincho"/>
                <w:szCs w:val="22"/>
                <w:lang w:val="sv-SE"/>
              </w:rPr>
              <w:t>-undersökningar kan övervägas särskilt hos patienter med flera riskfaktorer som vanligtvis är förknippade med PML.</w:t>
            </w:r>
          </w:p>
          <w:p w14:paraId="1FEB3023" w14:textId="4F4A9FE8" w:rsidR="00DB37E5" w:rsidRPr="00144A2F" w:rsidRDefault="00DB37E5" w:rsidP="00DB37E5">
            <w:pPr>
              <w:pStyle w:val="ListParagraph"/>
              <w:widowControl w:val="0"/>
              <w:tabs>
                <w:tab w:val="clear" w:pos="567"/>
              </w:tabs>
              <w:spacing w:line="240" w:lineRule="auto"/>
              <w:ind w:left="618"/>
              <w:rPr>
                <w:rFonts w:eastAsia="MS Mincho"/>
                <w:szCs w:val="22"/>
                <w:lang w:val="sv-SE"/>
              </w:rPr>
            </w:pPr>
            <w:r w:rsidRPr="00144A2F">
              <w:rPr>
                <w:rFonts w:eastAsia="MS Mincho"/>
                <w:szCs w:val="22"/>
                <w:lang w:val="sv-SE"/>
              </w:rPr>
              <w:t>Om det finns misstanke om PML, utför en diagnostisk MRT omedelbart och sätt ut GILENYA tills PML har uteslutits. Om PML bekräftas måste behandlingen med GILENYA avbrytas permanent.</w:t>
            </w:r>
          </w:p>
          <w:p w14:paraId="16535443" w14:textId="130D345F" w:rsidR="00DB37E5" w:rsidRPr="00144A2F" w:rsidRDefault="00DB37E5" w:rsidP="00E90128">
            <w:pPr>
              <w:pStyle w:val="ListParagraph"/>
              <w:numPr>
                <w:ilvl w:val="0"/>
                <w:numId w:val="30"/>
              </w:numPr>
              <w:tabs>
                <w:tab w:val="clear" w:pos="567"/>
              </w:tabs>
              <w:spacing w:line="240" w:lineRule="auto"/>
              <w:ind w:left="620" w:hanging="567"/>
              <w:rPr>
                <w:rFonts w:eastAsia="MS Mincho"/>
                <w:szCs w:val="22"/>
                <w:lang w:val="sv-SE"/>
              </w:rPr>
            </w:pPr>
            <w:r w:rsidRPr="00144A2F">
              <w:rPr>
                <w:rFonts w:eastAsia="MS Mincho"/>
                <w:szCs w:val="22"/>
                <w:lang w:val="sv-SE"/>
              </w:rPr>
              <w:t>Immunrekonstitutionssyndrom (IRIS) har rapporterats hos patienter som behandlats med S1P-receptormodulatorer, inklusive fingolimod, och som utvecklade PML och därefter avbröt behandlingen. Tiden till debut av IRIS hos patienter med PML var vanligtvis från veckor till månader efter att S1P-receptormodulatorn sattes ut. Övervakning av utvecklingen av IRIS och lämplig behandling av den associerade inflammationen ska utföras.</w:t>
            </w:r>
          </w:p>
        </w:tc>
      </w:tr>
      <w:tr w:rsidR="00DB37E5" w:rsidRPr="001C6D95" w14:paraId="7A763AE8" w14:textId="77777777" w:rsidTr="00262F75">
        <w:trPr>
          <w:cantSplit/>
        </w:trPr>
        <w:tc>
          <w:tcPr>
            <w:tcW w:w="3383" w:type="dxa"/>
          </w:tcPr>
          <w:p w14:paraId="0C778EE2" w14:textId="054E6A42" w:rsidR="00DB37E5" w:rsidRPr="00144A2F" w:rsidRDefault="00DB37E5" w:rsidP="00DB37E5">
            <w:pPr>
              <w:widowControl w:val="0"/>
              <w:tabs>
                <w:tab w:val="clear" w:pos="567"/>
                <w:tab w:val="left" w:pos="284"/>
              </w:tabs>
              <w:spacing w:line="240" w:lineRule="auto"/>
              <w:rPr>
                <w:rFonts w:eastAsia="MS Mincho"/>
                <w:szCs w:val="22"/>
                <w:lang w:val="sv-SE"/>
              </w:rPr>
            </w:pPr>
            <w:r w:rsidRPr="00144A2F">
              <w:rPr>
                <w:lang w:val="sv-SE"/>
              </w:rPr>
              <w:t>Reproduktionstoxicitet</w:t>
            </w:r>
          </w:p>
        </w:tc>
        <w:tc>
          <w:tcPr>
            <w:tcW w:w="5678" w:type="dxa"/>
          </w:tcPr>
          <w:p w14:paraId="143A09ED" w14:textId="1C933A1B" w:rsidR="00DB37E5" w:rsidRPr="00144A2F" w:rsidRDefault="00DB37E5"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GILENYA är teratogent och kontraindicerat hos kvinnor i fertil ålder som inte använder effektiva preventivmedel eller som är gravida.</w:t>
            </w:r>
          </w:p>
          <w:p w14:paraId="61380221" w14:textId="4C1CE232" w:rsidR="006348F9" w:rsidRPr="00144A2F" w:rsidRDefault="006348F9"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Kvinnor i fertil ålder måste använda effektiva preventivmedel under behandlingen och i två månader efter avslutad behandling.</w:t>
            </w:r>
          </w:p>
          <w:p w14:paraId="6ADE1E6A" w14:textId="2A09A6BB" w:rsidR="006348F9" w:rsidRPr="00144A2F" w:rsidRDefault="002F4184"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2B4E4A">
              <w:rPr>
                <w:rFonts w:eastAsia="MS Mincho"/>
                <w:szCs w:val="22"/>
                <w:lang w:val="sv-SE"/>
              </w:rPr>
              <w:t>Rådgör med kvinnor i fertil ålder, inklusive unga kvinnor, deras föräldrar eller juridiska företrädare, om riskerna för fostret och att använda effektiva preventivmedel under behandlingen och i två månader efter avslutad behandling, innan behandling påbörjas och regelbundet därefter</w:t>
            </w:r>
            <w:r w:rsidR="006348F9" w:rsidRPr="00144A2F">
              <w:rPr>
                <w:rFonts w:eastAsia="MS Mincho"/>
                <w:szCs w:val="22"/>
                <w:lang w:val="sv-SE"/>
              </w:rPr>
              <w:t>.</w:t>
            </w:r>
          </w:p>
          <w:p w14:paraId="1515ED58" w14:textId="4C62EF67" w:rsidR="003167A0" w:rsidRPr="00144A2F" w:rsidRDefault="003167A0"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Bekräfta ett negativt graviditetstest innan behandlingen påbörjas och upprepa med lämpliga intervall.</w:t>
            </w:r>
          </w:p>
          <w:p w14:paraId="3E93267F" w14:textId="2C2B63D0" w:rsidR="003167A0" w:rsidRPr="00144A2F" w:rsidRDefault="003167A0" w:rsidP="00E90128">
            <w:pPr>
              <w:pStyle w:val="ListParagraph"/>
              <w:widowControl w:val="0"/>
              <w:numPr>
                <w:ilvl w:val="0"/>
                <w:numId w:val="27"/>
              </w:numPr>
              <w:tabs>
                <w:tab w:val="clear" w:pos="567"/>
              </w:tabs>
              <w:spacing w:line="240" w:lineRule="auto"/>
              <w:ind w:left="625" w:hanging="574"/>
              <w:rPr>
                <w:rFonts w:eastAsia="MS Mincho"/>
                <w:szCs w:val="22"/>
                <w:lang w:val="sv-SE"/>
              </w:rPr>
            </w:pPr>
            <w:r w:rsidRPr="00144A2F">
              <w:rPr>
                <w:rFonts w:eastAsia="MS Mincho"/>
                <w:szCs w:val="22"/>
                <w:lang w:val="sv-SE"/>
              </w:rPr>
              <w:t>Avbryt behandlingen med GILENYA om en kvinna blir gravid och överväg eventuell åter</w:t>
            </w:r>
            <w:r w:rsidR="00377E4D" w:rsidRPr="00144A2F">
              <w:rPr>
                <w:rFonts w:eastAsia="MS Mincho"/>
                <w:szCs w:val="22"/>
                <w:lang w:val="sv-SE"/>
              </w:rPr>
              <w:t>komst</w:t>
            </w:r>
            <w:r w:rsidRPr="00144A2F">
              <w:rPr>
                <w:rFonts w:eastAsia="MS Mincho"/>
                <w:szCs w:val="22"/>
                <w:lang w:val="sv-SE"/>
              </w:rPr>
              <w:t xml:space="preserve"> av sjukdomsaktivitet.</w:t>
            </w:r>
          </w:p>
          <w:p w14:paraId="318C9D2B" w14:textId="2063F1EE" w:rsidR="003167A0" w:rsidRPr="00144A2F" w:rsidRDefault="003167A0" w:rsidP="00E90128">
            <w:pPr>
              <w:pStyle w:val="ListParagraph"/>
              <w:widowControl w:val="0"/>
              <w:numPr>
                <w:ilvl w:val="1"/>
                <w:numId w:val="27"/>
              </w:numPr>
              <w:tabs>
                <w:tab w:val="clear" w:pos="567"/>
              </w:tabs>
              <w:spacing w:line="240" w:lineRule="auto"/>
              <w:ind w:left="625" w:hanging="574"/>
              <w:rPr>
                <w:rFonts w:eastAsia="MS Mincho"/>
                <w:szCs w:val="22"/>
                <w:lang w:val="sv-SE"/>
              </w:rPr>
            </w:pPr>
            <w:r w:rsidRPr="00144A2F">
              <w:rPr>
                <w:rFonts w:eastAsia="MS Mincho"/>
                <w:szCs w:val="22"/>
                <w:lang w:val="sv-SE"/>
              </w:rPr>
              <w:t>Instruera patienten att sluta med GILENYA två månader innan försök att bli gravid.</w:t>
            </w:r>
          </w:p>
        </w:tc>
      </w:tr>
      <w:tr w:rsidR="00AC2B4A" w:rsidRPr="001C6D95" w14:paraId="434EEA57" w14:textId="77777777" w:rsidTr="00262F75">
        <w:trPr>
          <w:cantSplit/>
        </w:trPr>
        <w:tc>
          <w:tcPr>
            <w:tcW w:w="3383" w:type="dxa"/>
          </w:tcPr>
          <w:p w14:paraId="24BED0A4" w14:textId="1937E51C" w:rsidR="00AC2B4A" w:rsidRPr="00144A2F" w:rsidRDefault="00377E4D"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t>Hudcancer (basalcellscancer, Kaposis sarkom, malignt melanom, Merkelcells</w:t>
            </w:r>
            <w:r w:rsidR="003F0823">
              <w:rPr>
                <w:rFonts w:eastAsia="MS Mincho"/>
                <w:szCs w:val="22"/>
                <w:lang w:val="sv-SE"/>
              </w:rPr>
              <w:t>karcinom</w:t>
            </w:r>
            <w:r w:rsidRPr="00144A2F">
              <w:rPr>
                <w:rFonts w:eastAsia="MS Mincho"/>
                <w:szCs w:val="22"/>
                <w:lang w:val="sv-SE"/>
              </w:rPr>
              <w:t>, skivepitelcancer)</w:t>
            </w:r>
          </w:p>
        </w:tc>
        <w:tc>
          <w:tcPr>
            <w:tcW w:w="5678" w:type="dxa"/>
          </w:tcPr>
          <w:p w14:paraId="2D92D667" w14:textId="11C60FE2" w:rsidR="00377E4D" w:rsidRPr="00144A2F" w:rsidRDefault="00377E4D" w:rsidP="00E90128">
            <w:pPr>
              <w:pStyle w:val="ListParagraph"/>
              <w:widowControl w:val="0"/>
              <w:numPr>
                <w:ilvl w:val="0"/>
                <w:numId w:val="28"/>
              </w:numPr>
              <w:tabs>
                <w:tab w:val="clear" w:pos="567"/>
              </w:tabs>
              <w:spacing w:line="240" w:lineRule="auto"/>
              <w:ind w:left="576" w:hanging="511"/>
              <w:rPr>
                <w:rFonts w:eastAsia="MS Mincho"/>
                <w:szCs w:val="22"/>
                <w:lang w:val="sv-SE"/>
              </w:rPr>
            </w:pPr>
            <w:r w:rsidRPr="00144A2F">
              <w:rPr>
                <w:rFonts w:eastAsia="MS Mincho"/>
                <w:szCs w:val="22"/>
                <w:lang w:val="sv-SE"/>
              </w:rPr>
              <w:t>Utför hudundersökning före behandlingsstart och var 6:e till 12:e månad.</w:t>
            </w:r>
          </w:p>
          <w:p w14:paraId="0E775460" w14:textId="1C245287" w:rsidR="00377E4D" w:rsidRPr="00144A2F" w:rsidRDefault="00377E4D" w:rsidP="00E90128">
            <w:pPr>
              <w:pStyle w:val="ListParagraph"/>
              <w:widowControl w:val="0"/>
              <w:numPr>
                <w:ilvl w:val="0"/>
                <w:numId w:val="28"/>
              </w:numPr>
              <w:tabs>
                <w:tab w:val="clear" w:pos="567"/>
              </w:tabs>
              <w:spacing w:line="240" w:lineRule="auto"/>
              <w:ind w:left="576" w:hanging="511"/>
              <w:rPr>
                <w:rFonts w:eastAsia="MS Mincho"/>
                <w:szCs w:val="22"/>
                <w:lang w:val="sv-SE"/>
              </w:rPr>
            </w:pPr>
            <w:r w:rsidRPr="00144A2F">
              <w:rPr>
                <w:rFonts w:eastAsia="MS Mincho"/>
                <w:szCs w:val="22"/>
                <w:lang w:val="sv-SE"/>
              </w:rPr>
              <w:t>Remittera patienter till en hudläkare om misstänkta lesioner upptäcks.</w:t>
            </w:r>
          </w:p>
          <w:p w14:paraId="46DAC2B6" w14:textId="2BFA1330" w:rsidR="00377E4D" w:rsidRPr="00144A2F" w:rsidRDefault="00377E4D" w:rsidP="00E90128">
            <w:pPr>
              <w:pStyle w:val="ListParagraph"/>
              <w:widowControl w:val="0"/>
              <w:numPr>
                <w:ilvl w:val="0"/>
                <w:numId w:val="28"/>
              </w:numPr>
              <w:tabs>
                <w:tab w:val="clear" w:pos="567"/>
              </w:tabs>
              <w:spacing w:line="240" w:lineRule="auto"/>
              <w:ind w:left="576" w:hanging="511"/>
              <w:rPr>
                <w:rFonts w:eastAsia="MS Mincho"/>
                <w:szCs w:val="22"/>
                <w:lang w:val="sv-SE"/>
              </w:rPr>
            </w:pPr>
            <w:r w:rsidRPr="00144A2F">
              <w:rPr>
                <w:rFonts w:eastAsia="MS Mincho"/>
                <w:szCs w:val="22"/>
                <w:lang w:val="sv-SE"/>
              </w:rPr>
              <w:t>Varning för exponering för solljus utan skydd.</w:t>
            </w:r>
          </w:p>
          <w:p w14:paraId="1437FF6E" w14:textId="549103DA" w:rsidR="003C319D" w:rsidRPr="00144A2F" w:rsidRDefault="003C319D" w:rsidP="00E90128">
            <w:pPr>
              <w:pStyle w:val="ListParagraph"/>
              <w:widowControl w:val="0"/>
              <w:numPr>
                <w:ilvl w:val="0"/>
                <w:numId w:val="28"/>
              </w:numPr>
              <w:tabs>
                <w:tab w:val="clear" w:pos="567"/>
              </w:tabs>
              <w:spacing w:line="240" w:lineRule="auto"/>
              <w:ind w:left="576" w:hanging="511"/>
              <w:rPr>
                <w:rFonts w:eastAsia="MS Mincho"/>
                <w:szCs w:val="22"/>
                <w:lang w:val="sv-SE"/>
              </w:rPr>
            </w:pPr>
            <w:r w:rsidRPr="00144A2F">
              <w:rPr>
                <w:rFonts w:eastAsia="MS Mincho"/>
                <w:szCs w:val="22"/>
                <w:lang w:val="sv-SE"/>
              </w:rPr>
              <w:t>Instruera patienten att undvika samtidig fototerapi med UV-B-strålning eller PUVA-fotokemoterapi.</w:t>
            </w:r>
          </w:p>
        </w:tc>
      </w:tr>
      <w:tr w:rsidR="00AC2B4A" w:rsidRPr="001C6D95" w14:paraId="2AD27059" w14:textId="77777777" w:rsidTr="00262F75">
        <w:trPr>
          <w:cantSplit/>
        </w:trPr>
        <w:tc>
          <w:tcPr>
            <w:tcW w:w="3383" w:type="dxa"/>
          </w:tcPr>
          <w:p w14:paraId="4580DB1B" w14:textId="61F7395D" w:rsidR="00AC2B4A" w:rsidRPr="00144A2F" w:rsidRDefault="0054101F" w:rsidP="00262F75">
            <w:pPr>
              <w:widowControl w:val="0"/>
              <w:tabs>
                <w:tab w:val="clear" w:pos="567"/>
                <w:tab w:val="left" w:pos="284"/>
              </w:tabs>
              <w:spacing w:line="240" w:lineRule="auto"/>
              <w:rPr>
                <w:rFonts w:eastAsia="MS Mincho"/>
                <w:szCs w:val="22"/>
                <w:lang w:val="sv-SE"/>
              </w:rPr>
            </w:pPr>
            <w:r w:rsidRPr="00144A2F">
              <w:rPr>
                <w:rFonts w:eastAsia="MS Mincho"/>
                <w:szCs w:val="22"/>
                <w:lang w:val="sv-SE"/>
              </w:rPr>
              <w:lastRenderedPageBreak/>
              <w:t>Användning hos pediatriska patienter, inklusive påverkan på tillväxt och utveckling</w:t>
            </w:r>
          </w:p>
        </w:tc>
        <w:tc>
          <w:tcPr>
            <w:tcW w:w="5678" w:type="dxa"/>
          </w:tcPr>
          <w:p w14:paraId="289C3E6B" w14:textId="5E2A77BE" w:rsidR="0054101F" w:rsidRPr="00144A2F" w:rsidRDefault="0054101F" w:rsidP="00E90128">
            <w:pPr>
              <w:pStyle w:val="ListParagraph"/>
              <w:widowControl w:val="0"/>
              <w:numPr>
                <w:ilvl w:val="0"/>
                <w:numId w:val="29"/>
              </w:numPr>
              <w:tabs>
                <w:tab w:val="clear" w:pos="567"/>
              </w:tabs>
              <w:spacing w:line="240" w:lineRule="auto"/>
              <w:ind w:left="613" w:hanging="546"/>
              <w:rPr>
                <w:rFonts w:eastAsia="MS Mincho"/>
                <w:szCs w:val="22"/>
                <w:lang w:val="sv-SE"/>
              </w:rPr>
            </w:pPr>
            <w:r w:rsidRPr="00144A2F">
              <w:rPr>
                <w:rFonts w:eastAsia="MS Mincho"/>
                <w:szCs w:val="22"/>
                <w:lang w:val="sv-SE"/>
              </w:rPr>
              <w:t>Alla varningar och försiktighetsåtgärder och övervakning hos vuxna gäller även pediatriska patienter.</w:t>
            </w:r>
          </w:p>
          <w:p w14:paraId="06FA036C" w14:textId="6B72ABF8" w:rsidR="005542E1" w:rsidRPr="00144A2F" w:rsidRDefault="005542E1" w:rsidP="00E90128">
            <w:pPr>
              <w:pStyle w:val="ListParagraph"/>
              <w:widowControl w:val="0"/>
              <w:numPr>
                <w:ilvl w:val="0"/>
                <w:numId w:val="29"/>
              </w:numPr>
              <w:tabs>
                <w:tab w:val="clear" w:pos="567"/>
              </w:tabs>
              <w:spacing w:line="240" w:lineRule="auto"/>
              <w:ind w:left="613" w:hanging="546"/>
              <w:rPr>
                <w:rFonts w:eastAsia="MS Mincho"/>
                <w:szCs w:val="22"/>
                <w:lang w:val="sv-SE"/>
              </w:rPr>
            </w:pPr>
            <w:r w:rsidRPr="00144A2F">
              <w:rPr>
                <w:rFonts w:eastAsia="MS Mincho"/>
                <w:szCs w:val="22"/>
                <w:lang w:val="sv-SE"/>
              </w:rPr>
              <w:t>Bedöm stadier enligt Tanner, längd och vikt enligt vårdstandard.</w:t>
            </w:r>
          </w:p>
          <w:p w14:paraId="465E8D2E" w14:textId="00105153" w:rsidR="005542E1" w:rsidRPr="00144A2F" w:rsidRDefault="005542E1" w:rsidP="00E90128">
            <w:pPr>
              <w:pStyle w:val="ListParagraph"/>
              <w:widowControl w:val="0"/>
              <w:numPr>
                <w:ilvl w:val="0"/>
                <w:numId w:val="29"/>
              </w:numPr>
              <w:tabs>
                <w:tab w:val="clear" w:pos="567"/>
              </w:tabs>
              <w:spacing w:line="240" w:lineRule="auto"/>
              <w:ind w:left="613" w:hanging="546"/>
              <w:rPr>
                <w:rFonts w:eastAsia="MS Mincho"/>
                <w:szCs w:val="22"/>
                <w:lang w:val="sv-SE"/>
              </w:rPr>
            </w:pPr>
            <w:r w:rsidRPr="00144A2F">
              <w:rPr>
                <w:rFonts w:eastAsia="MS Mincho"/>
                <w:szCs w:val="22"/>
                <w:lang w:val="sv-SE"/>
              </w:rPr>
              <w:t>Se till att vaccinationsstatusen är uppdaterad innan behandling med GILENYA påbörjas.</w:t>
            </w:r>
          </w:p>
          <w:p w14:paraId="3F6F45B8" w14:textId="06978C83" w:rsidR="005542E1" w:rsidRPr="00144A2F" w:rsidRDefault="005542E1" w:rsidP="00E90128">
            <w:pPr>
              <w:pStyle w:val="ListParagraph"/>
              <w:widowControl w:val="0"/>
              <w:numPr>
                <w:ilvl w:val="0"/>
                <w:numId w:val="29"/>
              </w:numPr>
              <w:tabs>
                <w:tab w:val="clear" w:pos="567"/>
              </w:tabs>
              <w:spacing w:line="240" w:lineRule="auto"/>
              <w:ind w:left="613" w:hanging="546"/>
              <w:rPr>
                <w:rFonts w:eastAsia="MS Mincho"/>
                <w:szCs w:val="22"/>
                <w:lang w:val="sv-SE"/>
              </w:rPr>
            </w:pPr>
            <w:r w:rsidRPr="00144A2F">
              <w:rPr>
                <w:rFonts w:eastAsia="MS Mincho"/>
                <w:szCs w:val="22"/>
                <w:lang w:val="sv-SE"/>
              </w:rPr>
              <w:t>Övervaka tecken och symtom på depression och ångest.</w:t>
            </w:r>
          </w:p>
        </w:tc>
      </w:tr>
    </w:tbl>
    <w:p w14:paraId="339F2CB9" w14:textId="77777777" w:rsidR="00A47E87" w:rsidRPr="00144A2F" w:rsidRDefault="00A47E87" w:rsidP="00CC2E0B">
      <w:pPr>
        <w:keepNext/>
        <w:autoSpaceDE w:val="0"/>
        <w:autoSpaceDN w:val="0"/>
        <w:adjustRightInd w:val="0"/>
        <w:spacing w:line="240" w:lineRule="auto"/>
        <w:rPr>
          <w:szCs w:val="22"/>
          <w:lang w:val="sv-SE"/>
        </w:rPr>
      </w:pPr>
    </w:p>
    <w:p w14:paraId="7C837890" w14:textId="77777777" w:rsidR="00A47E87" w:rsidRPr="00144A2F" w:rsidRDefault="00805C22" w:rsidP="00CC2E0B">
      <w:pPr>
        <w:keepNext/>
        <w:autoSpaceDE w:val="0"/>
        <w:autoSpaceDN w:val="0"/>
        <w:adjustRightInd w:val="0"/>
        <w:spacing w:line="240" w:lineRule="auto"/>
        <w:rPr>
          <w:b/>
          <w:szCs w:val="22"/>
          <w:lang w:val="sv-SE"/>
        </w:rPr>
      </w:pPr>
      <w:r w:rsidRPr="00144A2F">
        <w:rPr>
          <w:b/>
          <w:szCs w:val="22"/>
          <w:lang w:val="sv-SE"/>
        </w:rPr>
        <w:t xml:space="preserve">Guide </w:t>
      </w:r>
      <w:r w:rsidR="00A47E87" w:rsidRPr="00144A2F">
        <w:rPr>
          <w:b/>
          <w:szCs w:val="22"/>
          <w:lang w:val="sv-SE"/>
        </w:rPr>
        <w:t>för patient/förälder/vårdnadshavare</w:t>
      </w:r>
    </w:p>
    <w:p w14:paraId="5AB537D4" w14:textId="77777777" w:rsidR="00A47E87" w:rsidRPr="00144A2F" w:rsidRDefault="00A47E87" w:rsidP="00CC2E0B">
      <w:pPr>
        <w:keepNext/>
        <w:autoSpaceDE w:val="0"/>
        <w:autoSpaceDN w:val="0"/>
        <w:adjustRightInd w:val="0"/>
        <w:spacing w:line="240" w:lineRule="auto"/>
        <w:rPr>
          <w:szCs w:val="22"/>
          <w:lang w:val="sv-SE"/>
        </w:rPr>
      </w:pPr>
    </w:p>
    <w:tbl>
      <w:tblPr>
        <w:tblStyle w:val="TableGrid"/>
        <w:tblW w:w="0" w:type="auto"/>
        <w:tblLook w:val="04A0" w:firstRow="1" w:lastRow="0" w:firstColumn="1" w:lastColumn="0" w:noHBand="0" w:noVBand="1"/>
      </w:tblPr>
      <w:tblGrid>
        <w:gridCol w:w="3381"/>
        <w:gridCol w:w="5635"/>
      </w:tblGrid>
      <w:tr w:rsidR="00234B0B" w:rsidRPr="00144A2F" w14:paraId="01FD1DFB" w14:textId="77777777" w:rsidTr="00262F75">
        <w:trPr>
          <w:cantSplit/>
        </w:trPr>
        <w:tc>
          <w:tcPr>
            <w:tcW w:w="3381" w:type="dxa"/>
          </w:tcPr>
          <w:p w14:paraId="78792301" w14:textId="3494F527" w:rsidR="00234B0B" w:rsidRPr="00144A2F" w:rsidRDefault="00234B0B" w:rsidP="00234B0B">
            <w:pPr>
              <w:keepNext/>
              <w:tabs>
                <w:tab w:val="clear" w:pos="567"/>
                <w:tab w:val="left" w:pos="284"/>
              </w:tabs>
              <w:spacing w:line="240" w:lineRule="auto"/>
              <w:rPr>
                <w:rFonts w:eastAsia="MS Mincho"/>
                <w:b/>
                <w:bCs/>
                <w:szCs w:val="22"/>
                <w:lang w:val="sv-SE"/>
              </w:rPr>
            </w:pPr>
            <w:r w:rsidRPr="00144A2F">
              <w:rPr>
                <w:rFonts w:eastAsia="MS Mincho"/>
                <w:b/>
                <w:bCs/>
                <w:szCs w:val="22"/>
                <w:lang w:val="sv-SE"/>
              </w:rPr>
              <w:t>Säkerhetsfrågor</w:t>
            </w:r>
          </w:p>
        </w:tc>
        <w:tc>
          <w:tcPr>
            <w:tcW w:w="5635" w:type="dxa"/>
          </w:tcPr>
          <w:p w14:paraId="5A40C61D" w14:textId="394D6977" w:rsidR="00234B0B" w:rsidRPr="00144A2F" w:rsidRDefault="00234B0B" w:rsidP="00234B0B">
            <w:pPr>
              <w:keepNext/>
              <w:tabs>
                <w:tab w:val="clear" w:pos="567"/>
                <w:tab w:val="left" w:pos="284"/>
              </w:tabs>
              <w:spacing w:line="240" w:lineRule="auto"/>
              <w:rPr>
                <w:rFonts w:eastAsia="MS Mincho"/>
                <w:b/>
                <w:bCs/>
                <w:szCs w:val="22"/>
                <w:lang w:val="sv-SE"/>
              </w:rPr>
            </w:pPr>
            <w:r w:rsidRPr="00144A2F">
              <w:rPr>
                <w:rFonts w:eastAsia="MS Mincho"/>
                <w:b/>
                <w:bCs/>
                <w:szCs w:val="22"/>
                <w:lang w:val="sv-SE"/>
              </w:rPr>
              <w:t>Viktiga säkerhetsmeddelanden</w:t>
            </w:r>
          </w:p>
        </w:tc>
      </w:tr>
      <w:tr w:rsidR="00234B0B" w:rsidRPr="001C6D95" w14:paraId="419E1E06" w14:textId="77777777" w:rsidTr="00262F75">
        <w:trPr>
          <w:cantSplit/>
        </w:trPr>
        <w:tc>
          <w:tcPr>
            <w:tcW w:w="3381" w:type="dxa"/>
          </w:tcPr>
          <w:p w14:paraId="6673D8AF" w14:textId="63FAF891" w:rsidR="00234B0B" w:rsidRPr="00144A2F" w:rsidRDefault="00871BBD" w:rsidP="00262F75">
            <w:pPr>
              <w:tabs>
                <w:tab w:val="clear" w:pos="567"/>
                <w:tab w:val="left" w:pos="284"/>
              </w:tabs>
              <w:spacing w:line="240" w:lineRule="auto"/>
              <w:rPr>
                <w:rFonts w:eastAsia="MS Mincho"/>
                <w:szCs w:val="22"/>
                <w:lang w:val="sv-SE"/>
              </w:rPr>
            </w:pPr>
            <w:r w:rsidRPr="00144A2F">
              <w:rPr>
                <w:rFonts w:eastAsia="MS Mincho"/>
                <w:szCs w:val="22"/>
                <w:lang w:val="sv-SE"/>
              </w:rPr>
              <w:t>Bradyarytmi (inklusive ledningsdefekter och bradykardi komplicerad av hypotoni) som inträffar efter första dosen</w:t>
            </w:r>
          </w:p>
        </w:tc>
        <w:tc>
          <w:tcPr>
            <w:tcW w:w="5635" w:type="dxa"/>
          </w:tcPr>
          <w:p w14:paraId="3C85C3FC" w14:textId="284DE83C" w:rsidR="00234B0B" w:rsidRPr="00144A2F" w:rsidRDefault="00234B0B" w:rsidP="00E90128">
            <w:pPr>
              <w:pStyle w:val="ListParagraph"/>
              <w:numPr>
                <w:ilvl w:val="0"/>
                <w:numId w:val="31"/>
              </w:numPr>
              <w:tabs>
                <w:tab w:val="clear" w:pos="567"/>
              </w:tabs>
              <w:spacing w:line="240" w:lineRule="auto"/>
              <w:ind w:left="559" w:hanging="559"/>
              <w:rPr>
                <w:rFonts w:eastAsia="MS Mincho"/>
                <w:szCs w:val="22"/>
                <w:lang w:val="sv-SE"/>
              </w:rPr>
            </w:pPr>
            <w:r w:rsidRPr="00144A2F">
              <w:rPr>
                <w:rFonts w:eastAsia="MS Mincho"/>
                <w:szCs w:val="22"/>
                <w:lang w:val="sv-SE"/>
              </w:rPr>
              <w:t>Informera läkare</w:t>
            </w:r>
            <w:r w:rsidR="00871BBD" w:rsidRPr="00144A2F">
              <w:rPr>
                <w:rFonts w:eastAsia="MS Mincho"/>
                <w:szCs w:val="22"/>
                <w:lang w:val="sv-SE"/>
              </w:rPr>
              <w:t>n</w:t>
            </w:r>
            <w:r w:rsidRPr="00144A2F">
              <w:rPr>
                <w:rFonts w:eastAsia="MS Mincho"/>
                <w:szCs w:val="22"/>
                <w:lang w:val="sv-SE"/>
              </w:rPr>
              <w:t xml:space="preserve"> om du har underliggande hjärtsjukdomar eller tar mediciner som är kända för att minska din hjärtfrekvens.</w:t>
            </w:r>
          </w:p>
          <w:p w14:paraId="14063EFF" w14:textId="6235A6E9" w:rsidR="00871BBD" w:rsidRPr="00144A2F" w:rsidRDefault="003F0823" w:rsidP="00E90128">
            <w:pPr>
              <w:pStyle w:val="ListParagraph"/>
              <w:numPr>
                <w:ilvl w:val="0"/>
                <w:numId w:val="31"/>
              </w:numPr>
              <w:tabs>
                <w:tab w:val="clear" w:pos="567"/>
              </w:tabs>
              <w:spacing w:line="240" w:lineRule="auto"/>
              <w:ind w:left="559" w:hanging="559"/>
              <w:rPr>
                <w:rFonts w:eastAsia="MS Mincho"/>
                <w:szCs w:val="22"/>
                <w:lang w:val="sv-SE"/>
              </w:rPr>
            </w:pPr>
            <w:r w:rsidRPr="00144A2F">
              <w:rPr>
                <w:rFonts w:eastAsia="MS Mincho"/>
                <w:szCs w:val="22"/>
                <w:lang w:val="sv-SE"/>
              </w:rPr>
              <w:t>Läkaren</w:t>
            </w:r>
            <w:r w:rsidR="00871BBD" w:rsidRPr="00144A2F">
              <w:rPr>
                <w:rFonts w:eastAsia="MS Mincho"/>
                <w:szCs w:val="22"/>
                <w:lang w:val="sv-SE"/>
              </w:rPr>
              <w:t xml:space="preserve"> kommer att utföra en EKG- och blodtrycksmätning före den första dosen av GILENYA.</w:t>
            </w:r>
          </w:p>
          <w:p w14:paraId="47927E4E" w14:textId="66DB95AC" w:rsidR="00871BBD" w:rsidRPr="00144A2F" w:rsidRDefault="00871BBD" w:rsidP="00E90128">
            <w:pPr>
              <w:pStyle w:val="ListParagraph"/>
              <w:numPr>
                <w:ilvl w:val="0"/>
                <w:numId w:val="31"/>
              </w:numPr>
              <w:tabs>
                <w:tab w:val="clear" w:pos="567"/>
              </w:tabs>
              <w:spacing w:line="240" w:lineRule="auto"/>
              <w:ind w:left="559" w:hanging="559"/>
              <w:rPr>
                <w:rFonts w:eastAsia="MS Mincho"/>
                <w:szCs w:val="22"/>
                <w:lang w:val="sv-SE"/>
              </w:rPr>
            </w:pPr>
            <w:r w:rsidRPr="00144A2F">
              <w:rPr>
                <w:rFonts w:eastAsia="MS Mincho"/>
                <w:szCs w:val="22"/>
                <w:lang w:val="sv-SE"/>
              </w:rPr>
              <w:t>Läkaren kommer att övervaka din hjärtfrekvens efter den första dosen. Långvarig övervakning över natten kan krävas. Uppföljningsövervakning kan krävas vid återupptagande av behandlingen.</w:t>
            </w:r>
          </w:p>
          <w:p w14:paraId="74FCA940" w14:textId="5F29B41B" w:rsidR="00871BBD" w:rsidRPr="00144A2F" w:rsidRDefault="00871BBD" w:rsidP="00E90128">
            <w:pPr>
              <w:pStyle w:val="ListParagraph"/>
              <w:numPr>
                <w:ilvl w:val="0"/>
                <w:numId w:val="31"/>
              </w:numPr>
              <w:tabs>
                <w:tab w:val="clear" w:pos="567"/>
              </w:tabs>
              <w:spacing w:line="240" w:lineRule="auto"/>
              <w:ind w:left="559" w:hanging="559"/>
              <w:rPr>
                <w:rFonts w:eastAsia="MS Mincho"/>
                <w:szCs w:val="22"/>
                <w:lang w:val="sv-SE"/>
              </w:rPr>
            </w:pPr>
            <w:r w:rsidRPr="00144A2F">
              <w:rPr>
                <w:rFonts w:eastAsia="MS Mincho"/>
                <w:szCs w:val="22"/>
                <w:lang w:val="sv-SE"/>
              </w:rPr>
              <w:t>Informera omedelbart läkare om symtom som tyder på låg hjärtfrekvens (såsom yrsel, svindel, illamående eller hjärtklappning) som utvecklas efter den första dosen av GILENYA.</w:t>
            </w:r>
          </w:p>
          <w:p w14:paraId="6BA55AED" w14:textId="42F6799B" w:rsidR="00E90128" w:rsidRPr="00144A2F" w:rsidRDefault="00E90128" w:rsidP="00E90128">
            <w:pPr>
              <w:pStyle w:val="ListParagraph"/>
              <w:numPr>
                <w:ilvl w:val="0"/>
                <w:numId w:val="31"/>
              </w:numPr>
              <w:tabs>
                <w:tab w:val="clear" w:pos="567"/>
              </w:tabs>
              <w:spacing w:line="240" w:lineRule="auto"/>
              <w:ind w:left="559" w:hanging="559"/>
              <w:rPr>
                <w:rFonts w:eastAsia="MS Mincho"/>
                <w:szCs w:val="22"/>
                <w:lang w:val="sv-SE"/>
              </w:rPr>
            </w:pPr>
            <w:r w:rsidRPr="00144A2F">
              <w:rPr>
                <w:rFonts w:eastAsia="MS Mincho"/>
                <w:szCs w:val="22"/>
                <w:lang w:val="sv-SE"/>
              </w:rPr>
              <w:t>Ring läkaren vid missade doser eftersom den första dosövervakningen kan behöva upprepas.</w:t>
            </w:r>
          </w:p>
        </w:tc>
      </w:tr>
      <w:tr w:rsidR="00234B0B" w:rsidRPr="001C6D95" w14:paraId="273EEFF9" w14:textId="77777777" w:rsidTr="00262F75">
        <w:trPr>
          <w:cantSplit/>
        </w:trPr>
        <w:tc>
          <w:tcPr>
            <w:tcW w:w="3381" w:type="dxa"/>
          </w:tcPr>
          <w:p w14:paraId="69F2A39E" w14:textId="2CD511A3" w:rsidR="00234B0B" w:rsidRPr="00144A2F" w:rsidRDefault="00856737" w:rsidP="00262F75">
            <w:pPr>
              <w:tabs>
                <w:tab w:val="clear" w:pos="567"/>
                <w:tab w:val="left" w:pos="284"/>
              </w:tabs>
              <w:spacing w:line="240" w:lineRule="auto"/>
              <w:rPr>
                <w:rFonts w:eastAsia="MS Mincho"/>
                <w:szCs w:val="22"/>
                <w:lang w:val="sv-SE"/>
              </w:rPr>
            </w:pPr>
            <w:r w:rsidRPr="00144A2F">
              <w:rPr>
                <w:rFonts w:eastAsia="MS Mincho"/>
                <w:szCs w:val="22"/>
                <w:lang w:val="sv-SE"/>
              </w:rPr>
              <w:t>Förhöjning av levertransaminaser</w:t>
            </w:r>
          </w:p>
        </w:tc>
        <w:tc>
          <w:tcPr>
            <w:tcW w:w="5635" w:type="dxa"/>
          </w:tcPr>
          <w:p w14:paraId="0AB4153E" w14:textId="23DD2EA9" w:rsidR="00856737" w:rsidRPr="00144A2F" w:rsidRDefault="00856737" w:rsidP="00E90128">
            <w:pPr>
              <w:pStyle w:val="ListParagraph"/>
              <w:numPr>
                <w:ilvl w:val="0"/>
                <w:numId w:val="32"/>
              </w:numPr>
              <w:tabs>
                <w:tab w:val="clear" w:pos="567"/>
              </w:tabs>
              <w:spacing w:line="240" w:lineRule="auto"/>
              <w:ind w:left="587" w:hanging="574"/>
              <w:rPr>
                <w:rFonts w:eastAsia="MS Mincho"/>
                <w:szCs w:val="22"/>
                <w:lang w:val="sv-SE"/>
              </w:rPr>
            </w:pPr>
            <w:r w:rsidRPr="00144A2F">
              <w:rPr>
                <w:rFonts w:eastAsia="MS Mincho"/>
                <w:szCs w:val="22"/>
                <w:lang w:val="sv-SE"/>
              </w:rPr>
              <w:t>Informera läkaren om du har leverproblem.</w:t>
            </w:r>
          </w:p>
          <w:p w14:paraId="4EC03E6A" w14:textId="3602186F" w:rsidR="00856737" w:rsidRPr="00144A2F" w:rsidRDefault="00856737" w:rsidP="00E90128">
            <w:pPr>
              <w:pStyle w:val="ListParagraph"/>
              <w:numPr>
                <w:ilvl w:val="0"/>
                <w:numId w:val="32"/>
              </w:numPr>
              <w:tabs>
                <w:tab w:val="clear" w:pos="567"/>
              </w:tabs>
              <w:spacing w:line="240" w:lineRule="auto"/>
              <w:ind w:left="587" w:hanging="574"/>
              <w:rPr>
                <w:rFonts w:eastAsia="MS Mincho"/>
                <w:szCs w:val="22"/>
                <w:lang w:val="sv-SE"/>
              </w:rPr>
            </w:pPr>
            <w:r w:rsidRPr="00144A2F">
              <w:rPr>
                <w:rFonts w:eastAsia="MS Mincho"/>
                <w:szCs w:val="22"/>
                <w:lang w:val="sv-SE"/>
              </w:rPr>
              <w:t>Läkaren kommer att utföra leverfunktionstester innan behandlingen påbörjas, med bestämda intervaller under behandlingen och i upp till 2 månader efter avslutad behandling.</w:t>
            </w:r>
          </w:p>
          <w:p w14:paraId="22335B36" w14:textId="458C439F" w:rsidR="00856737" w:rsidRPr="00144A2F" w:rsidRDefault="00856737" w:rsidP="00E90128">
            <w:pPr>
              <w:pStyle w:val="ListParagraph"/>
              <w:numPr>
                <w:ilvl w:val="0"/>
                <w:numId w:val="32"/>
              </w:numPr>
              <w:tabs>
                <w:tab w:val="clear" w:pos="567"/>
              </w:tabs>
              <w:spacing w:line="240" w:lineRule="auto"/>
              <w:ind w:left="587" w:hanging="574"/>
              <w:rPr>
                <w:rFonts w:eastAsia="MS Mincho"/>
                <w:szCs w:val="22"/>
                <w:lang w:val="sv-SE"/>
              </w:rPr>
            </w:pPr>
            <w:r w:rsidRPr="00144A2F">
              <w:rPr>
                <w:rFonts w:eastAsia="MS Mincho"/>
                <w:szCs w:val="22"/>
                <w:lang w:val="sv-SE"/>
              </w:rPr>
              <w:t>Informera läkaren om du märker några av tecknen på leverskada (som gulfärgning av huden eller ögonvitorna, onormalt mörk urin, smärta på höger sida av magområdet, oförklarligt illamående och kräkningar).</w:t>
            </w:r>
          </w:p>
        </w:tc>
      </w:tr>
      <w:tr w:rsidR="00234B0B" w:rsidRPr="001C6D95" w14:paraId="12D9AC0B" w14:textId="77777777" w:rsidTr="00262F75">
        <w:trPr>
          <w:cantSplit/>
        </w:trPr>
        <w:tc>
          <w:tcPr>
            <w:tcW w:w="3381" w:type="dxa"/>
          </w:tcPr>
          <w:p w14:paraId="3488F6A1" w14:textId="010012C1" w:rsidR="00234B0B" w:rsidRPr="00144A2F" w:rsidRDefault="00856737" w:rsidP="00262F75">
            <w:pPr>
              <w:tabs>
                <w:tab w:val="clear" w:pos="567"/>
                <w:tab w:val="left" w:pos="284"/>
              </w:tabs>
              <w:spacing w:line="240" w:lineRule="auto"/>
              <w:rPr>
                <w:rFonts w:eastAsia="MS Mincho"/>
                <w:szCs w:val="22"/>
                <w:lang w:val="sv-SE"/>
              </w:rPr>
            </w:pPr>
            <w:r w:rsidRPr="00144A2F">
              <w:rPr>
                <w:rFonts w:eastAsia="MS Mincho"/>
                <w:szCs w:val="22"/>
                <w:lang w:val="sv-SE"/>
              </w:rPr>
              <w:t>Makulaödem</w:t>
            </w:r>
          </w:p>
        </w:tc>
        <w:tc>
          <w:tcPr>
            <w:tcW w:w="5635" w:type="dxa"/>
          </w:tcPr>
          <w:p w14:paraId="20732DBB" w14:textId="0FD1A1CE" w:rsidR="00681890" w:rsidRPr="00144A2F" w:rsidRDefault="00681890" w:rsidP="00E90128">
            <w:pPr>
              <w:pStyle w:val="ListParagraph"/>
              <w:numPr>
                <w:ilvl w:val="0"/>
                <w:numId w:val="33"/>
              </w:numPr>
              <w:tabs>
                <w:tab w:val="clear" w:pos="567"/>
              </w:tabs>
              <w:spacing w:line="240" w:lineRule="auto"/>
              <w:ind w:left="559" w:hanging="559"/>
              <w:contextualSpacing/>
              <w:rPr>
                <w:rFonts w:eastAsia="MS Mincho"/>
                <w:szCs w:val="22"/>
                <w:lang w:val="sv-SE"/>
              </w:rPr>
            </w:pPr>
            <w:r w:rsidRPr="00144A2F">
              <w:rPr>
                <w:rFonts w:eastAsia="MS Mincho"/>
                <w:szCs w:val="22"/>
                <w:lang w:val="sv-SE"/>
              </w:rPr>
              <w:t>Läkaren kan ordna en ögonbedömning innan du börjar behandlingen med GILENYA och vid behov under behandlingen. En uppföljande ögonbedömning kan göras 3-4 månader efter start av behandlingen med GILENYA.</w:t>
            </w:r>
          </w:p>
          <w:p w14:paraId="599DB947" w14:textId="15BA4AB1" w:rsidR="00681890" w:rsidRPr="00144A2F" w:rsidRDefault="00681890" w:rsidP="00E90128">
            <w:pPr>
              <w:pStyle w:val="ListParagraph"/>
              <w:numPr>
                <w:ilvl w:val="0"/>
                <w:numId w:val="33"/>
              </w:numPr>
              <w:tabs>
                <w:tab w:val="clear" w:pos="567"/>
              </w:tabs>
              <w:spacing w:line="240" w:lineRule="auto"/>
              <w:ind w:left="559" w:hanging="559"/>
              <w:rPr>
                <w:rFonts w:eastAsia="MS Mincho"/>
                <w:szCs w:val="22"/>
                <w:lang w:val="sv-SE"/>
              </w:rPr>
            </w:pPr>
            <w:r w:rsidRPr="00144A2F">
              <w:rPr>
                <w:rFonts w:eastAsia="MS Mincho"/>
                <w:szCs w:val="22"/>
                <w:lang w:val="sv-SE"/>
              </w:rPr>
              <w:t>Informera omedelbart läkaren om eventuella symtom på synförändringar under behandlingen och i upp till två månader efter avslutad behandling med GILENYA.</w:t>
            </w:r>
          </w:p>
        </w:tc>
      </w:tr>
      <w:tr w:rsidR="00234B0B" w:rsidRPr="001C6D95" w14:paraId="28E44A7C" w14:textId="77777777" w:rsidTr="00262F75">
        <w:trPr>
          <w:cantSplit/>
        </w:trPr>
        <w:tc>
          <w:tcPr>
            <w:tcW w:w="3381" w:type="dxa"/>
          </w:tcPr>
          <w:p w14:paraId="43A9CDE7" w14:textId="135BFEB1" w:rsidR="00234B0B" w:rsidRPr="00144A2F" w:rsidRDefault="00681890" w:rsidP="00262F75">
            <w:pPr>
              <w:tabs>
                <w:tab w:val="clear" w:pos="567"/>
                <w:tab w:val="left" w:pos="284"/>
              </w:tabs>
              <w:spacing w:line="240" w:lineRule="auto"/>
              <w:rPr>
                <w:rFonts w:eastAsia="MS Mincho"/>
                <w:szCs w:val="22"/>
                <w:lang w:val="sv-SE"/>
              </w:rPr>
            </w:pPr>
            <w:r w:rsidRPr="00144A2F">
              <w:rPr>
                <w:rFonts w:eastAsia="MS Mincho"/>
                <w:szCs w:val="22"/>
                <w:lang w:val="sv-SE"/>
              </w:rPr>
              <w:lastRenderedPageBreak/>
              <w:t>Opportunistiska infektioner inklusive varicella zoster-virus (VZV), herpesvirusinfektioner andra än VZV, svampinfektioner</w:t>
            </w:r>
          </w:p>
        </w:tc>
        <w:tc>
          <w:tcPr>
            <w:tcW w:w="5635" w:type="dxa"/>
          </w:tcPr>
          <w:p w14:paraId="278318E1" w14:textId="6F806242" w:rsidR="00681890" w:rsidRPr="00144A2F" w:rsidRDefault="00681890" w:rsidP="00E90128">
            <w:pPr>
              <w:pStyle w:val="ListParagraph"/>
              <w:numPr>
                <w:ilvl w:val="0"/>
                <w:numId w:val="34"/>
              </w:numPr>
              <w:tabs>
                <w:tab w:val="clear" w:pos="567"/>
              </w:tabs>
              <w:spacing w:line="240" w:lineRule="auto"/>
              <w:ind w:left="573" w:hanging="546"/>
              <w:rPr>
                <w:rFonts w:eastAsia="MS Mincho"/>
                <w:szCs w:val="22"/>
                <w:lang w:val="sv-SE"/>
              </w:rPr>
            </w:pPr>
            <w:r w:rsidRPr="00144A2F">
              <w:rPr>
                <w:rFonts w:eastAsia="MS Mincho"/>
                <w:szCs w:val="22"/>
                <w:lang w:val="sv-SE"/>
              </w:rPr>
              <w:t>Läkaren kommer att övervaka antalet lymfocyter i blodet före och under behandling med GILENYA. Behandling med GILENYA kan avbrytas om antalet lymfocyter i blodet är för lågt.</w:t>
            </w:r>
          </w:p>
          <w:p w14:paraId="7946B6EB" w14:textId="0D4484E7" w:rsidR="00672490" w:rsidRPr="00144A2F" w:rsidRDefault="00672490" w:rsidP="00E90128">
            <w:pPr>
              <w:pStyle w:val="ListParagraph"/>
              <w:numPr>
                <w:ilvl w:val="0"/>
                <w:numId w:val="34"/>
              </w:numPr>
              <w:tabs>
                <w:tab w:val="clear" w:pos="567"/>
              </w:tabs>
              <w:spacing w:line="240" w:lineRule="auto"/>
              <w:ind w:left="573" w:hanging="546"/>
              <w:rPr>
                <w:rFonts w:eastAsia="MS Mincho"/>
                <w:szCs w:val="22"/>
                <w:lang w:val="sv-SE"/>
              </w:rPr>
            </w:pPr>
            <w:r w:rsidRPr="00144A2F">
              <w:rPr>
                <w:rFonts w:eastAsia="MS Mincho"/>
                <w:szCs w:val="22"/>
                <w:lang w:val="sv-SE"/>
              </w:rPr>
              <w:t>Informera omedelbart läkaren om tecken och symtom på infektion, under och upp till två månader efter behandling med GILENYA (såsom feber, influensaliknande symtom, huvudvärk åtföljd av stel nacke, ljuskänslighet, illamående, bältros och/eller förvirring eller kramper [kan vara symtom på meningit och/eller encefalit]).</w:t>
            </w:r>
          </w:p>
        </w:tc>
      </w:tr>
      <w:tr w:rsidR="00234B0B" w:rsidRPr="001C6D95" w14:paraId="10062B42" w14:textId="77777777" w:rsidTr="00262F75">
        <w:trPr>
          <w:cantSplit/>
        </w:trPr>
        <w:tc>
          <w:tcPr>
            <w:tcW w:w="3381" w:type="dxa"/>
          </w:tcPr>
          <w:p w14:paraId="590A4D4A" w14:textId="4AE95BFC" w:rsidR="00234B0B" w:rsidRPr="00144A2F" w:rsidRDefault="00681890" w:rsidP="00262F75">
            <w:pPr>
              <w:tabs>
                <w:tab w:val="clear" w:pos="567"/>
                <w:tab w:val="left" w:pos="284"/>
              </w:tabs>
              <w:spacing w:line="240" w:lineRule="auto"/>
              <w:rPr>
                <w:rFonts w:eastAsia="MS Mincho"/>
                <w:szCs w:val="22"/>
                <w:lang w:val="sv-SE"/>
              </w:rPr>
            </w:pPr>
            <w:r w:rsidRPr="00144A2F">
              <w:rPr>
                <w:rFonts w:eastAsia="MS Mincho"/>
                <w:szCs w:val="22"/>
                <w:lang w:val="sv-SE"/>
              </w:rPr>
              <w:t>Progressiv multifokal leukoencefalopati (PML)</w:t>
            </w:r>
          </w:p>
        </w:tc>
        <w:tc>
          <w:tcPr>
            <w:tcW w:w="5635" w:type="dxa"/>
          </w:tcPr>
          <w:p w14:paraId="5464A1D3" w14:textId="22C2FE53" w:rsidR="000776A0" w:rsidRDefault="000776A0" w:rsidP="00E90128">
            <w:pPr>
              <w:pStyle w:val="ListParagraph"/>
              <w:numPr>
                <w:ilvl w:val="0"/>
                <w:numId w:val="35"/>
              </w:numPr>
              <w:tabs>
                <w:tab w:val="clear" w:pos="567"/>
              </w:tabs>
              <w:spacing w:line="240" w:lineRule="auto"/>
              <w:ind w:left="587" w:hanging="560"/>
              <w:rPr>
                <w:rFonts w:eastAsia="MS Mincho"/>
                <w:szCs w:val="22"/>
                <w:lang w:val="sv-SE"/>
              </w:rPr>
            </w:pPr>
            <w:r w:rsidRPr="000776A0">
              <w:rPr>
                <w:rFonts w:eastAsia="MS Mincho"/>
                <w:szCs w:val="22"/>
                <w:lang w:val="sv-SE"/>
              </w:rPr>
              <w:t>PML är en sällsynt hjärnsjukdom som orsakas av en infektion som kan leda till allvarlig funktionsnedsättning eller död.</w:t>
            </w:r>
          </w:p>
          <w:p w14:paraId="19DACBE9" w14:textId="675F76FC" w:rsidR="00596253" w:rsidRDefault="00596253" w:rsidP="00E90128">
            <w:pPr>
              <w:pStyle w:val="ListParagraph"/>
              <w:numPr>
                <w:ilvl w:val="0"/>
                <w:numId w:val="35"/>
              </w:numPr>
              <w:tabs>
                <w:tab w:val="clear" w:pos="567"/>
              </w:tabs>
              <w:spacing w:line="240" w:lineRule="auto"/>
              <w:ind w:left="587" w:hanging="560"/>
              <w:rPr>
                <w:rFonts w:eastAsia="MS Mincho"/>
                <w:szCs w:val="22"/>
                <w:lang w:val="sv-SE"/>
              </w:rPr>
            </w:pPr>
            <w:r w:rsidRPr="00144A2F">
              <w:rPr>
                <w:rFonts w:eastAsia="MS Mincho"/>
                <w:szCs w:val="22"/>
                <w:lang w:val="sv-SE"/>
              </w:rPr>
              <w:t>Läkaren kommer att ordna magnetisk resonanstomografi (MRT) innan du påbörjar behandlingen och under behandlingen för att övervaka risken för PML.</w:t>
            </w:r>
          </w:p>
          <w:p w14:paraId="7CB9798A" w14:textId="2E4B141C" w:rsidR="00672490" w:rsidRPr="00144A2F" w:rsidRDefault="00672490" w:rsidP="00E90128">
            <w:pPr>
              <w:pStyle w:val="ListParagraph"/>
              <w:numPr>
                <w:ilvl w:val="0"/>
                <w:numId w:val="35"/>
              </w:numPr>
              <w:tabs>
                <w:tab w:val="clear" w:pos="567"/>
              </w:tabs>
              <w:spacing w:line="240" w:lineRule="auto"/>
              <w:ind w:left="587" w:hanging="560"/>
              <w:rPr>
                <w:rFonts w:eastAsia="MS Mincho"/>
                <w:szCs w:val="22"/>
                <w:lang w:val="sv-SE"/>
              </w:rPr>
            </w:pPr>
            <w:r w:rsidRPr="00144A2F">
              <w:rPr>
                <w:rFonts w:eastAsia="MS Mincho"/>
                <w:szCs w:val="22"/>
                <w:lang w:val="sv-SE"/>
              </w:rPr>
              <w:t>Informera omedelbart läkaren om du tror att din MS förvärras eller om du märker några nya symtom</w:t>
            </w:r>
            <w:r w:rsidR="000776A0">
              <w:rPr>
                <w:rFonts w:eastAsia="MS Mincho"/>
                <w:szCs w:val="22"/>
                <w:lang w:val="sv-SE"/>
              </w:rPr>
              <w:t xml:space="preserve"> </w:t>
            </w:r>
            <w:r w:rsidR="000776A0" w:rsidRPr="000776A0">
              <w:rPr>
                <w:rFonts w:eastAsia="MS Mincho"/>
                <w:szCs w:val="22"/>
                <w:lang w:val="sv-SE"/>
              </w:rPr>
              <w:t>under och efter behandling med G</w:t>
            </w:r>
            <w:r w:rsidR="00534833">
              <w:rPr>
                <w:rFonts w:eastAsia="MS Mincho"/>
                <w:szCs w:val="22"/>
                <w:lang w:val="sv-SE"/>
              </w:rPr>
              <w:t>ILYENA</w:t>
            </w:r>
            <w:r w:rsidRPr="00144A2F">
              <w:rPr>
                <w:rFonts w:eastAsia="MS Mincho"/>
                <w:szCs w:val="22"/>
                <w:lang w:val="sv-SE"/>
              </w:rPr>
              <w:t xml:space="preserve">, till exempel förändringar i humör eller beteende, ny eller förvärrad svaghet på ena sidan av kroppen, förändringar i synen, förvirring, minnesbortfall eller tal- och kommunikationssvårigheter. Dessa kan vara symtom på </w:t>
            </w:r>
            <w:r w:rsidR="000776A0" w:rsidRPr="000776A0">
              <w:rPr>
                <w:rFonts w:eastAsia="MS Mincho"/>
                <w:szCs w:val="22"/>
                <w:lang w:val="sv-SE"/>
              </w:rPr>
              <w:t>PML eller en inflammatorisk reaktion (känd som</w:t>
            </w:r>
            <w:r w:rsidR="000776A0">
              <w:rPr>
                <w:rFonts w:eastAsia="MS Mincho"/>
                <w:szCs w:val="22"/>
                <w:lang w:val="sv-SE"/>
              </w:rPr>
              <w:t xml:space="preserve"> i</w:t>
            </w:r>
            <w:r w:rsidR="000776A0" w:rsidRPr="000776A0">
              <w:rPr>
                <w:rFonts w:eastAsia="MS Mincho"/>
                <w:szCs w:val="22"/>
                <w:lang w:val="sv-SE"/>
              </w:rPr>
              <w:t>mmunrekonstitutionssyndrom eller IRIS) som kan uppstå hos patienter med PML</w:t>
            </w:r>
            <w:r w:rsidR="000776A0">
              <w:rPr>
                <w:rFonts w:eastAsia="MS Mincho"/>
                <w:szCs w:val="22"/>
                <w:lang w:val="sv-SE"/>
              </w:rPr>
              <w:t>,</w:t>
            </w:r>
            <w:r w:rsidR="000776A0" w:rsidRPr="000776A0">
              <w:rPr>
                <w:rFonts w:eastAsia="MS Mincho"/>
                <w:szCs w:val="22"/>
                <w:lang w:val="sv-SE"/>
              </w:rPr>
              <w:t xml:space="preserve"> </w:t>
            </w:r>
            <w:r w:rsidR="000776A0" w:rsidRPr="00534833">
              <w:rPr>
                <w:szCs w:val="22"/>
                <w:lang w:val="sv-SE"/>
              </w:rPr>
              <w:t xml:space="preserve">när </w:t>
            </w:r>
            <w:r w:rsidR="00534833">
              <w:rPr>
                <w:szCs w:val="22"/>
                <w:lang w:val="sv-SE"/>
              </w:rPr>
              <w:t>GILENYA</w:t>
            </w:r>
            <w:r w:rsidR="000776A0" w:rsidRPr="00534833">
              <w:rPr>
                <w:szCs w:val="22"/>
                <w:lang w:val="sv-SE"/>
              </w:rPr>
              <w:t xml:space="preserve"> </w:t>
            </w:r>
            <w:r w:rsidR="008814E7" w:rsidRPr="00534833">
              <w:rPr>
                <w:szCs w:val="22"/>
                <w:lang w:val="sv-SE"/>
              </w:rPr>
              <w:t>försvinner</w:t>
            </w:r>
            <w:r w:rsidR="000776A0" w:rsidRPr="00534833">
              <w:rPr>
                <w:szCs w:val="22"/>
                <w:lang w:val="sv-SE"/>
              </w:rPr>
              <w:t xml:space="preserve"> från kroppen</w:t>
            </w:r>
            <w:r w:rsidR="000776A0" w:rsidRPr="008814E7">
              <w:rPr>
                <w:rFonts w:eastAsia="MS Mincho"/>
                <w:szCs w:val="22"/>
                <w:lang w:val="sv-SE"/>
              </w:rPr>
              <w:t xml:space="preserve"> </w:t>
            </w:r>
            <w:r w:rsidR="000776A0" w:rsidRPr="000776A0">
              <w:rPr>
                <w:rFonts w:eastAsia="MS Mincho"/>
                <w:szCs w:val="22"/>
                <w:lang w:val="sv-SE"/>
              </w:rPr>
              <w:t>efter att de slutat ta det</w:t>
            </w:r>
            <w:r w:rsidR="000776A0">
              <w:rPr>
                <w:rFonts w:eastAsia="MS Mincho"/>
                <w:szCs w:val="22"/>
                <w:lang w:val="sv-SE"/>
              </w:rPr>
              <w:t>.</w:t>
            </w:r>
          </w:p>
          <w:p w14:paraId="535C1E60" w14:textId="2E665651" w:rsidR="00672490" w:rsidRPr="00144A2F" w:rsidRDefault="00672490" w:rsidP="00E90128">
            <w:pPr>
              <w:pStyle w:val="ListParagraph"/>
              <w:numPr>
                <w:ilvl w:val="0"/>
                <w:numId w:val="35"/>
              </w:numPr>
              <w:tabs>
                <w:tab w:val="clear" w:pos="567"/>
              </w:tabs>
              <w:spacing w:line="240" w:lineRule="auto"/>
              <w:ind w:left="587" w:hanging="560"/>
              <w:rPr>
                <w:rFonts w:eastAsia="MS Mincho"/>
                <w:szCs w:val="22"/>
                <w:lang w:val="sv-SE"/>
              </w:rPr>
            </w:pPr>
            <w:r w:rsidRPr="00144A2F">
              <w:rPr>
                <w:rFonts w:eastAsia="MS Mincho"/>
                <w:szCs w:val="22"/>
                <w:lang w:val="sv-SE"/>
              </w:rPr>
              <w:t>Prata med din partner eller vårdare och informera dem om din behandling. Symtom kan uppstå som du kanske inte blir medveten om själv.</w:t>
            </w:r>
          </w:p>
        </w:tc>
      </w:tr>
      <w:tr w:rsidR="00234B0B" w:rsidRPr="001C6D95" w14:paraId="1A3B984B" w14:textId="77777777" w:rsidTr="00262F75">
        <w:trPr>
          <w:cantSplit/>
        </w:trPr>
        <w:tc>
          <w:tcPr>
            <w:tcW w:w="3381" w:type="dxa"/>
          </w:tcPr>
          <w:p w14:paraId="57B64968" w14:textId="6DDF4BDF" w:rsidR="00234B0B" w:rsidRPr="00144A2F" w:rsidRDefault="00DA6F36" w:rsidP="00262F75">
            <w:pPr>
              <w:tabs>
                <w:tab w:val="clear" w:pos="567"/>
                <w:tab w:val="left" w:pos="284"/>
              </w:tabs>
              <w:spacing w:line="240" w:lineRule="auto"/>
              <w:rPr>
                <w:rFonts w:eastAsia="MS Mincho"/>
                <w:szCs w:val="22"/>
                <w:lang w:val="sv-SE"/>
              </w:rPr>
            </w:pPr>
            <w:r w:rsidRPr="00144A2F">
              <w:rPr>
                <w:rFonts w:eastAsia="MS Mincho"/>
                <w:szCs w:val="22"/>
                <w:lang w:val="sv-SE"/>
              </w:rPr>
              <w:t>Hudcancer (basalcellscancer, Kaposis sarkom, malignt melanom, Merkelcells</w:t>
            </w:r>
            <w:r w:rsidR="003F0823">
              <w:rPr>
                <w:rFonts w:eastAsia="MS Mincho"/>
                <w:szCs w:val="22"/>
                <w:lang w:val="sv-SE"/>
              </w:rPr>
              <w:t>karcinom</w:t>
            </w:r>
            <w:r w:rsidRPr="00144A2F">
              <w:rPr>
                <w:rFonts w:eastAsia="MS Mincho"/>
                <w:szCs w:val="22"/>
                <w:lang w:val="sv-SE"/>
              </w:rPr>
              <w:t>, skivepitelcancer)</w:t>
            </w:r>
          </w:p>
        </w:tc>
        <w:tc>
          <w:tcPr>
            <w:tcW w:w="5635" w:type="dxa"/>
          </w:tcPr>
          <w:p w14:paraId="072B1119" w14:textId="37566835" w:rsidR="00DA6F36" w:rsidRPr="00144A2F" w:rsidRDefault="00DA6F36" w:rsidP="00E90128">
            <w:pPr>
              <w:pStyle w:val="ListParagraph"/>
              <w:numPr>
                <w:ilvl w:val="0"/>
                <w:numId w:val="35"/>
              </w:numPr>
              <w:tabs>
                <w:tab w:val="clear" w:pos="567"/>
              </w:tabs>
              <w:spacing w:line="240" w:lineRule="auto"/>
              <w:ind w:left="587" w:hanging="560"/>
              <w:rPr>
                <w:rFonts w:eastAsia="MS Mincho"/>
                <w:szCs w:val="22"/>
                <w:lang w:val="sv-SE"/>
              </w:rPr>
            </w:pPr>
            <w:r w:rsidRPr="00144A2F">
              <w:rPr>
                <w:rFonts w:eastAsia="MS Mincho"/>
                <w:szCs w:val="22"/>
                <w:lang w:val="sv-SE"/>
              </w:rPr>
              <w:t xml:space="preserve">Informera omedelbart läkaren om några hudknölar (t.ex. </w:t>
            </w:r>
            <w:r w:rsidR="003F0823" w:rsidRPr="00144A2F">
              <w:rPr>
                <w:szCs w:val="22"/>
                <w:lang w:val="sv-SE"/>
              </w:rPr>
              <w:t>blanka, pärlskimrande knutor</w:t>
            </w:r>
            <w:r w:rsidRPr="00144A2F">
              <w:rPr>
                <w:rFonts w:eastAsia="MS Mincho"/>
                <w:szCs w:val="22"/>
                <w:lang w:val="sv-SE"/>
              </w:rPr>
              <w:t>), fläckar eller öppna sår som inte läker inom några veckor, noteras. Hudcancer har rapporterats hos patienter med multipel skleros som behandlats med GILENYA. Symtom på hudcancer kan inkludera onormal tillväxt eller förändringar av hudvävnad (t.ex. ovanliga födelsemärken) med en förändring i färg, form eller storlek över tiden.</w:t>
            </w:r>
          </w:p>
        </w:tc>
      </w:tr>
      <w:tr w:rsidR="00234B0B" w:rsidRPr="001C6D95" w14:paraId="432E61EE" w14:textId="77777777" w:rsidTr="00262F75">
        <w:trPr>
          <w:cantSplit/>
        </w:trPr>
        <w:tc>
          <w:tcPr>
            <w:tcW w:w="3381" w:type="dxa"/>
          </w:tcPr>
          <w:p w14:paraId="7B4E2F2A" w14:textId="2EC74D55" w:rsidR="00234B0B" w:rsidRPr="00144A2F" w:rsidRDefault="00DA6F36" w:rsidP="00262F75">
            <w:pPr>
              <w:tabs>
                <w:tab w:val="clear" w:pos="567"/>
                <w:tab w:val="left" w:pos="284"/>
              </w:tabs>
              <w:spacing w:line="240" w:lineRule="auto"/>
              <w:rPr>
                <w:rFonts w:eastAsia="MS Mincho"/>
                <w:szCs w:val="22"/>
                <w:lang w:val="sv-SE"/>
              </w:rPr>
            </w:pPr>
            <w:r w:rsidRPr="00144A2F">
              <w:rPr>
                <w:lang w:val="sv-SE"/>
              </w:rPr>
              <w:t>Reproduktionstoxicitet</w:t>
            </w:r>
          </w:p>
        </w:tc>
        <w:tc>
          <w:tcPr>
            <w:tcW w:w="5635" w:type="dxa"/>
          </w:tcPr>
          <w:p w14:paraId="5313FC02" w14:textId="5EC87A94" w:rsidR="00DA6F36" w:rsidRPr="00144A2F" w:rsidRDefault="00DA6F36" w:rsidP="00E90128">
            <w:pPr>
              <w:pStyle w:val="ListParagraph"/>
              <w:numPr>
                <w:ilvl w:val="0"/>
                <w:numId w:val="36"/>
              </w:numPr>
              <w:tabs>
                <w:tab w:val="clear" w:pos="567"/>
              </w:tabs>
              <w:spacing w:line="240" w:lineRule="auto"/>
              <w:ind w:left="601" w:hanging="560"/>
              <w:rPr>
                <w:rFonts w:eastAsia="MS Mincho"/>
                <w:szCs w:val="22"/>
                <w:lang w:val="sv-SE"/>
              </w:rPr>
            </w:pPr>
            <w:r w:rsidRPr="00144A2F">
              <w:rPr>
                <w:rFonts w:eastAsia="MS Mincho"/>
                <w:szCs w:val="22"/>
                <w:lang w:val="sv-SE"/>
              </w:rPr>
              <w:t>GILENYA får inte ges till kvinnor som kan bli gravida och som inte använder effektiva preventivmedel eller som är gravida.</w:t>
            </w:r>
          </w:p>
          <w:p w14:paraId="323A085F" w14:textId="026DE823" w:rsidR="002B5451" w:rsidRPr="00144A2F" w:rsidRDefault="002B5451" w:rsidP="00E90128">
            <w:pPr>
              <w:pStyle w:val="ListParagraph"/>
              <w:numPr>
                <w:ilvl w:val="0"/>
                <w:numId w:val="36"/>
              </w:numPr>
              <w:tabs>
                <w:tab w:val="clear" w:pos="567"/>
              </w:tabs>
              <w:spacing w:line="240" w:lineRule="auto"/>
              <w:ind w:left="601" w:hanging="560"/>
              <w:rPr>
                <w:rFonts w:eastAsia="MS Mincho"/>
                <w:szCs w:val="22"/>
                <w:lang w:val="sv-SE"/>
              </w:rPr>
            </w:pPr>
            <w:r w:rsidRPr="00144A2F">
              <w:rPr>
                <w:rFonts w:eastAsia="MS Mincho"/>
                <w:szCs w:val="22"/>
                <w:lang w:val="sv-SE"/>
              </w:rPr>
              <w:t>Om du är en kvinna i fertil ålder måste du använda effektiva preventivmedel under behandlingen och i två månader efter att behandlingen avbrutits.</w:t>
            </w:r>
          </w:p>
          <w:p w14:paraId="26A280A8" w14:textId="670783A7" w:rsidR="002B5451" w:rsidRPr="00144A2F" w:rsidRDefault="002B5451" w:rsidP="00E90128">
            <w:pPr>
              <w:pStyle w:val="ListParagraph"/>
              <w:numPr>
                <w:ilvl w:val="0"/>
                <w:numId w:val="36"/>
              </w:numPr>
              <w:tabs>
                <w:tab w:val="clear" w:pos="567"/>
              </w:tabs>
              <w:spacing w:line="240" w:lineRule="auto"/>
              <w:ind w:left="601" w:hanging="560"/>
              <w:rPr>
                <w:rFonts w:eastAsia="MS Mincho"/>
                <w:szCs w:val="22"/>
                <w:lang w:val="sv-SE"/>
              </w:rPr>
            </w:pPr>
            <w:r w:rsidRPr="00144A2F">
              <w:rPr>
                <w:rFonts w:eastAsia="MS Mincho"/>
                <w:szCs w:val="22"/>
                <w:lang w:val="sv-SE"/>
              </w:rPr>
              <w:t>Rapportera omedelbart till läkaren varje (avsedd eller oavsiktlig) graviditet under behandlingen och upp till två månader efter avslutad behandling med GILENYA.</w:t>
            </w:r>
          </w:p>
        </w:tc>
      </w:tr>
      <w:tr w:rsidR="00234B0B" w:rsidRPr="001C6D95" w14:paraId="47D857E0" w14:textId="77777777" w:rsidTr="00262F75">
        <w:trPr>
          <w:cantSplit/>
        </w:trPr>
        <w:tc>
          <w:tcPr>
            <w:tcW w:w="3381" w:type="dxa"/>
          </w:tcPr>
          <w:p w14:paraId="656FCA70" w14:textId="59BA87B0" w:rsidR="00234B0B" w:rsidRPr="00144A2F" w:rsidRDefault="002B5451" w:rsidP="002B4E4A">
            <w:pPr>
              <w:tabs>
                <w:tab w:val="clear" w:pos="567"/>
                <w:tab w:val="left" w:pos="284"/>
              </w:tabs>
              <w:spacing w:line="240" w:lineRule="auto"/>
              <w:rPr>
                <w:rFonts w:eastAsia="MS Mincho"/>
                <w:szCs w:val="22"/>
                <w:lang w:val="sv-SE"/>
              </w:rPr>
            </w:pPr>
            <w:r w:rsidRPr="002B5451">
              <w:rPr>
                <w:rFonts w:eastAsia="MS Mincho"/>
                <w:szCs w:val="22"/>
                <w:lang w:val="sv-SE"/>
              </w:rPr>
              <w:lastRenderedPageBreak/>
              <w:t xml:space="preserve">Specifikt för </w:t>
            </w:r>
            <w:r w:rsidR="003F0823">
              <w:rPr>
                <w:rFonts w:eastAsia="MS Mincho"/>
                <w:szCs w:val="22"/>
                <w:lang w:val="sv-SE"/>
              </w:rPr>
              <w:t xml:space="preserve">pediatriska </w:t>
            </w:r>
            <w:r w:rsidRPr="002B5451">
              <w:rPr>
                <w:rFonts w:eastAsia="MS Mincho"/>
                <w:szCs w:val="22"/>
                <w:lang w:val="sv-SE"/>
              </w:rPr>
              <w:t>patienter</w:t>
            </w:r>
          </w:p>
        </w:tc>
        <w:tc>
          <w:tcPr>
            <w:tcW w:w="5635" w:type="dxa"/>
          </w:tcPr>
          <w:p w14:paraId="41B8D996" w14:textId="59644DFA" w:rsidR="002B5451" w:rsidRPr="00144A2F" w:rsidRDefault="002B5451" w:rsidP="00262F75">
            <w:pPr>
              <w:tabs>
                <w:tab w:val="clear" w:pos="567"/>
                <w:tab w:val="left" w:pos="284"/>
              </w:tabs>
              <w:spacing w:line="240" w:lineRule="auto"/>
              <w:rPr>
                <w:rFonts w:eastAsia="MS Mincho"/>
                <w:szCs w:val="22"/>
                <w:lang w:val="sv-SE"/>
              </w:rPr>
            </w:pPr>
            <w:r w:rsidRPr="00144A2F">
              <w:rPr>
                <w:rFonts w:eastAsia="MS Mincho"/>
                <w:szCs w:val="22"/>
                <w:lang w:val="sv-SE"/>
              </w:rPr>
              <w:t>Alla varningar och försiktighetsåtgärder och övervakning hos vuxna gäller även pediatriska patienter. Dessutom:</w:t>
            </w:r>
          </w:p>
          <w:p w14:paraId="75E7B32C" w14:textId="0391C830" w:rsidR="002B5451" w:rsidRPr="00144A2F" w:rsidRDefault="002B5451" w:rsidP="00E90128">
            <w:pPr>
              <w:pStyle w:val="ListParagraph"/>
              <w:numPr>
                <w:ilvl w:val="0"/>
                <w:numId w:val="37"/>
              </w:numPr>
              <w:tabs>
                <w:tab w:val="clear" w:pos="567"/>
              </w:tabs>
              <w:spacing w:line="240" w:lineRule="auto"/>
              <w:ind w:left="643" w:hanging="588"/>
              <w:rPr>
                <w:rFonts w:eastAsia="MS Mincho"/>
                <w:szCs w:val="22"/>
                <w:lang w:val="sv-SE"/>
              </w:rPr>
            </w:pPr>
            <w:r w:rsidRPr="00144A2F">
              <w:rPr>
                <w:rFonts w:eastAsia="MS Mincho"/>
                <w:szCs w:val="22"/>
                <w:lang w:val="sv-SE"/>
              </w:rPr>
              <w:t>Läkaren kommer att bedöma längd, vikt och pubertetsstatus enligt vårdstandard.</w:t>
            </w:r>
          </w:p>
          <w:p w14:paraId="440C1789" w14:textId="0BB8CB16" w:rsidR="002B5451" w:rsidRPr="00144A2F" w:rsidRDefault="002B5451" w:rsidP="00E90128">
            <w:pPr>
              <w:pStyle w:val="ListParagraph"/>
              <w:numPr>
                <w:ilvl w:val="0"/>
                <w:numId w:val="37"/>
              </w:numPr>
              <w:tabs>
                <w:tab w:val="clear" w:pos="567"/>
              </w:tabs>
              <w:spacing w:line="240" w:lineRule="auto"/>
              <w:ind w:left="643" w:hanging="588"/>
              <w:rPr>
                <w:rFonts w:eastAsia="MS Mincho"/>
                <w:szCs w:val="22"/>
                <w:lang w:val="sv-SE"/>
              </w:rPr>
            </w:pPr>
            <w:r w:rsidRPr="00144A2F">
              <w:rPr>
                <w:rFonts w:eastAsia="MS Mincho"/>
                <w:szCs w:val="22"/>
                <w:lang w:val="sv-SE"/>
              </w:rPr>
              <w:t>Läkaren kommer att se till att din vaccinationsstatus är uppdaterad innan du påbörjar behandling med GILENYA.</w:t>
            </w:r>
          </w:p>
          <w:p w14:paraId="181DBC95" w14:textId="07DD0191" w:rsidR="002B5451" w:rsidRPr="00144A2F" w:rsidRDefault="002B5451" w:rsidP="00E90128">
            <w:pPr>
              <w:pStyle w:val="ListParagraph"/>
              <w:numPr>
                <w:ilvl w:val="1"/>
                <w:numId w:val="37"/>
              </w:numPr>
              <w:tabs>
                <w:tab w:val="clear" w:pos="567"/>
              </w:tabs>
              <w:spacing w:line="240" w:lineRule="auto"/>
              <w:ind w:left="643" w:hanging="588"/>
              <w:rPr>
                <w:rFonts w:eastAsia="MS Mincho"/>
                <w:szCs w:val="22"/>
                <w:lang w:val="sv-SE"/>
              </w:rPr>
            </w:pPr>
            <w:r w:rsidRPr="00144A2F">
              <w:rPr>
                <w:rFonts w:eastAsia="MS Mincho"/>
                <w:szCs w:val="22"/>
                <w:lang w:val="sv-SE"/>
              </w:rPr>
              <w:t>Övervaka tecken och symtom på depression och ångest.</w:t>
            </w:r>
          </w:p>
        </w:tc>
      </w:tr>
    </w:tbl>
    <w:p w14:paraId="008A80C9" w14:textId="77777777" w:rsidR="00E10B19" w:rsidRPr="00144A2F" w:rsidRDefault="00E10B19" w:rsidP="00CC2E0B">
      <w:pPr>
        <w:tabs>
          <w:tab w:val="clear" w:pos="567"/>
        </w:tabs>
        <w:autoSpaceDE w:val="0"/>
        <w:autoSpaceDN w:val="0"/>
        <w:adjustRightInd w:val="0"/>
        <w:spacing w:line="240" w:lineRule="auto"/>
        <w:rPr>
          <w:szCs w:val="22"/>
          <w:lang w:val="sv-SE"/>
        </w:rPr>
      </w:pPr>
    </w:p>
    <w:p w14:paraId="24D61C61" w14:textId="77777777" w:rsidR="00DD49B6" w:rsidRPr="00144A2F" w:rsidRDefault="00DD49B6" w:rsidP="00CC2E0B">
      <w:pPr>
        <w:keepNext/>
        <w:autoSpaceDE w:val="0"/>
        <w:autoSpaceDN w:val="0"/>
        <w:adjustRightInd w:val="0"/>
        <w:spacing w:line="240" w:lineRule="auto"/>
        <w:rPr>
          <w:b/>
          <w:szCs w:val="22"/>
          <w:lang w:val="sv-SE"/>
        </w:rPr>
      </w:pPr>
      <w:r w:rsidRPr="00144A2F">
        <w:rPr>
          <w:b/>
          <w:szCs w:val="22"/>
          <w:lang w:val="sv-SE"/>
        </w:rPr>
        <w:t>Graviditetsspecifikt patient</w:t>
      </w:r>
      <w:r w:rsidR="00805C22" w:rsidRPr="00144A2F">
        <w:rPr>
          <w:b/>
          <w:szCs w:val="22"/>
          <w:lang w:val="sv-SE"/>
        </w:rPr>
        <w:t>påminnelse</w:t>
      </w:r>
      <w:r w:rsidRPr="00144A2F">
        <w:rPr>
          <w:b/>
          <w:szCs w:val="22"/>
          <w:lang w:val="sv-SE"/>
        </w:rPr>
        <w:t>kort</w:t>
      </w:r>
    </w:p>
    <w:p w14:paraId="450B844A" w14:textId="77777777" w:rsidR="00DD49B6" w:rsidRPr="00144A2F" w:rsidRDefault="00DD49B6" w:rsidP="00CC2E0B">
      <w:pPr>
        <w:keepNext/>
        <w:autoSpaceDE w:val="0"/>
        <w:autoSpaceDN w:val="0"/>
        <w:adjustRightInd w:val="0"/>
        <w:spacing w:line="240" w:lineRule="auto"/>
        <w:rPr>
          <w:szCs w:val="22"/>
          <w:lang w:val="sv-SE"/>
        </w:rPr>
      </w:pPr>
    </w:p>
    <w:p w14:paraId="65DED68F" w14:textId="77777777" w:rsidR="00DD49B6" w:rsidRPr="00144A2F" w:rsidRDefault="00DD49B6" w:rsidP="00CC2E0B">
      <w:pPr>
        <w:keepNext/>
        <w:autoSpaceDE w:val="0"/>
        <w:autoSpaceDN w:val="0"/>
        <w:adjustRightInd w:val="0"/>
        <w:spacing w:line="240" w:lineRule="auto"/>
        <w:rPr>
          <w:szCs w:val="22"/>
          <w:lang w:val="sv-SE"/>
        </w:rPr>
      </w:pPr>
      <w:r w:rsidRPr="00144A2F">
        <w:rPr>
          <w:szCs w:val="22"/>
          <w:lang w:val="sv-SE"/>
        </w:rPr>
        <w:t>Det graviditetsspecifika patient</w:t>
      </w:r>
      <w:r w:rsidR="00805C22" w:rsidRPr="00144A2F">
        <w:rPr>
          <w:szCs w:val="22"/>
          <w:lang w:val="sv-SE"/>
        </w:rPr>
        <w:t>påminnelse</w:t>
      </w:r>
      <w:r w:rsidRPr="00144A2F">
        <w:rPr>
          <w:szCs w:val="22"/>
          <w:lang w:val="sv-SE"/>
        </w:rPr>
        <w:t>kortet ska innehålla följande nyckelmeddelanden:</w:t>
      </w:r>
    </w:p>
    <w:p w14:paraId="01FCEA4B" w14:textId="77777777" w:rsidR="00C442FF" w:rsidRPr="00144A2F" w:rsidRDefault="00C442FF" w:rsidP="00C442FF">
      <w:pPr>
        <w:keepNext/>
        <w:autoSpaceDE w:val="0"/>
        <w:autoSpaceDN w:val="0"/>
        <w:adjustRightInd w:val="0"/>
        <w:spacing w:line="240" w:lineRule="auto"/>
        <w:rPr>
          <w:rFonts w:eastAsia="MS Gothic"/>
          <w:bCs/>
          <w:szCs w:val="24"/>
          <w:lang w:val="sv-SE"/>
        </w:rPr>
      </w:pPr>
    </w:p>
    <w:tbl>
      <w:tblPr>
        <w:tblStyle w:val="TableGrid"/>
        <w:tblW w:w="0" w:type="auto"/>
        <w:tblLook w:val="04A0" w:firstRow="1" w:lastRow="0" w:firstColumn="1" w:lastColumn="0" w:noHBand="0" w:noVBand="1"/>
      </w:tblPr>
      <w:tblGrid>
        <w:gridCol w:w="9061"/>
      </w:tblGrid>
      <w:tr w:rsidR="00C442FF" w:rsidRPr="001C6D95" w14:paraId="3406A45B" w14:textId="77777777" w:rsidTr="00262F75">
        <w:trPr>
          <w:cantSplit/>
        </w:trPr>
        <w:tc>
          <w:tcPr>
            <w:tcW w:w="0" w:type="auto"/>
          </w:tcPr>
          <w:p w14:paraId="596DC5FF" w14:textId="5512140A" w:rsidR="006D5146" w:rsidRPr="00144A2F" w:rsidRDefault="006D5146"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OM GILENYA ANVÄNDS UNDER GRAVIDITET KAN DET SKADA DITT OFÖDDA BARN. GILENYA är kontraindicerat under graviditet och till kvinnor i fertil ålder som inte använder effektiva preventivmedel. Det är viktigt att du använder effektiva preventivmedel medan du tar GILENYA och i 2 månader efter att du slutat ta det för att undvika att bli gravid. Läkaren kommer att ge råd om effektiva preventivmedel.</w:t>
            </w:r>
          </w:p>
          <w:p w14:paraId="1A033768" w14:textId="30974F49" w:rsidR="006D5146" w:rsidRPr="00144A2F" w:rsidRDefault="006D5146"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Läkaren kommer att ge råd innan behandlingen påbörjas och regelbundet därefter angående risken för att GILENYA skadar ett ofött barn och nödvändiga åtgärder för att minimera denna risk.</w:t>
            </w:r>
          </w:p>
          <w:p w14:paraId="7F032E42" w14:textId="383B1E42" w:rsidR="001242BA" w:rsidRPr="00144A2F" w:rsidRDefault="001242BA"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Ett graviditetstest måste utföras och negativa resultat verifieras av läkaren innan behandlingen påbörjas. Ett graviditetstest måste upprepas med lämpliga intervall.</w:t>
            </w:r>
          </w:p>
          <w:p w14:paraId="7044AD49" w14:textId="7896AF49" w:rsidR="001242BA" w:rsidRPr="00144A2F" w:rsidRDefault="001242BA"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Kvinnor får INTE bli gravida under behandling. Om du blir gravid eller vill bli gravid måste GILENYA sättas ut.</w:t>
            </w:r>
          </w:p>
          <w:p w14:paraId="2D244525" w14:textId="63986622" w:rsidR="001242BA" w:rsidRPr="00144A2F" w:rsidRDefault="001242BA"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Informera läkaren omedelbart om du tror att du är gravid. Läkaren kommer att ge råd i händelse av graviditet och utvärdering av resultatet av eventuell graviditet.</w:t>
            </w:r>
          </w:p>
          <w:p w14:paraId="5A52C2C3" w14:textId="1AC7CEB8" w:rsidR="001242BA" w:rsidRPr="00144A2F" w:rsidRDefault="001242BA" w:rsidP="00C442FF">
            <w:pPr>
              <w:pStyle w:val="ListParagraph"/>
              <w:numPr>
                <w:ilvl w:val="0"/>
                <w:numId w:val="38"/>
              </w:numPr>
              <w:tabs>
                <w:tab w:val="clear" w:pos="567"/>
              </w:tabs>
              <w:spacing w:line="240" w:lineRule="auto"/>
              <w:ind w:left="559" w:hanging="559"/>
              <w:rPr>
                <w:rFonts w:eastAsia="MS Mincho"/>
                <w:szCs w:val="22"/>
                <w:lang w:val="sv-SE"/>
              </w:rPr>
            </w:pPr>
            <w:r w:rsidRPr="00144A2F">
              <w:rPr>
                <w:rFonts w:eastAsia="MS Mincho"/>
                <w:szCs w:val="22"/>
                <w:lang w:val="sv-SE"/>
              </w:rPr>
              <w:t>Informera omedelbart läkaren om multipel sklerosen förvärras efter avslutad behandling med GILENYA.</w:t>
            </w:r>
          </w:p>
        </w:tc>
      </w:tr>
    </w:tbl>
    <w:p w14:paraId="006945EA" w14:textId="77777777" w:rsidR="00C442FF" w:rsidRPr="00144A2F" w:rsidRDefault="00C442FF" w:rsidP="00C442FF">
      <w:pPr>
        <w:autoSpaceDE w:val="0"/>
        <w:autoSpaceDN w:val="0"/>
        <w:adjustRightInd w:val="0"/>
        <w:spacing w:line="240" w:lineRule="auto"/>
        <w:rPr>
          <w:szCs w:val="22"/>
          <w:lang w:val="sv-SE"/>
        </w:rPr>
      </w:pPr>
    </w:p>
    <w:p w14:paraId="4BC2DD53" w14:textId="77777777" w:rsidR="00C21694" w:rsidRPr="00144A2F" w:rsidRDefault="009B2C5B" w:rsidP="00CC2E0B">
      <w:pPr>
        <w:tabs>
          <w:tab w:val="clear" w:pos="567"/>
        </w:tabs>
        <w:spacing w:line="240" w:lineRule="auto"/>
        <w:rPr>
          <w:szCs w:val="22"/>
          <w:lang w:val="sv-SE"/>
        </w:rPr>
      </w:pPr>
      <w:r w:rsidRPr="00144A2F">
        <w:rPr>
          <w:b/>
          <w:szCs w:val="22"/>
          <w:lang w:val="sv-SE"/>
        </w:rPr>
        <w:br w:type="page"/>
      </w:r>
    </w:p>
    <w:p w14:paraId="0DB18F53" w14:textId="77777777" w:rsidR="00C21694" w:rsidRPr="00144A2F" w:rsidRDefault="00C21694" w:rsidP="00CC2E0B">
      <w:pPr>
        <w:tabs>
          <w:tab w:val="clear" w:pos="567"/>
        </w:tabs>
        <w:spacing w:line="240" w:lineRule="auto"/>
        <w:rPr>
          <w:szCs w:val="22"/>
          <w:lang w:val="sv-SE"/>
        </w:rPr>
      </w:pPr>
    </w:p>
    <w:p w14:paraId="6FD41248" w14:textId="77777777" w:rsidR="00C21694" w:rsidRPr="00144A2F" w:rsidRDefault="00C21694" w:rsidP="00CC2E0B">
      <w:pPr>
        <w:tabs>
          <w:tab w:val="clear" w:pos="567"/>
        </w:tabs>
        <w:spacing w:line="240" w:lineRule="auto"/>
        <w:rPr>
          <w:szCs w:val="22"/>
          <w:lang w:val="sv-SE"/>
        </w:rPr>
      </w:pPr>
    </w:p>
    <w:p w14:paraId="35CE37A9" w14:textId="77777777" w:rsidR="00C21694" w:rsidRPr="00144A2F" w:rsidRDefault="00C21694" w:rsidP="00CC2E0B">
      <w:pPr>
        <w:tabs>
          <w:tab w:val="clear" w:pos="567"/>
        </w:tabs>
        <w:spacing w:line="240" w:lineRule="auto"/>
        <w:rPr>
          <w:szCs w:val="22"/>
          <w:lang w:val="sv-SE"/>
        </w:rPr>
      </w:pPr>
    </w:p>
    <w:p w14:paraId="433A30A0" w14:textId="77777777" w:rsidR="00C21694" w:rsidRPr="00144A2F" w:rsidRDefault="00C21694" w:rsidP="00CC2E0B">
      <w:pPr>
        <w:tabs>
          <w:tab w:val="clear" w:pos="567"/>
        </w:tabs>
        <w:spacing w:line="240" w:lineRule="auto"/>
        <w:rPr>
          <w:szCs w:val="22"/>
          <w:lang w:val="sv-SE"/>
        </w:rPr>
      </w:pPr>
    </w:p>
    <w:p w14:paraId="2A6848FC" w14:textId="77777777" w:rsidR="00C21694" w:rsidRPr="00144A2F" w:rsidRDefault="00C21694" w:rsidP="00CC2E0B">
      <w:pPr>
        <w:tabs>
          <w:tab w:val="clear" w:pos="567"/>
        </w:tabs>
        <w:spacing w:line="240" w:lineRule="auto"/>
        <w:rPr>
          <w:szCs w:val="22"/>
          <w:lang w:val="sv-SE"/>
        </w:rPr>
      </w:pPr>
    </w:p>
    <w:p w14:paraId="7DC4C3BC" w14:textId="77777777" w:rsidR="00C21694" w:rsidRPr="00144A2F" w:rsidRDefault="00C21694" w:rsidP="00CC2E0B">
      <w:pPr>
        <w:tabs>
          <w:tab w:val="clear" w:pos="567"/>
        </w:tabs>
        <w:spacing w:line="240" w:lineRule="auto"/>
        <w:rPr>
          <w:szCs w:val="22"/>
          <w:lang w:val="sv-SE"/>
        </w:rPr>
      </w:pPr>
    </w:p>
    <w:p w14:paraId="0095FB7C" w14:textId="77777777" w:rsidR="00C21694" w:rsidRPr="00144A2F" w:rsidRDefault="00C21694" w:rsidP="00CC2E0B">
      <w:pPr>
        <w:tabs>
          <w:tab w:val="clear" w:pos="567"/>
        </w:tabs>
        <w:spacing w:line="240" w:lineRule="auto"/>
        <w:rPr>
          <w:szCs w:val="22"/>
          <w:lang w:val="sv-SE"/>
        </w:rPr>
      </w:pPr>
    </w:p>
    <w:p w14:paraId="14DD8503" w14:textId="77777777" w:rsidR="00C21694" w:rsidRPr="00144A2F" w:rsidRDefault="00C21694" w:rsidP="00CC2E0B">
      <w:pPr>
        <w:tabs>
          <w:tab w:val="clear" w:pos="567"/>
        </w:tabs>
        <w:spacing w:line="240" w:lineRule="auto"/>
        <w:rPr>
          <w:szCs w:val="22"/>
          <w:lang w:val="sv-SE"/>
        </w:rPr>
      </w:pPr>
    </w:p>
    <w:p w14:paraId="11448A14" w14:textId="77777777" w:rsidR="00C21694" w:rsidRPr="00144A2F" w:rsidRDefault="00C21694" w:rsidP="00CC2E0B">
      <w:pPr>
        <w:tabs>
          <w:tab w:val="clear" w:pos="567"/>
        </w:tabs>
        <w:spacing w:line="240" w:lineRule="auto"/>
        <w:rPr>
          <w:szCs w:val="22"/>
          <w:lang w:val="sv-SE"/>
        </w:rPr>
      </w:pPr>
    </w:p>
    <w:p w14:paraId="0D71D2E9" w14:textId="77777777" w:rsidR="00C21694" w:rsidRPr="00144A2F" w:rsidRDefault="00C21694" w:rsidP="00CC2E0B">
      <w:pPr>
        <w:tabs>
          <w:tab w:val="clear" w:pos="567"/>
        </w:tabs>
        <w:spacing w:line="240" w:lineRule="auto"/>
        <w:rPr>
          <w:szCs w:val="22"/>
          <w:lang w:val="sv-SE"/>
        </w:rPr>
      </w:pPr>
    </w:p>
    <w:p w14:paraId="62B4E1DD" w14:textId="77777777" w:rsidR="00C21694" w:rsidRPr="00144A2F" w:rsidRDefault="00C21694" w:rsidP="00CC2E0B">
      <w:pPr>
        <w:tabs>
          <w:tab w:val="clear" w:pos="567"/>
        </w:tabs>
        <w:spacing w:line="240" w:lineRule="auto"/>
        <w:rPr>
          <w:szCs w:val="22"/>
          <w:lang w:val="sv-SE"/>
        </w:rPr>
      </w:pPr>
    </w:p>
    <w:p w14:paraId="5049B9BB" w14:textId="77777777" w:rsidR="00C21694" w:rsidRPr="00144A2F" w:rsidRDefault="00C21694" w:rsidP="00CC2E0B">
      <w:pPr>
        <w:tabs>
          <w:tab w:val="clear" w:pos="567"/>
        </w:tabs>
        <w:spacing w:line="240" w:lineRule="auto"/>
        <w:rPr>
          <w:szCs w:val="22"/>
          <w:lang w:val="sv-SE"/>
        </w:rPr>
      </w:pPr>
    </w:p>
    <w:p w14:paraId="37672662" w14:textId="77777777" w:rsidR="00C21694" w:rsidRPr="00144A2F" w:rsidRDefault="00C21694" w:rsidP="00CC2E0B">
      <w:pPr>
        <w:tabs>
          <w:tab w:val="clear" w:pos="567"/>
        </w:tabs>
        <w:spacing w:line="240" w:lineRule="auto"/>
        <w:rPr>
          <w:szCs w:val="22"/>
          <w:lang w:val="sv-SE"/>
        </w:rPr>
      </w:pPr>
    </w:p>
    <w:p w14:paraId="0B384337" w14:textId="77777777" w:rsidR="00C21694" w:rsidRPr="00144A2F" w:rsidRDefault="00C21694" w:rsidP="00CC2E0B">
      <w:pPr>
        <w:tabs>
          <w:tab w:val="clear" w:pos="567"/>
        </w:tabs>
        <w:spacing w:line="240" w:lineRule="auto"/>
        <w:rPr>
          <w:szCs w:val="22"/>
          <w:lang w:val="sv-SE"/>
        </w:rPr>
      </w:pPr>
    </w:p>
    <w:p w14:paraId="08773EA5" w14:textId="77777777" w:rsidR="00C21694" w:rsidRPr="00144A2F" w:rsidRDefault="00C21694" w:rsidP="00CC2E0B">
      <w:pPr>
        <w:tabs>
          <w:tab w:val="clear" w:pos="567"/>
        </w:tabs>
        <w:spacing w:line="240" w:lineRule="auto"/>
        <w:rPr>
          <w:szCs w:val="22"/>
          <w:lang w:val="sv-SE"/>
        </w:rPr>
      </w:pPr>
    </w:p>
    <w:p w14:paraId="61AAF31E" w14:textId="77777777" w:rsidR="00C21694" w:rsidRPr="00144A2F" w:rsidRDefault="00C21694" w:rsidP="00CC2E0B">
      <w:pPr>
        <w:tabs>
          <w:tab w:val="clear" w:pos="567"/>
        </w:tabs>
        <w:spacing w:line="240" w:lineRule="auto"/>
        <w:rPr>
          <w:szCs w:val="22"/>
          <w:lang w:val="sv-SE"/>
        </w:rPr>
      </w:pPr>
    </w:p>
    <w:p w14:paraId="763DA20F" w14:textId="77777777" w:rsidR="00C21694" w:rsidRPr="00144A2F" w:rsidRDefault="00C21694" w:rsidP="00CC2E0B">
      <w:pPr>
        <w:tabs>
          <w:tab w:val="clear" w:pos="567"/>
        </w:tabs>
        <w:spacing w:line="240" w:lineRule="auto"/>
        <w:rPr>
          <w:szCs w:val="22"/>
          <w:lang w:val="sv-SE"/>
        </w:rPr>
      </w:pPr>
    </w:p>
    <w:p w14:paraId="357F0353" w14:textId="77777777" w:rsidR="00C21694" w:rsidRPr="00144A2F" w:rsidRDefault="00C21694" w:rsidP="00CC2E0B">
      <w:pPr>
        <w:tabs>
          <w:tab w:val="clear" w:pos="567"/>
        </w:tabs>
        <w:spacing w:line="240" w:lineRule="auto"/>
        <w:rPr>
          <w:szCs w:val="22"/>
          <w:lang w:val="sv-SE"/>
        </w:rPr>
      </w:pPr>
    </w:p>
    <w:p w14:paraId="64AF53F4" w14:textId="77777777" w:rsidR="00C21694" w:rsidRPr="00144A2F" w:rsidRDefault="00C21694" w:rsidP="00CC2E0B">
      <w:pPr>
        <w:tabs>
          <w:tab w:val="clear" w:pos="567"/>
        </w:tabs>
        <w:spacing w:line="240" w:lineRule="auto"/>
        <w:rPr>
          <w:szCs w:val="22"/>
          <w:lang w:val="sv-SE"/>
        </w:rPr>
      </w:pPr>
    </w:p>
    <w:p w14:paraId="35349873" w14:textId="77777777" w:rsidR="00C21694" w:rsidRPr="00144A2F" w:rsidRDefault="00C21694" w:rsidP="00CC2E0B">
      <w:pPr>
        <w:tabs>
          <w:tab w:val="clear" w:pos="567"/>
        </w:tabs>
        <w:spacing w:line="240" w:lineRule="auto"/>
        <w:rPr>
          <w:szCs w:val="22"/>
          <w:lang w:val="sv-SE"/>
        </w:rPr>
      </w:pPr>
    </w:p>
    <w:p w14:paraId="3DC94154" w14:textId="77777777" w:rsidR="00C21694" w:rsidRPr="00144A2F" w:rsidRDefault="00C21694" w:rsidP="00CC2E0B">
      <w:pPr>
        <w:tabs>
          <w:tab w:val="clear" w:pos="567"/>
        </w:tabs>
        <w:spacing w:line="240" w:lineRule="auto"/>
        <w:rPr>
          <w:szCs w:val="22"/>
          <w:lang w:val="sv-SE"/>
        </w:rPr>
      </w:pPr>
    </w:p>
    <w:p w14:paraId="6CDC0D47" w14:textId="77777777" w:rsidR="00C21694" w:rsidRPr="00144A2F" w:rsidRDefault="00C21694" w:rsidP="00CC2E0B">
      <w:pPr>
        <w:tabs>
          <w:tab w:val="clear" w:pos="567"/>
        </w:tabs>
        <w:spacing w:line="240" w:lineRule="auto"/>
        <w:rPr>
          <w:szCs w:val="22"/>
          <w:lang w:val="sv-SE"/>
        </w:rPr>
      </w:pPr>
    </w:p>
    <w:p w14:paraId="50F64DDC" w14:textId="77777777" w:rsidR="00C21694" w:rsidRPr="00144A2F" w:rsidRDefault="00C21694" w:rsidP="00CC2E0B">
      <w:pPr>
        <w:tabs>
          <w:tab w:val="clear" w:pos="567"/>
        </w:tabs>
        <w:spacing w:line="240" w:lineRule="auto"/>
        <w:jc w:val="center"/>
        <w:rPr>
          <w:b/>
          <w:szCs w:val="22"/>
          <w:lang w:val="sv-SE"/>
        </w:rPr>
      </w:pPr>
      <w:r w:rsidRPr="00144A2F">
        <w:rPr>
          <w:b/>
          <w:szCs w:val="22"/>
          <w:lang w:val="sv-SE"/>
        </w:rPr>
        <w:t>BILAGA III</w:t>
      </w:r>
    </w:p>
    <w:p w14:paraId="1415CE83" w14:textId="77777777" w:rsidR="00C21694" w:rsidRPr="00144A2F" w:rsidRDefault="00C21694" w:rsidP="00CC2E0B">
      <w:pPr>
        <w:tabs>
          <w:tab w:val="clear" w:pos="567"/>
        </w:tabs>
        <w:spacing w:line="240" w:lineRule="auto"/>
        <w:jc w:val="center"/>
        <w:rPr>
          <w:szCs w:val="22"/>
          <w:lang w:val="sv-SE"/>
        </w:rPr>
      </w:pPr>
    </w:p>
    <w:p w14:paraId="23A0260C" w14:textId="77777777" w:rsidR="00C21694" w:rsidRPr="00144A2F" w:rsidRDefault="00C21694" w:rsidP="00CC2E0B">
      <w:pPr>
        <w:tabs>
          <w:tab w:val="clear" w:pos="567"/>
        </w:tabs>
        <w:spacing w:line="240" w:lineRule="auto"/>
        <w:jc w:val="center"/>
        <w:rPr>
          <w:b/>
          <w:szCs w:val="22"/>
          <w:lang w:val="sv-SE"/>
        </w:rPr>
      </w:pPr>
      <w:r w:rsidRPr="00144A2F">
        <w:rPr>
          <w:b/>
          <w:szCs w:val="22"/>
          <w:lang w:val="sv-SE"/>
        </w:rPr>
        <w:t>MÄRKNING OCH BIPACKSEDEL</w:t>
      </w:r>
    </w:p>
    <w:p w14:paraId="51E06583" w14:textId="77777777" w:rsidR="00C21694" w:rsidRPr="00144A2F" w:rsidRDefault="00C21694" w:rsidP="00CC2E0B">
      <w:pPr>
        <w:tabs>
          <w:tab w:val="clear" w:pos="567"/>
        </w:tabs>
        <w:spacing w:line="240" w:lineRule="auto"/>
        <w:rPr>
          <w:szCs w:val="22"/>
          <w:lang w:val="sv-SE"/>
        </w:rPr>
      </w:pPr>
      <w:r w:rsidRPr="00144A2F">
        <w:rPr>
          <w:szCs w:val="22"/>
          <w:lang w:val="sv-SE"/>
        </w:rPr>
        <w:br w:type="page"/>
      </w:r>
    </w:p>
    <w:p w14:paraId="28A3338C" w14:textId="77777777" w:rsidR="00C21694" w:rsidRPr="00144A2F" w:rsidRDefault="00C21694" w:rsidP="00CC2E0B">
      <w:pPr>
        <w:tabs>
          <w:tab w:val="clear" w:pos="567"/>
        </w:tabs>
        <w:spacing w:line="240" w:lineRule="auto"/>
        <w:rPr>
          <w:szCs w:val="22"/>
          <w:lang w:val="sv-SE"/>
        </w:rPr>
      </w:pPr>
    </w:p>
    <w:p w14:paraId="17FD5D59" w14:textId="77777777" w:rsidR="00C21694" w:rsidRPr="00144A2F" w:rsidRDefault="00C21694" w:rsidP="00CC2E0B">
      <w:pPr>
        <w:tabs>
          <w:tab w:val="clear" w:pos="567"/>
        </w:tabs>
        <w:spacing w:line="240" w:lineRule="auto"/>
        <w:rPr>
          <w:szCs w:val="22"/>
          <w:lang w:val="sv-SE"/>
        </w:rPr>
      </w:pPr>
    </w:p>
    <w:p w14:paraId="6DF2F0DA" w14:textId="77777777" w:rsidR="00C21694" w:rsidRPr="00144A2F" w:rsidRDefault="00C21694" w:rsidP="00CC2E0B">
      <w:pPr>
        <w:tabs>
          <w:tab w:val="clear" w:pos="567"/>
        </w:tabs>
        <w:spacing w:line="240" w:lineRule="auto"/>
        <w:rPr>
          <w:szCs w:val="22"/>
          <w:lang w:val="sv-SE"/>
        </w:rPr>
      </w:pPr>
    </w:p>
    <w:p w14:paraId="1C0ECD04" w14:textId="77777777" w:rsidR="00C21694" w:rsidRPr="00144A2F" w:rsidRDefault="00C21694" w:rsidP="00CC2E0B">
      <w:pPr>
        <w:tabs>
          <w:tab w:val="clear" w:pos="567"/>
        </w:tabs>
        <w:spacing w:line="240" w:lineRule="auto"/>
        <w:rPr>
          <w:szCs w:val="22"/>
          <w:lang w:val="sv-SE"/>
        </w:rPr>
      </w:pPr>
    </w:p>
    <w:p w14:paraId="7EDBC2A1" w14:textId="77777777" w:rsidR="00C21694" w:rsidRPr="00144A2F" w:rsidRDefault="00C21694" w:rsidP="00CC2E0B">
      <w:pPr>
        <w:tabs>
          <w:tab w:val="clear" w:pos="567"/>
        </w:tabs>
        <w:spacing w:line="240" w:lineRule="auto"/>
        <w:rPr>
          <w:szCs w:val="22"/>
          <w:lang w:val="sv-SE"/>
        </w:rPr>
      </w:pPr>
    </w:p>
    <w:p w14:paraId="4FC692D3" w14:textId="77777777" w:rsidR="00C21694" w:rsidRPr="00144A2F" w:rsidRDefault="00C21694" w:rsidP="00CC2E0B">
      <w:pPr>
        <w:tabs>
          <w:tab w:val="clear" w:pos="567"/>
        </w:tabs>
        <w:spacing w:line="240" w:lineRule="auto"/>
        <w:rPr>
          <w:szCs w:val="22"/>
          <w:lang w:val="sv-SE"/>
        </w:rPr>
      </w:pPr>
    </w:p>
    <w:p w14:paraId="0FFB77B4" w14:textId="77777777" w:rsidR="00C21694" w:rsidRPr="00144A2F" w:rsidRDefault="00C21694" w:rsidP="00CC2E0B">
      <w:pPr>
        <w:tabs>
          <w:tab w:val="clear" w:pos="567"/>
        </w:tabs>
        <w:spacing w:line="240" w:lineRule="auto"/>
        <w:rPr>
          <w:szCs w:val="22"/>
          <w:lang w:val="sv-SE"/>
        </w:rPr>
      </w:pPr>
    </w:p>
    <w:p w14:paraId="3D2C0012" w14:textId="77777777" w:rsidR="00C21694" w:rsidRPr="00144A2F" w:rsidRDefault="00C21694" w:rsidP="00CC2E0B">
      <w:pPr>
        <w:tabs>
          <w:tab w:val="clear" w:pos="567"/>
        </w:tabs>
        <w:spacing w:line="240" w:lineRule="auto"/>
        <w:rPr>
          <w:szCs w:val="22"/>
          <w:lang w:val="sv-SE"/>
        </w:rPr>
      </w:pPr>
    </w:p>
    <w:p w14:paraId="5C0B778C" w14:textId="77777777" w:rsidR="00C21694" w:rsidRPr="00144A2F" w:rsidRDefault="00C21694" w:rsidP="00CC2E0B">
      <w:pPr>
        <w:tabs>
          <w:tab w:val="clear" w:pos="567"/>
        </w:tabs>
        <w:spacing w:line="240" w:lineRule="auto"/>
        <w:rPr>
          <w:szCs w:val="22"/>
          <w:lang w:val="sv-SE"/>
        </w:rPr>
      </w:pPr>
    </w:p>
    <w:p w14:paraId="3EF61ADD" w14:textId="77777777" w:rsidR="00C21694" w:rsidRPr="00144A2F" w:rsidRDefault="00C21694" w:rsidP="00CC2E0B">
      <w:pPr>
        <w:tabs>
          <w:tab w:val="clear" w:pos="567"/>
        </w:tabs>
        <w:spacing w:line="240" w:lineRule="auto"/>
        <w:rPr>
          <w:szCs w:val="22"/>
          <w:lang w:val="sv-SE"/>
        </w:rPr>
      </w:pPr>
    </w:p>
    <w:p w14:paraId="0271646F" w14:textId="77777777" w:rsidR="00C21694" w:rsidRPr="00144A2F" w:rsidRDefault="00C21694" w:rsidP="00CC2E0B">
      <w:pPr>
        <w:tabs>
          <w:tab w:val="clear" w:pos="567"/>
        </w:tabs>
        <w:spacing w:line="240" w:lineRule="auto"/>
        <w:rPr>
          <w:szCs w:val="22"/>
          <w:lang w:val="sv-SE"/>
        </w:rPr>
      </w:pPr>
    </w:p>
    <w:p w14:paraId="5326A920" w14:textId="77777777" w:rsidR="00C21694" w:rsidRPr="00144A2F" w:rsidRDefault="00C21694" w:rsidP="00CC2E0B">
      <w:pPr>
        <w:tabs>
          <w:tab w:val="clear" w:pos="567"/>
        </w:tabs>
        <w:spacing w:line="240" w:lineRule="auto"/>
        <w:rPr>
          <w:szCs w:val="22"/>
          <w:lang w:val="sv-SE"/>
        </w:rPr>
      </w:pPr>
    </w:p>
    <w:p w14:paraId="0D331050" w14:textId="77777777" w:rsidR="00C21694" w:rsidRPr="00144A2F" w:rsidRDefault="00C21694" w:rsidP="00CC2E0B">
      <w:pPr>
        <w:tabs>
          <w:tab w:val="clear" w:pos="567"/>
        </w:tabs>
        <w:spacing w:line="240" w:lineRule="auto"/>
        <w:rPr>
          <w:szCs w:val="22"/>
          <w:lang w:val="sv-SE"/>
        </w:rPr>
      </w:pPr>
    </w:p>
    <w:p w14:paraId="7B0595D1" w14:textId="77777777" w:rsidR="00C21694" w:rsidRPr="00144A2F" w:rsidRDefault="00C21694" w:rsidP="00CC2E0B">
      <w:pPr>
        <w:tabs>
          <w:tab w:val="clear" w:pos="567"/>
        </w:tabs>
        <w:spacing w:line="240" w:lineRule="auto"/>
        <w:rPr>
          <w:szCs w:val="22"/>
          <w:lang w:val="sv-SE"/>
        </w:rPr>
      </w:pPr>
    </w:p>
    <w:p w14:paraId="20515B14" w14:textId="77777777" w:rsidR="00C21694" w:rsidRPr="00144A2F" w:rsidRDefault="00C21694" w:rsidP="00CC2E0B">
      <w:pPr>
        <w:tabs>
          <w:tab w:val="clear" w:pos="567"/>
        </w:tabs>
        <w:spacing w:line="240" w:lineRule="auto"/>
        <w:rPr>
          <w:szCs w:val="22"/>
          <w:lang w:val="sv-SE"/>
        </w:rPr>
      </w:pPr>
    </w:p>
    <w:p w14:paraId="6C1FD452" w14:textId="77777777" w:rsidR="00C21694" w:rsidRPr="00144A2F" w:rsidRDefault="00C21694" w:rsidP="00CC2E0B">
      <w:pPr>
        <w:tabs>
          <w:tab w:val="clear" w:pos="567"/>
        </w:tabs>
        <w:spacing w:line="240" w:lineRule="auto"/>
        <w:rPr>
          <w:szCs w:val="22"/>
          <w:lang w:val="sv-SE"/>
        </w:rPr>
      </w:pPr>
    </w:p>
    <w:p w14:paraId="1C2147A0" w14:textId="77777777" w:rsidR="00C21694" w:rsidRPr="00144A2F" w:rsidRDefault="00C21694" w:rsidP="00CC2E0B">
      <w:pPr>
        <w:tabs>
          <w:tab w:val="clear" w:pos="567"/>
        </w:tabs>
        <w:spacing w:line="240" w:lineRule="auto"/>
        <w:rPr>
          <w:szCs w:val="22"/>
          <w:lang w:val="sv-SE"/>
        </w:rPr>
      </w:pPr>
    </w:p>
    <w:p w14:paraId="43C58617" w14:textId="77777777" w:rsidR="00C21694" w:rsidRPr="00144A2F" w:rsidRDefault="00C21694" w:rsidP="00CC2E0B">
      <w:pPr>
        <w:tabs>
          <w:tab w:val="clear" w:pos="567"/>
        </w:tabs>
        <w:spacing w:line="240" w:lineRule="auto"/>
        <w:rPr>
          <w:szCs w:val="22"/>
          <w:lang w:val="sv-SE"/>
        </w:rPr>
      </w:pPr>
    </w:p>
    <w:p w14:paraId="0BB5E658" w14:textId="77777777" w:rsidR="00C21694" w:rsidRPr="00144A2F" w:rsidRDefault="00C21694" w:rsidP="00CC2E0B">
      <w:pPr>
        <w:tabs>
          <w:tab w:val="clear" w:pos="567"/>
        </w:tabs>
        <w:spacing w:line="240" w:lineRule="auto"/>
        <w:rPr>
          <w:szCs w:val="22"/>
          <w:lang w:val="sv-SE"/>
        </w:rPr>
      </w:pPr>
    </w:p>
    <w:p w14:paraId="5C52641B" w14:textId="77777777" w:rsidR="00C21694" w:rsidRPr="00144A2F" w:rsidRDefault="00C21694" w:rsidP="00CC2E0B">
      <w:pPr>
        <w:tabs>
          <w:tab w:val="clear" w:pos="567"/>
        </w:tabs>
        <w:spacing w:line="240" w:lineRule="auto"/>
        <w:rPr>
          <w:szCs w:val="22"/>
          <w:lang w:val="sv-SE"/>
        </w:rPr>
      </w:pPr>
    </w:p>
    <w:p w14:paraId="5FD74B1B" w14:textId="77777777" w:rsidR="00C21694" w:rsidRPr="00144A2F" w:rsidRDefault="00C21694" w:rsidP="00CC2E0B">
      <w:pPr>
        <w:tabs>
          <w:tab w:val="clear" w:pos="567"/>
        </w:tabs>
        <w:spacing w:line="240" w:lineRule="auto"/>
        <w:rPr>
          <w:szCs w:val="22"/>
          <w:lang w:val="sv-SE"/>
        </w:rPr>
      </w:pPr>
    </w:p>
    <w:p w14:paraId="616928D8" w14:textId="77777777" w:rsidR="00C21694" w:rsidRPr="00144A2F" w:rsidRDefault="00C21694" w:rsidP="00CC2E0B">
      <w:pPr>
        <w:tabs>
          <w:tab w:val="clear" w:pos="567"/>
        </w:tabs>
        <w:spacing w:line="240" w:lineRule="auto"/>
        <w:rPr>
          <w:szCs w:val="22"/>
          <w:lang w:val="sv-SE"/>
        </w:rPr>
      </w:pPr>
    </w:p>
    <w:p w14:paraId="1A50BEBD" w14:textId="77777777" w:rsidR="00C21694" w:rsidRPr="00144A2F" w:rsidRDefault="00C21694" w:rsidP="00CC2E0B">
      <w:pPr>
        <w:tabs>
          <w:tab w:val="clear" w:pos="567"/>
        </w:tabs>
        <w:spacing w:line="240" w:lineRule="auto"/>
        <w:jc w:val="center"/>
        <w:outlineLvl w:val="0"/>
        <w:rPr>
          <w:szCs w:val="22"/>
          <w:lang w:val="sv-SE"/>
        </w:rPr>
      </w:pPr>
      <w:r w:rsidRPr="00144A2F">
        <w:rPr>
          <w:b/>
          <w:szCs w:val="22"/>
          <w:lang w:val="sv-SE"/>
        </w:rPr>
        <w:t>A. MÄRKNING</w:t>
      </w:r>
    </w:p>
    <w:p w14:paraId="26B20B17" w14:textId="77777777" w:rsidR="00C35B8B" w:rsidRPr="00144A2F" w:rsidRDefault="00C21694" w:rsidP="00CC2E0B">
      <w:pPr>
        <w:shd w:val="clear" w:color="auto" w:fill="FFFFFF"/>
        <w:tabs>
          <w:tab w:val="clear" w:pos="567"/>
        </w:tabs>
        <w:spacing w:line="240" w:lineRule="auto"/>
        <w:rPr>
          <w:szCs w:val="22"/>
          <w:lang w:val="sv-SE"/>
        </w:rPr>
      </w:pPr>
      <w:r w:rsidRPr="00144A2F">
        <w:rPr>
          <w:szCs w:val="22"/>
          <w:lang w:val="sv-SE"/>
        </w:rPr>
        <w:br w:type="page"/>
      </w:r>
    </w:p>
    <w:p w14:paraId="17602E33" w14:textId="77777777" w:rsidR="00257B34" w:rsidRPr="00144A2F" w:rsidRDefault="00257B34" w:rsidP="00CC2E0B">
      <w:pPr>
        <w:shd w:val="clear" w:color="auto" w:fill="FFFFFF"/>
        <w:tabs>
          <w:tab w:val="clear" w:pos="567"/>
        </w:tabs>
        <w:spacing w:line="240" w:lineRule="auto"/>
        <w:rPr>
          <w:szCs w:val="22"/>
          <w:lang w:val="sv-SE"/>
        </w:rPr>
      </w:pPr>
    </w:p>
    <w:p w14:paraId="5FD920E2"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YTTRE FÖRPACKNINGEN</w:t>
      </w:r>
    </w:p>
    <w:p w14:paraId="27CF6D72"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5BA6851B"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KARTONG TILL ENHETSFÖRPACKNING</w:t>
      </w:r>
    </w:p>
    <w:p w14:paraId="1E4D3CB8" w14:textId="77777777" w:rsidR="00C35B8B" w:rsidRPr="00144A2F" w:rsidRDefault="00C35B8B" w:rsidP="00CC2E0B">
      <w:pPr>
        <w:tabs>
          <w:tab w:val="clear" w:pos="567"/>
        </w:tabs>
        <w:spacing w:line="240" w:lineRule="auto"/>
        <w:rPr>
          <w:szCs w:val="22"/>
          <w:lang w:val="sv-SE"/>
        </w:rPr>
      </w:pPr>
    </w:p>
    <w:p w14:paraId="141F2581" w14:textId="77777777" w:rsidR="00C35B8B" w:rsidRPr="00144A2F" w:rsidRDefault="00C35B8B" w:rsidP="00CC2E0B">
      <w:pPr>
        <w:tabs>
          <w:tab w:val="clear" w:pos="567"/>
        </w:tabs>
        <w:spacing w:line="240" w:lineRule="auto"/>
        <w:rPr>
          <w:szCs w:val="22"/>
          <w:lang w:val="sv-SE"/>
        </w:rPr>
      </w:pPr>
    </w:p>
    <w:p w14:paraId="09EE845B"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1E585D45" w14:textId="77777777" w:rsidR="00C35B8B" w:rsidRPr="00144A2F" w:rsidRDefault="00C35B8B" w:rsidP="00CC2E0B">
      <w:pPr>
        <w:keepNext/>
        <w:tabs>
          <w:tab w:val="clear" w:pos="567"/>
        </w:tabs>
        <w:spacing w:line="240" w:lineRule="auto"/>
        <w:rPr>
          <w:szCs w:val="22"/>
          <w:lang w:val="sv-SE"/>
        </w:rPr>
      </w:pPr>
    </w:p>
    <w:p w14:paraId="3EFEDB1C" w14:textId="77777777" w:rsidR="00C35B8B" w:rsidRPr="00144A2F" w:rsidRDefault="00C35B8B" w:rsidP="00CC2E0B">
      <w:pPr>
        <w:keepNext/>
        <w:tabs>
          <w:tab w:val="clear" w:pos="567"/>
        </w:tabs>
        <w:spacing w:line="240" w:lineRule="auto"/>
        <w:rPr>
          <w:szCs w:val="22"/>
          <w:lang w:val="sv-SE"/>
        </w:rPr>
      </w:pPr>
      <w:r w:rsidRPr="00144A2F">
        <w:rPr>
          <w:szCs w:val="22"/>
          <w:lang w:val="sv-SE"/>
        </w:rPr>
        <w:t>GILENYA 0,</w:t>
      </w:r>
      <w:r w:rsidR="00593453" w:rsidRPr="00144A2F">
        <w:rPr>
          <w:szCs w:val="22"/>
          <w:lang w:val="sv-SE"/>
        </w:rPr>
        <w:t>2</w:t>
      </w:r>
      <w:r w:rsidRPr="00144A2F">
        <w:rPr>
          <w:szCs w:val="22"/>
          <w:lang w:val="sv-SE"/>
        </w:rPr>
        <w:t>5 mg hårda kapslar</w:t>
      </w:r>
    </w:p>
    <w:p w14:paraId="5228A01B" w14:textId="77777777" w:rsidR="00C35B8B" w:rsidRPr="00144A2F" w:rsidRDefault="00C35B8B" w:rsidP="00CC2E0B">
      <w:pPr>
        <w:tabs>
          <w:tab w:val="clear" w:pos="567"/>
        </w:tabs>
        <w:spacing w:line="240" w:lineRule="auto"/>
        <w:rPr>
          <w:szCs w:val="22"/>
          <w:lang w:val="sv-SE"/>
        </w:rPr>
      </w:pPr>
      <w:r w:rsidRPr="00144A2F">
        <w:rPr>
          <w:szCs w:val="22"/>
          <w:lang w:val="sv-SE"/>
        </w:rPr>
        <w:t>fingolimod</w:t>
      </w:r>
    </w:p>
    <w:p w14:paraId="7B930AF7" w14:textId="77777777" w:rsidR="00C35B8B" w:rsidRPr="00144A2F" w:rsidRDefault="00C35B8B" w:rsidP="00CC2E0B">
      <w:pPr>
        <w:tabs>
          <w:tab w:val="clear" w:pos="567"/>
        </w:tabs>
        <w:spacing w:line="240" w:lineRule="auto"/>
        <w:rPr>
          <w:szCs w:val="22"/>
          <w:lang w:val="sv-SE"/>
        </w:rPr>
      </w:pPr>
    </w:p>
    <w:p w14:paraId="531899CB" w14:textId="77777777" w:rsidR="00C35B8B" w:rsidRPr="00144A2F" w:rsidRDefault="00C35B8B" w:rsidP="00CC2E0B">
      <w:pPr>
        <w:tabs>
          <w:tab w:val="clear" w:pos="567"/>
        </w:tabs>
        <w:spacing w:line="240" w:lineRule="auto"/>
        <w:rPr>
          <w:szCs w:val="22"/>
          <w:lang w:val="sv-SE"/>
        </w:rPr>
      </w:pPr>
    </w:p>
    <w:p w14:paraId="71D0E885"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7675261B" w14:textId="77777777" w:rsidR="00C35B8B" w:rsidRPr="00144A2F" w:rsidRDefault="00C35B8B" w:rsidP="00CC2E0B">
      <w:pPr>
        <w:keepNext/>
        <w:tabs>
          <w:tab w:val="clear" w:pos="567"/>
        </w:tabs>
        <w:spacing w:line="240" w:lineRule="auto"/>
        <w:rPr>
          <w:szCs w:val="22"/>
          <w:lang w:val="sv-SE"/>
        </w:rPr>
      </w:pPr>
    </w:p>
    <w:p w14:paraId="0743DA50" w14:textId="77777777" w:rsidR="00C35B8B" w:rsidRPr="00144A2F" w:rsidRDefault="00C35B8B" w:rsidP="00CC2E0B">
      <w:pPr>
        <w:tabs>
          <w:tab w:val="clear" w:pos="567"/>
        </w:tabs>
        <w:spacing w:line="240" w:lineRule="auto"/>
        <w:rPr>
          <w:szCs w:val="22"/>
          <w:lang w:val="sv-SE"/>
        </w:rPr>
      </w:pPr>
      <w:r w:rsidRPr="00144A2F">
        <w:rPr>
          <w:szCs w:val="22"/>
          <w:lang w:val="sv-SE"/>
        </w:rPr>
        <w:t>En kapsel innehåller 0,</w:t>
      </w:r>
      <w:r w:rsidR="002F3C1C" w:rsidRPr="00144A2F">
        <w:rPr>
          <w:szCs w:val="22"/>
          <w:lang w:val="sv-SE"/>
        </w:rPr>
        <w:t>2</w:t>
      </w:r>
      <w:r w:rsidRPr="00144A2F">
        <w:rPr>
          <w:szCs w:val="22"/>
          <w:lang w:val="sv-SE"/>
        </w:rPr>
        <w:t>5 mg fingolimod (som hydroklorid).</w:t>
      </w:r>
    </w:p>
    <w:p w14:paraId="511AF652" w14:textId="77777777" w:rsidR="00C35B8B" w:rsidRPr="00144A2F" w:rsidRDefault="00C35B8B" w:rsidP="00CC2E0B">
      <w:pPr>
        <w:tabs>
          <w:tab w:val="clear" w:pos="567"/>
        </w:tabs>
        <w:spacing w:line="240" w:lineRule="auto"/>
        <w:rPr>
          <w:szCs w:val="22"/>
          <w:lang w:val="sv-SE"/>
        </w:rPr>
      </w:pPr>
    </w:p>
    <w:p w14:paraId="126877AA" w14:textId="77777777" w:rsidR="00C35B8B" w:rsidRPr="00144A2F" w:rsidRDefault="00C35B8B" w:rsidP="00CC2E0B">
      <w:pPr>
        <w:tabs>
          <w:tab w:val="clear" w:pos="567"/>
        </w:tabs>
        <w:spacing w:line="240" w:lineRule="auto"/>
        <w:rPr>
          <w:szCs w:val="22"/>
          <w:lang w:val="sv-SE"/>
        </w:rPr>
      </w:pPr>
    </w:p>
    <w:p w14:paraId="4CC3805C"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03202DD4" w14:textId="77777777" w:rsidR="00C35B8B" w:rsidRPr="00144A2F" w:rsidRDefault="00C35B8B" w:rsidP="00CC2E0B">
      <w:pPr>
        <w:tabs>
          <w:tab w:val="clear" w:pos="567"/>
        </w:tabs>
        <w:spacing w:line="240" w:lineRule="auto"/>
        <w:rPr>
          <w:szCs w:val="22"/>
          <w:lang w:val="sv-SE"/>
        </w:rPr>
      </w:pPr>
    </w:p>
    <w:p w14:paraId="048AE0C8" w14:textId="77777777" w:rsidR="00C35B8B" w:rsidRPr="00144A2F" w:rsidRDefault="00C35B8B" w:rsidP="00CC2E0B">
      <w:pPr>
        <w:tabs>
          <w:tab w:val="clear" w:pos="567"/>
        </w:tabs>
        <w:spacing w:line="240" w:lineRule="auto"/>
        <w:rPr>
          <w:szCs w:val="22"/>
          <w:lang w:val="sv-SE"/>
        </w:rPr>
      </w:pPr>
    </w:p>
    <w:p w14:paraId="5EDE0610"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069B877F" w14:textId="77777777" w:rsidR="00C35B8B" w:rsidRPr="00144A2F" w:rsidRDefault="00C35B8B" w:rsidP="00CC2E0B">
      <w:pPr>
        <w:keepNext/>
        <w:tabs>
          <w:tab w:val="clear" w:pos="567"/>
        </w:tabs>
        <w:spacing w:line="240" w:lineRule="auto"/>
        <w:rPr>
          <w:szCs w:val="22"/>
          <w:lang w:val="sv-SE"/>
        </w:rPr>
      </w:pPr>
    </w:p>
    <w:p w14:paraId="3C4C9DD0" w14:textId="50ED17A5" w:rsidR="000A1922" w:rsidRPr="00144A2F" w:rsidRDefault="000A1922" w:rsidP="000A1922">
      <w:pPr>
        <w:tabs>
          <w:tab w:val="clear" w:pos="567"/>
        </w:tabs>
        <w:spacing w:line="240" w:lineRule="auto"/>
        <w:rPr>
          <w:szCs w:val="22"/>
          <w:lang w:val="sv-SE"/>
        </w:rPr>
      </w:pPr>
      <w:r w:rsidRPr="00144A2F">
        <w:rPr>
          <w:szCs w:val="22"/>
          <w:lang w:val="sv-SE"/>
        </w:rPr>
        <w:t>7 hårda kapslar</w:t>
      </w:r>
    </w:p>
    <w:p w14:paraId="17A9C8B7" w14:textId="77777777" w:rsidR="00C35B8B" w:rsidRPr="00144A2F" w:rsidRDefault="00C35B8B" w:rsidP="00CC2E0B">
      <w:pPr>
        <w:tabs>
          <w:tab w:val="clear" w:pos="567"/>
        </w:tabs>
        <w:spacing w:line="240" w:lineRule="auto"/>
        <w:rPr>
          <w:szCs w:val="22"/>
          <w:shd w:val="pct15" w:color="auto" w:fill="auto"/>
          <w:lang w:val="sv-SE"/>
        </w:rPr>
      </w:pPr>
      <w:r w:rsidRPr="00144A2F">
        <w:rPr>
          <w:szCs w:val="22"/>
          <w:shd w:val="pct15" w:color="auto" w:fill="auto"/>
          <w:lang w:val="sv-SE"/>
        </w:rPr>
        <w:t>28 hårda kapslar</w:t>
      </w:r>
    </w:p>
    <w:p w14:paraId="6785C315" w14:textId="77777777" w:rsidR="00C35B8B" w:rsidRPr="00144A2F" w:rsidRDefault="00C35B8B" w:rsidP="00CC2E0B">
      <w:pPr>
        <w:tabs>
          <w:tab w:val="clear" w:pos="567"/>
        </w:tabs>
        <w:spacing w:line="240" w:lineRule="auto"/>
        <w:rPr>
          <w:szCs w:val="22"/>
          <w:lang w:val="sv-SE"/>
        </w:rPr>
      </w:pPr>
    </w:p>
    <w:p w14:paraId="1199FC16" w14:textId="77777777" w:rsidR="00C35B8B" w:rsidRPr="00144A2F" w:rsidRDefault="00C35B8B" w:rsidP="00CC2E0B">
      <w:pPr>
        <w:tabs>
          <w:tab w:val="clear" w:pos="567"/>
        </w:tabs>
        <w:spacing w:line="240" w:lineRule="auto"/>
        <w:rPr>
          <w:szCs w:val="22"/>
          <w:lang w:val="sv-SE"/>
        </w:rPr>
      </w:pPr>
    </w:p>
    <w:p w14:paraId="5B688A58"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54902E34" w14:textId="77777777" w:rsidR="00C35B8B" w:rsidRPr="00144A2F" w:rsidRDefault="00C35B8B" w:rsidP="00CC2E0B">
      <w:pPr>
        <w:keepNext/>
        <w:tabs>
          <w:tab w:val="clear" w:pos="567"/>
        </w:tabs>
        <w:spacing w:line="240" w:lineRule="auto"/>
        <w:rPr>
          <w:szCs w:val="22"/>
          <w:lang w:val="sv-SE"/>
        </w:rPr>
      </w:pPr>
    </w:p>
    <w:p w14:paraId="3A4971BC" w14:textId="77777777" w:rsidR="00C35B8B" w:rsidRPr="00144A2F" w:rsidRDefault="00C35B8B" w:rsidP="00CC2E0B">
      <w:pPr>
        <w:keepNext/>
        <w:tabs>
          <w:tab w:val="clear" w:pos="567"/>
        </w:tabs>
        <w:spacing w:line="240" w:lineRule="auto"/>
        <w:rPr>
          <w:szCs w:val="22"/>
          <w:lang w:val="sv-SE"/>
        </w:rPr>
      </w:pPr>
      <w:r w:rsidRPr="00144A2F">
        <w:rPr>
          <w:szCs w:val="22"/>
          <w:lang w:val="sv-SE"/>
        </w:rPr>
        <w:t>Läs bipacksedeln före användning.</w:t>
      </w:r>
    </w:p>
    <w:p w14:paraId="2E9D01E7" w14:textId="77777777" w:rsidR="00C35B8B" w:rsidRPr="00144A2F" w:rsidRDefault="00C35B8B" w:rsidP="00CC2E0B">
      <w:pPr>
        <w:keepNext/>
        <w:tabs>
          <w:tab w:val="clear" w:pos="567"/>
        </w:tabs>
        <w:spacing w:line="240" w:lineRule="auto"/>
        <w:rPr>
          <w:szCs w:val="22"/>
          <w:lang w:val="sv-SE"/>
        </w:rPr>
      </w:pPr>
      <w:r w:rsidRPr="00144A2F">
        <w:rPr>
          <w:szCs w:val="22"/>
          <w:lang w:val="sv-SE"/>
        </w:rPr>
        <w:t>Oral användning</w:t>
      </w:r>
    </w:p>
    <w:p w14:paraId="585ED521" w14:textId="77777777" w:rsidR="00C35B8B" w:rsidRPr="00144A2F" w:rsidRDefault="000B134C" w:rsidP="00CC2E0B">
      <w:pPr>
        <w:tabs>
          <w:tab w:val="clear" w:pos="567"/>
        </w:tabs>
        <w:spacing w:line="240" w:lineRule="auto"/>
        <w:rPr>
          <w:szCs w:val="22"/>
          <w:lang w:val="sv-SE"/>
        </w:rPr>
      </w:pPr>
      <w:r w:rsidRPr="00144A2F">
        <w:rPr>
          <w:szCs w:val="22"/>
          <w:lang w:val="sv-SE"/>
        </w:rPr>
        <w:t>Svälj varje kapsel hel</w:t>
      </w:r>
    </w:p>
    <w:p w14:paraId="49234780" w14:textId="77777777" w:rsidR="004E3881" w:rsidRPr="00144A2F" w:rsidRDefault="004E3881" w:rsidP="00CC2E0B">
      <w:pPr>
        <w:tabs>
          <w:tab w:val="clear" w:pos="567"/>
        </w:tabs>
        <w:spacing w:line="240" w:lineRule="auto"/>
        <w:rPr>
          <w:szCs w:val="22"/>
          <w:lang w:val="sv-SE"/>
        </w:rPr>
      </w:pPr>
    </w:p>
    <w:p w14:paraId="697AE4A5" w14:textId="77777777" w:rsidR="00C35B8B" w:rsidRPr="00144A2F" w:rsidRDefault="00C35B8B" w:rsidP="00CC2E0B">
      <w:pPr>
        <w:tabs>
          <w:tab w:val="clear" w:pos="567"/>
        </w:tabs>
        <w:spacing w:line="240" w:lineRule="auto"/>
        <w:rPr>
          <w:szCs w:val="22"/>
          <w:lang w:val="sv-SE"/>
        </w:rPr>
      </w:pPr>
    </w:p>
    <w:p w14:paraId="2AA28468"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37BE43ED" w14:textId="77777777" w:rsidR="00C35B8B" w:rsidRPr="00144A2F" w:rsidRDefault="00C35B8B" w:rsidP="00CC2E0B">
      <w:pPr>
        <w:keepNext/>
        <w:tabs>
          <w:tab w:val="clear" w:pos="567"/>
        </w:tabs>
        <w:spacing w:line="240" w:lineRule="auto"/>
        <w:rPr>
          <w:szCs w:val="22"/>
          <w:lang w:val="sv-SE"/>
        </w:rPr>
      </w:pPr>
    </w:p>
    <w:p w14:paraId="1940B324" w14:textId="77777777" w:rsidR="00C35B8B" w:rsidRPr="00144A2F" w:rsidRDefault="00C35B8B" w:rsidP="00CC2E0B">
      <w:pPr>
        <w:tabs>
          <w:tab w:val="clear" w:pos="567"/>
        </w:tabs>
        <w:spacing w:line="240" w:lineRule="auto"/>
        <w:rPr>
          <w:szCs w:val="22"/>
          <w:lang w:val="sv-SE"/>
        </w:rPr>
      </w:pPr>
      <w:r w:rsidRPr="00144A2F">
        <w:rPr>
          <w:szCs w:val="22"/>
          <w:lang w:val="sv-SE"/>
        </w:rPr>
        <w:t>Förvaras utom syn- och räckhåll för barn.</w:t>
      </w:r>
    </w:p>
    <w:p w14:paraId="62252FF6" w14:textId="77777777" w:rsidR="00C35B8B" w:rsidRPr="00144A2F" w:rsidRDefault="00C35B8B" w:rsidP="00CC2E0B">
      <w:pPr>
        <w:tabs>
          <w:tab w:val="clear" w:pos="567"/>
        </w:tabs>
        <w:spacing w:line="240" w:lineRule="auto"/>
        <w:rPr>
          <w:szCs w:val="22"/>
          <w:lang w:val="sv-SE"/>
        </w:rPr>
      </w:pPr>
    </w:p>
    <w:p w14:paraId="47ADDFEF" w14:textId="77777777" w:rsidR="00C35B8B" w:rsidRPr="00144A2F" w:rsidRDefault="00C35B8B" w:rsidP="00CC2E0B">
      <w:pPr>
        <w:tabs>
          <w:tab w:val="clear" w:pos="567"/>
        </w:tabs>
        <w:spacing w:line="240" w:lineRule="auto"/>
        <w:rPr>
          <w:szCs w:val="22"/>
          <w:lang w:val="sv-SE"/>
        </w:rPr>
      </w:pPr>
    </w:p>
    <w:p w14:paraId="7474BF6B"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3DE065C8" w14:textId="77777777" w:rsidR="00C35B8B" w:rsidRPr="00144A2F" w:rsidRDefault="00C35B8B" w:rsidP="00CC2E0B">
      <w:pPr>
        <w:keepNext/>
        <w:tabs>
          <w:tab w:val="clear" w:pos="567"/>
        </w:tabs>
        <w:spacing w:line="240" w:lineRule="auto"/>
        <w:rPr>
          <w:szCs w:val="22"/>
          <w:lang w:val="sv-SE"/>
        </w:rPr>
      </w:pPr>
    </w:p>
    <w:p w14:paraId="64AD7183" w14:textId="77777777" w:rsidR="00C35B8B" w:rsidRPr="00144A2F" w:rsidRDefault="00C35B8B" w:rsidP="00CC2E0B">
      <w:pPr>
        <w:tabs>
          <w:tab w:val="clear" w:pos="567"/>
        </w:tabs>
        <w:spacing w:line="240" w:lineRule="auto"/>
        <w:rPr>
          <w:szCs w:val="22"/>
          <w:lang w:val="sv-SE"/>
        </w:rPr>
      </w:pPr>
    </w:p>
    <w:p w14:paraId="6CE88FD8"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30E348D5" w14:textId="77777777" w:rsidR="00C35B8B" w:rsidRPr="00144A2F" w:rsidRDefault="00C35B8B" w:rsidP="00CC2E0B">
      <w:pPr>
        <w:keepNext/>
        <w:tabs>
          <w:tab w:val="clear" w:pos="567"/>
        </w:tabs>
        <w:spacing w:line="240" w:lineRule="auto"/>
        <w:rPr>
          <w:szCs w:val="22"/>
          <w:lang w:val="sv-SE"/>
        </w:rPr>
      </w:pPr>
    </w:p>
    <w:p w14:paraId="1A6DD47F" w14:textId="77777777" w:rsidR="00C35B8B" w:rsidRPr="00144A2F" w:rsidRDefault="00C35B8B" w:rsidP="00CC2E0B">
      <w:pPr>
        <w:tabs>
          <w:tab w:val="clear" w:pos="567"/>
        </w:tabs>
        <w:spacing w:line="240" w:lineRule="auto"/>
        <w:rPr>
          <w:szCs w:val="22"/>
          <w:lang w:val="sv-SE"/>
        </w:rPr>
      </w:pPr>
      <w:r w:rsidRPr="00144A2F">
        <w:rPr>
          <w:szCs w:val="22"/>
          <w:lang w:val="sv-SE"/>
        </w:rPr>
        <w:t>EXP</w:t>
      </w:r>
    </w:p>
    <w:p w14:paraId="027DB9B2" w14:textId="77777777" w:rsidR="00C35B8B" w:rsidRPr="00144A2F" w:rsidRDefault="00C35B8B" w:rsidP="00CC2E0B">
      <w:pPr>
        <w:tabs>
          <w:tab w:val="clear" w:pos="567"/>
        </w:tabs>
        <w:spacing w:line="240" w:lineRule="auto"/>
        <w:rPr>
          <w:szCs w:val="22"/>
          <w:lang w:val="sv-SE"/>
        </w:rPr>
      </w:pPr>
    </w:p>
    <w:p w14:paraId="2C49A5ED" w14:textId="77777777" w:rsidR="00C35B8B" w:rsidRPr="00144A2F" w:rsidRDefault="00C35B8B" w:rsidP="00CC2E0B">
      <w:pPr>
        <w:tabs>
          <w:tab w:val="clear" w:pos="567"/>
        </w:tabs>
        <w:spacing w:line="240" w:lineRule="auto"/>
        <w:rPr>
          <w:szCs w:val="22"/>
          <w:lang w:val="sv-SE"/>
        </w:rPr>
      </w:pPr>
    </w:p>
    <w:p w14:paraId="206F3AC9"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662EF8A6" w14:textId="77777777" w:rsidR="00C35B8B" w:rsidRPr="00144A2F" w:rsidRDefault="00C35B8B" w:rsidP="00CC2E0B">
      <w:pPr>
        <w:keepNext/>
        <w:tabs>
          <w:tab w:val="clear" w:pos="567"/>
        </w:tabs>
        <w:spacing w:line="240" w:lineRule="auto"/>
        <w:rPr>
          <w:szCs w:val="22"/>
          <w:lang w:val="sv-SE"/>
        </w:rPr>
      </w:pPr>
    </w:p>
    <w:p w14:paraId="3305EB05" w14:textId="77777777" w:rsidR="00C35B8B" w:rsidRPr="00144A2F" w:rsidRDefault="00C35B8B" w:rsidP="00CC2E0B">
      <w:pPr>
        <w:keepNext/>
        <w:tabs>
          <w:tab w:val="clear" w:pos="567"/>
        </w:tabs>
        <w:spacing w:line="240" w:lineRule="auto"/>
        <w:rPr>
          <w:szCs w:val="22"/>
          <w:lang w:val="sv-SE"/>
        </w:rPr>
      </w:pPr>
      <w:r w:rsidRPr="00144A2F">
        <w:rPr>
          <w:szCs w:val="22"/>
          <w:lang w:val="sv-SE"/>
        </w:rPr>
        <w:t>Förvaras vid högst 25 °C.</w:t>
      </w:r>
    </w:p>
    <w:p w14:paraId="0515FC2E" w14:textId="77777777" w:rsidR="00C35B8B" w:rsidRPr="00144A2F" w:rsidRDefault="00C35B8B" w:rsidP="00CC2E0B">
      <w:pPr>
        <w:keepNext/>
        <w:tabs>
          <w:tab w:val="clear" w:pos="567"/>
        </w:tabs>
        <w:spacing w:line="240" w:lineRule="auto"/>
        <w:rPr>
          <w:szCs w:val="22"/>
          <w:lang w:val="sv-SE"/>
        </w:rPr>
      </w:pPr>
      <w:r w:rsidRPr="00144A2F">
        <w:rPr>
          <w:szCs w:val="22"/>
          <w:lang w:val="sv-SE"/>
        </w:rPr>
        <w:t>Förvaras i originalförpackningen. Fuktkänsligt.</w:t>
      </w:r>
    </w:p>
    <w:p w14:paraId="377830A0" w14:textId="77777777" w:rsidR="00C35B8B" w:rsidRPr="00144A2F" w:rsidRDefault="00C35B8B" w:rsidP="00CC2E0B">
      <w:pPr>
        <w:keepNext/>
        <w:tabs>
          <w:tab w:val="clear" w:pos="567"/>
        </w:tabs>
        <w:spacing w:line="240" w:lineRule="auto"/>
        <w:ind w:left="567" w:hanging="567"/>
        <w:rPr>
          <w:szCs w:val="22"/>
          <w:lang w:val="sv-SE"/>
        </w:rPr>
      </w:pPr>
    </w:p>
    <w:p w14:paraId="18EE41A5" w14:textId="77777777" w:rsidR="00C35B8B" w:rsidRPr="00144A2F" w:rsidRDefault="00C35B8B" w:rsidP="00CC2E0B">
      <w:pPr>
        <w:tabs>
          <w:tab w:val="clear" w:pos="567"/>
        </w:tabs>
        <w:spacing w:line="240" w:lineRule="auto"/>
        <w:ind w:left="567" w:hanging="567"/>
        <w:rPr>
          <w:szCs w:val="22"/>
          <w:lang w:val="sv-SE"/>
        </w:rPr>
      </w:pPr>
    </w:p>
    <w:p w14:paraId="0759106A"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10.</w:t>
      </w:r>
      <w:r w:rsidRPr="00144A2F">
        <w:rPr>
          <w:b/>
          <w:szCs w:val="22"/>
          <w:lang w:val="sv-SE"/>
        </w:rPr>
        <w:tab/>
        <w:t>SÄRSKILDA FÖRSIKTIGHETSÅTGÄRDER FÖR DESTRUKTION AV EJ ANVÄNT LÄKEMEDEL OCH AVFALL I FÖREKOMMANDE FALL</w:t>
      </w:r>
    </w:p>
    <w:p w14:paraId="7ED77231" w14:textId="77777777" w:rsidR="00C35B8B" w:rsidRPr="00144A2F" w:rsidRDefault="00C35B8B" w:rsidP="00CC2E0B">
      <w:pPr>
        <w:tabs>
          <w:tab w:val="clear" w:pos="567"/>
        </w:tabs>
        <w:spacing w:line="240" w:lineRule="auto"/>
        <w:rPr>
          <w:szCs w:val="22"/>
          <w:lang w:val="sv-SE"/>
        </w:rPr>
      </w:pPr>
    </w:p>
    <w:p w14:paraId="2A44D124" w14:textId="77777777" w:rsidR="00C35B8B" w:rsidRPr="00144A2F" w:rsidRDefault="00C35B8B" w:rsidP="00CC2E0B">
      <w:pPr>
        <w:tabs>
          <w:tab w:val="clear" w:pos="567"/>
        </w:tabs>
        <w:spacing w:line="240" w:lineRule="auto"/>
        <w:rPr>
          <w:szCs w:val="22"/>
          <w:lang w:val="sv-SE"/>
        </w:rPr>
      </w:pPr>
    </w:p>
    <w:p w14:paraId="2D1817FD"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105D0A72" w14:textId="77777777" w:rsidR="00C35B8B" w:rsidRPr="00144A2F" w:rsidRDefault="00C35B8B" w:rsidP="00CC2E0B">
      <w:pPr>
        <w:keepNext/>
        <w:tabs>
          <w:tab w:val="clear" w:pos="567"/>
        </w:tabs>
        <w:spacing w:line="240" w:lineRule="auto"/>
        <w:rPr>
          <w:szCs w:val="22"/>
          <w:lang w:val="sv-SE"/>
        </w:rPr>
      </w:pPr>
    </w:p>
    <w:p w14:paraId="5C668078" w14:textId="77777777" w:rsidR="00C35B8B" w:rsidRPr="002B4E4A" w:rsidRDefault="00C35B8B" w:rsidP="00CC2E0B">
      <w:pPr>
        <w:keepNext/>
        <w:tabs>
          <w:tab w:val="clear" w:pos="567"/>
        </w:tabs>
        <w:spacing w:line="240" w:lineRule="auto"/>
        <w:rPr>
          <w:szCs w:val="22"/>
          <w:lang w:val="en-US"/>
        </w:rPr>
      </w:pPr>
      <w:r w:rsidRPr="002B4E4A">
        <w:rPr>
          <w:szCs w:val="22"/>
          <w:lang w:val="en-US"/>
        </w:rPr>
        <w:t>Novartis Europharm Limited</w:t>
      </w:r>
    </w:p>
    <w:p w14:paraId="635B5941" w14:textId="77777777" w:rsidR="00C35B8B" w:rsidRPr="002B4E4A" w:rsidRDefault="00C35B8B" w:rsidP="00CC2E0B">
      <w:pPr>
        <w:keepNext/>
        <w:spacing w:line="240" w:lineRule="auto"/>
        <w:rPr>
          <w:color w:val="000000"/>
          <w:lang w:val="en-US"/>
        </w:rPr>
      </w:pPr>
      <w:r w:rsidRPr="002B4E4A">
        <w:rPr>
          <w:color w:val="000000"/>
          <w:lang w:val="en-US"/>
        </w:rPr>
        <w:t>Vista Building</w:t>
      </w:r>
    </w:p>
    <w:p w14:paraId="427BEE67" w14:textId="77777777" w:rsidR="00C35B8B" w:rsidRPr="002B4E4A" w:rsidRDefault="00C35B8B" w:rsidP="00CC2E0B">
      <w:pPr>
        <w:keepNext/>
        <w:spacing w:line="240" w:lineRule="auto"/>
        <w:rPr>
          <w:color w:val="000000"/>
          <w:lang w:val="en-US"/>
        </w:rPr>
      </w:pPr>
      <w:r w:rsidRPr="002B4E4A">
        <w:rPr>
          <w:color w:val="000000"/>
          <w:lang w:val="en-US"/>
        </w:rPr>
        <w:t>Elm Park, Merrion Road</w:t>
      </w:r>
    </w:p>
    <w:p w14:paraId="2775AC74" w14:textId="77777777" w:rsidR="00C35B8B" w:rsidRPr="00144A2F" w:rsidRDefault="00C35B8B" w:rsidP="00CC2E0B">
      <w:pPr>
        <w:keepNext/>
        <w:spacing w:line="240" w:lineRule="auto"/>
        <w:rPr>
          <w:color w:val="000000"/>
          <w:lang w:val="sv-SE"/>
        </w:rPr>
      </w:pPr>
      <w:r w:rsidRPr="00144A2F">
        <w:rPr>
          <w:color w:val="000000"/>
          <w:lang w:val="sv-SE"/>
        </w:rPr>
        <w:t>Dublin 4</w:t>
      </w:r>
    </w:p>
    <w:p w14:paraId="6865991B" w14:textId="77777777" w:rsidR="00C35B8B" w:rsidRPr="00144A2F" w:rsidRDefault="00C35B8B" w:rsidP="00CC2E0B">
      <w:pPr>
        <w:tabs>
          <w:tab w:val="clear" w:pos="567"/>
        </w:tabs>
        <w:spacing w:line="240" w:lineRule="auto"/>
        <w:rPr>
          <w:szCs w:val="22"/>
          <w:lang w:val="sv-SE"/>
        </w:rPr>
      </w:pPr>
      <w:r w:rsidRPr="00144A2F">
        <w:rPr>
          <w:color w:val="000000"/>
          <w:lang w:val="sv-SE"/>
        </w:rPr>
        <w:t>Irland</w:t>
      </w:r>
    </w:p>
    <w:p w14:paraId="1CAF9F24" w14:textId="77777777" w:rsidR="00C35B8B" w:rsidRPr="00144A2F" w:rsidRDefault="00C35B8B" w:rsidP="00CC2E0B">
      <w:pPr>
        <w:tabs>
          <w:tab w:val="clear" w:pos="567"/>
        </w:tabs>
        <w:spacing w:line="240" w:lineRule="auto"/>
        <w:rPr>
          <w:szCs w:val="22"/>
          <w:lang w:val="sv-SE"/>
        </w:rPr>
      </w:pPr>
    </w:p>
    <w:p w14:paraId="1878E4FF" w14:textId="77777777" w:rsidR="00C35B8B" w:rsidRPr="00144A2F" w:rsidRDefault="00C35B8B" w:rsidP="00CC2E0B">
      <w:pPr>
        <w:tabs>
          <w:tab w:val="clear" w:pos="567"/>
        </w:tabs>
        <w:spacing w:line="240" w:lineRule="auto"/>
        <w:rPr>
          <w:szCs w:val="22"/>
          <w:lang w:val="sv-SE"/>
        </w:rPr>
      </w:pPr>
    </w:p>
    <w:p w14:paraId="70F5D7F6" w14:textId="77777777" w:rsidR="00593453" w:rsidRPr="00144A2F" w:rsidRDefault="00593453" w:rsidP="00CC2E0B">
      <w:pPr>
        <w:tabs>
          <w:tab w:val="clear" w:pos="567"/>
        </w:tabs>
        <w:spacing w:line="240" w:lineRule="auto"/>
        <w:rPr>
          <w:szCs w:val="22"/>
          <w:lang w:val="sv-SE"/>
        </w:rPr>
      </w:pPr>
    </w:p>
    <w:p w14:paraId="226AE397"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79A9EEFE" w14:textId="77777777" w:rsidR="00593453" w:rsidRPr="00144A2F" w:rsidRDefault="00593453"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593453" w:rsidRPr="00144A2F" w14:paraId="12527C86" w14:textId="77777777" w:rsidTr="00AF1C89">
        <w:tc>
          <w:tcPr>
            <w:tcW w:w="2518" w:type="dxa"/>
          </w:tcPr>
          <w:p w14:paraId="07428FFF" w14:textId="77777777" w:rsidR="00593453" w:rsidRPr="00144A2F" w:rsidRDefault="00593453" w:rsidP="00CC2E0B">
            <w:pPr>
              <w:tabs>
                <w:tab w:val="clear" w:pos="567"/>
              </w:tabs>
              <w:spacing w:line="240" w:lineRule="auto"/>
              <w:rPr>
                <w:szCs w:val="22"/>
                <w:lang w:val="sv-SE"/>
              </w:rPr>
            </w:pPr>
            <w:r w:rsidRPr="00144A2F">
              <w:rPr>
                <w:szCs w:val="22"/>
                <w:lang w:val="sv-SE"/>
              </w:rPr>
              <w:t>EU/1/11/677/00</w:t>
            </w:r>
            <w:r w:rsidR="00E44414" w:rsidRPr="00144A2F">
              <w:rPr>
                <w:szCs w:val="22"/>
                <w:lang w:val="sv-SE"/>
              </w:rPr>
              <w:t>8</w:t>
            </w:r>
          </w:p>
        </w:tc>
        <w:tc>
          <w:tcPr>
            <w:tcW w:w="6804" w:type="dxa"/>
          </w:tcPr>
          <w:p w14:paraId="1F9AD7B8" w14:textId="77777777" w:rsidR="00593453" w:rsidRPr="00144A2F" w:rsidRDefault="00593453" w:rsidP="00CC2E0B">
            <w:pPr>
              <w:tabs>
                <w:tab w:val="clear" w:pos="567"/>
              </w:tabs>
              <w:spacing w:line="240" w:lineRule="auto"/>
              <w:rPr>
                <w:szCs w:val="22"/>
                <w:lang w:val="sv-SE"/>
              </w:rPr>
            </w:pPr>
            <w:r w:rsidRPr="00144A2F">
              <w:rPr>
                <w:szCs w:val="22"/>
                <w:shd w:val="clear" w:color="auto" w:fill="D9D9D9"/>
                <w:lang w:val="sv-SE"/>
              </w:rPr>
              <w:t>28 kapslar</w:t>
            </w:r>
          </w:p>
        </w:tc>
      </w:tr>
      <w:tr w:rsidR="000A1922" w:rsidRPr="00144A2F" w14:paraId="0D344505" w14:textId="77777777" w:rsidTr="000A1922">
        <w:tc>
          <w:tcPr>
            <w:tcW w:w="2518" w:type="dxa"/>
          </w:tcPr>
          <w:p w14:paraId="7DE19AAE" w14:textId="552A452A" w:rsidR="000A1922" w:rsidRPr="00144A2F" w:rsidRDefault="000A1922" w:rsidP="000E1684">
            <w:pPr>
              <w:tabs>
                <w:tab w:val="clear" w:pos="567"/>
              </w:tabs>
              <w:spacing w:line="240" w:lineRule="auto"/>
              <w:rPr>
                <w:szCs w:val="22"/>
                <w:lang w:val="sv-SE"/>
              </w:rPr>
            </w:pPr>
            <w:r w:rsidRPr="00144A2F">
              <w:rPr>
                <w:szCs w:val="22"/>
                <w:shd w:val="pct15" w:color="auto" w:fill="auto"/>
                <w:lang w:val="sv-SE"/>
              </w:rPr>
              <w:t>EU/1/11/677/009</w:t>
            </w:r>
          </w:p>
        </w:tc>
        <w:tc>
          <w:tcPr>
            <w:tcW w:w="6804" w:type="dxa"/>
          </w:tcPr>
          <w:p w14:paraId="52F7F30E" w14:textId="38DD048E" w:rsidR="000A1922" w:rsidRPr="00144A2F" w:rsidRDefault="000A1922" w:rsidP="000E1684">
            <w:pPr>
              <w:tabs>
                <w:tab w:val="clear" w:pos="567"/>
              </w:tabs>
              <w:spacing w:line="240" w:lineRule="auto"/>
              <w:rPr>
                <w:szCs w:val="22"/>
                <w:shd w:val="clear" w:color="auto" w:fill="D9D9D9"/>
                <w:lang w:val="sv-SE"/>
              </w:rPr>
            </w:pPr>
            <w:r w:rsidRPr="00144A2F">
              <w:rPr>
                <w:szCs w:val="22"/>
                <w:shd w:val="clear" w:color="auto" w:fill="D9D9D9"/>
                <w:lang w:val="sv-SE"/>
              </w:rPr>
              <w:t>7 kapslar</w:t>
            </w:r>
          </w:p>
        </w:tc>
      </w:tr>
    </w:tbl>
    <w:p w14:paraId="017FC985" w14:textId="77777777" w:rsidR="00593453" w:rsidRPr="00144A2F" w:rsidRDefault="00593453" w:rsidP="00CC2E0B">
      <w:pPr>
        <w:tabs>
          <w:tab w:val="clear" w:pos="567"/>
        </w:tabs>
        <w:spacing w:line="240" w:lineRule="auto"/>
        <w:rPr>
          <w:szCs w:val="22"/>
          <w:lang w:val="sv-SE"/>
        </w:rPr>
      </w:pPr>
    </w:p>
    <w:p w14:paraId="1E62A692" w14:textId="77777777" w:rsidR="00C35B8B" w:rsidRPr="00144A2F" w:rsidRDefault="00C35B8B" w:rsidP="00CC2E0B">
      <w:pPr>
        <w:tabs>
          <w:tab w:val="clear" w:pos="567"/>
        </w:tabs>
        <w:spacing w:line="240" w:lineRule="auto"/>
        <w:rPr>
          <w:szCs w:val="22"/>
          <w:lang w:val="sv-SE"/>
        </w:rPr>
      </w:pPr>
    </w:p>
    <w:p w14:paraId="499CEBCF"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240F2F18" w14:textId="77777777" w:rsidR="00C35B8B" w:rsidRPr="00144A2F" w:rsidRDefault="00C35B8B" w:rsidP="00CC2E0B">
      <w:pPr>
        <w:keepNext/>
        <w:tabs>
          <w:tab w:val="clear" w:pos="567"/>
        </w:tabs>
        <w:spacing w:line="240" w:lineRule="auto"/>
        <w:rPr>
          <w:szCs w:val="22"/>
          <w:lang w:val="sv-SE"/>
        </w:rPr>
      </w:pPr>
    </w:p>
    <w:p w14:paraId="758E6111" w14:textId="77777777" w:rsidR="00C35B8B" w:rsidRPr="00144A2F" w:rsidRDefault="00C35B8B" w:rsidP="00CC2E0B">
      <w:pPr>
        <w:tabs>
          <w:tab w:val="clear" w:pos="567"/>
        </w:tabs>
        <w:spacing w:line="240" w:lineRule="auto"/>
        <w:rPr>
          <w:szCs w:val="22"/>
          <w:lang w:val="sv-SE"/>
        </w:rPr>
      </w:pPr>
      <w:r w:rsidRPr="00144A2F">
        <w:rPr>
          <w:szCs w:val="22"/>
          <w:lang w:val="sv-SE"/>
        </w:rPr>
        <w:t>Lot</w:t>
      </w:r>
    </w:p>
    <w:p w14:paraId="722EAF9A" w14:textId="77777777" w:rsidR="00C35B8B" w:rsidRPr="00144A2F" w:rsidRDefault="00C35B8B" w:rsidP="00CC2E0B">
      <w:pPr>
        <w:tabs>
          <w:tab w:val="clear" w:pos="567"/>
        </w:tabs>
        <w:spacing w:line="240" w:lineRule="auto"/>
        <w:rPr>
          <w:szCs w:val="22"/>
          <w:lang w:val="sv-SE"/>
        </w:rPr>
      </w:pPr>
    </w:p>
    <w:p w14:paraId="04138C7A" w14:textId="77777777" w:rsidR="00C35B8B" w:rsidRPr="00144A2F" w:rsidRDefault="00C35B8B" w:rsidP="00CC2E0B">
      <w:pPr>
        <w:tabs>
          <w:tab w:val="clear" w:pos="567"/>
        </w:tabs>
        <w:spacing w:line="240" w:lineRule="auto"/>
        <w:rPr>
          <w:szCs w:val="22"/>
          <w:lang w:val="sv-SE"/>
        </w:rPr>
      </w:pPr>
    </w:p>
    <w:p w14:paraId="7D00DC97"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251B7682" w14:textId="77777777" w:rsidR="00C35B8B" w:rsidRPr="00144A2F" w:rsidRDefault="00C35B8B" w:rsidP="00CC2E0B">
      <w:pPr>
        <w:keepNext/>
        <w:tabs>
          <w:tab w:val="clear" w:pos="567"/>
        </w:tabs>
        <w:spacing w:line="240" w:lineRule="auto"/>
        <w:rPr>
          <w:szCs w:val="22"/>
          <w:lang w:val="sv-SE"/>
        </w:rPr>
      </w:pPr>
    </w:p>
    <w:p w14:paraId="299E1133" w14:textId="77777777" w:rsidR="00C35B8B" w:rsidRPr="00144A2F" w:rsidRDefault="00C35B8B" w:rsidP="00CC2E0B">
      <w:pPr>
        <w:tabs>
          <w:tab w:val="clear" w:pos="567"/>
        </w:tabs>
        <w:spacing w:line="240" w:lineRule="auto"/>
        <w:rPr>
          <w:szCs w:val="22"/>
          <w:lang w:val="sv-SE"/>
        </w:rPr>
      </w:pPr>
    </w:p>
    <w:p w14:paraId="30069F4E"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091A3BA5" w14:textId="77777777" w:rsidR="00C35B8B" w:rsidRPr="00144A2F" w:rsidRDefault="00C35B8B" w:rsidP="00CC2E0B">
      <w:pPr>
        <w:tabs>
          <w:tab w:val="clear" w:pos="567"/>
        </w:tabs>
        <w:spacing w:line="240" w:lineRule="auto"/>
        <w:rPr>
          <w:szCs w:val="22"/>
          <w:lang w:val="sv-SE"/>
        </w:rPr>
      </w:pPr>
    </w:p>
    <w:p w14:paraId="4E6EE748" w14:textId="77777777" w:rsidR="00C35B8B" w:rsidRPr="00144A2F" w:rsidRDefault="00C35B8B" w:rsidP="00CC2E0B">
      <w:pPr>
        <w:tabs>
          <w:tab w:val="clear" w:pos="567"/>
        </w:tabs>
        <w:spacing w:line="240" w:lineRule="auto"/>
        <w:rPr>
          <w:szCs w:val="22"/>
          <w:lang w:val="sv-SE"/>
        </w:rPr>
      </w:pPr>
    </w:p>
    <w:p w14:paraId="0FAB93CB"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44519608" w14:textId="77777777" w:rsidR="00C35B8B" w:rsidRPr="00144A2F" w:rsidRDefault="00C35B8B" w:rsidP="00CC2E0B">
      <w:pPr>
        <w:keepNext/>
        <w:tabs>
          <w:tab w:val="clear" w:pos="567"/>
        </w:tabs>
        <w:spacing w:line="240" w:lineRule="auto"/>
        <w:rPr>
          <w:szCs w:val="22"/>
          <w:lang w:val="sv-SE"/>
        </w:rPr>
      </w:pPr>
    </w:p>
    <w:p w14:paraId="08F58F18" w14:textId="77777777" w:rsidR="00C35B8B" w:rsidRPr="00144A2F" w:rsidRDefault="00C35B8B" w:rsidP="00CC2E0B">
      <w:pPr>
        <w:tabs>
          <w:tab w:val="clear" w:pos="567"/>
        </w:tabs>
        <w:spacing w:line="240" w:lineRule="auto"/>
        <w:rPr>
          <w:szCs w:val="22"/>
          <w:lang w:val="sv-SE"/>
        </w:rPr>
      </w:pPr>
      <w:r w:rsidRPr="00144A2F">
        <w:rPr>
          <w:szCs w:val="22"/>
          <w:lang w:val="sv-SE"/>
        </w:rPr>
        <w:t>GILENYA 0,</w:t>
      </w:r>
      <w:r w:rsidR="00593453" w:rsidRPr="00144A2F">
        <w:rPr>
          <w:szCs w:val="22"/>
          <w:lang w:val="sv-SE"/>
        </w:rPr>
        <w:t>2</w:t>
      </w:r>
      <w:r w:rsidRPr="00144A2F">
        <w:rPr>
          <w:szCs w:val="22"/>
          <w:lang w:val="sv-SE"/>
        </w:rPr>
        <w:t>5 mg</w:t>
      </w:r>
    </w:p>
    <w:p w14:paraId="4F7F4B8F" w14:textId="77777777" w:rsidR="00C35B8B" w:rsidRPr="00144A2F" w:rsidRDefault="00C35B8B" w:rsidP="00CC2E0B">
      <w:pPr>
        <w:tabs>
          <w:tab w:val="clear" w:pos="567"/>
        </w:tabs>
        <w:spacing w:line="240" w:lineRule="auto"/>
        <w:rPr>
          <w:shd w:val="clear" w:color="auto" w:fill="CCCCCC"/>
          <w:lang w:val="sv-SE"/>
        </w:rPr>
      </w:pPr>
    </w:p>
    <w:p w14:paraId="61827D7F" w14:textId="77777777" w:rsidR="00C35B8B" w:rsidRPr="00144A2F" w:rsidRDefault="00C35B8B" w:rsidP="00CC2E0B">
      <w:pPr>
        <w:tabs>
          <w:tab w:val="clear" w:pos="567"/>
        </w:tabs>
        <w:spacing w:line="240" w:lineRule="auto"/>
        <w:rPr>
          <w:szCs w:val="22"/>
          <w:shd w:val="clear" w:color="auto" w:fill="CCCCCC"/>
          <w:lang w:val="sv-SE"/>
        </w:rPr>
      </w:pPr>
    </w:p>
    <w:p w14:paraId="66155517"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5B6E3908" w14:textId="77777777" w:rsidR="00C35B8B" w:rsidRPr="00144A2F" w:rsidRDefault="00C35B8B" w:rsidP="00CC2E0B">
      <w:pPr>
        <w:tabs>
          <w:tab w:val="clear" w:pos="567"/>
        </w:tabs>
        <w:spacing w:line="240" w:lineRule="auto"/>
        <w:rPr>
          <w:lang w:val="sv-SE"/>
        </w:rPr>
      </w:pPr>
    </w:p>
    <w:p w14:paraId="2E8ED467" w14:textId="77777777" w:rsidR="00C35B8B" w:rsidRPr="00144A2F" w:rsidRDefault="00C35B8B"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38774DDB" w14:textId="77777777" w:rsidR="00C35B8B" w:rsidRPr="00144A2F" w:rsidRDefault="00C35B8B" w:rsidP="00CC2E0B">
      <w:pPr>
        <w:tabs>
          <w:tab w:val="clear" w:pos="567"/>
        </w:tabs>
        <w:spacing w:line="240" w:lineRule="auto"/>
        <w:rPr>
          <w:lang w:val="sv-SE"/>
        </w:rPr>
      </w:pPr>
    </w:p>
    <w:p w14:paraId="53F2AD9D" w14:textId="77777777" w:rsidR="00C35B8B" w:rsidRPr="00144A2F" w:rsidRDefault="00C35B8B" w:rsidP="00CC2E0B">
      <w:pPr>
        <w:tabs>
          <w:tab w:val="clear" w:pos="567"/>
        </w:tabs>
        <w:spacing w:line="240" w:lineRule="auto"/>
        <w:rPr>
          <w:lang w:val="sv-SE"/>
        </w:rPr>
      </w:pPr>
    </w:p>
    <w:p w14:paraId="1FFB3ED2"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04A5CF84" w14:textId="77777777" w:rsidR="00C35B8B" w:rsidRPr="00144A2F" w:rsidRDefault="00C35B8B" w:rsidP="00CC2E0B">
      <w:pPr>
        <w:tabs>
          <w:tab w:val="clear" w:pos="567"/>
        </w:tabs>
        <w:spacing w:line="240" w:lineRule="auto"/>
        <w:rPr>
          <w:lang w:val="sv-SE"/>
        </w:rPr>
      </w:pPr>
    </w:p>
    <w:p w14:paraId="6816AA88" w14:textId="75BB0054" w:rsidR="00C35B8B" w:rsidRPr="00144A2F" w:rsidRDefault="00C35B8B" w:rsidP="00CC2E0B">
      <w:pPr>
        <w:tabs>
          <w:tab w:val="clear" w:pos="567"/>
        </w:tabs>
        <w:spacing w:line="240" w:lineRule="auto"/>
        <w:rPr>
          <w:lang w:val="sv-SE"/>
        </w:rPr>
      </w:pPr>
      <w:r w:rsidRPr="00144A2F">
        <w:rPr>
          <w:lang w:val="sv-SE"/>
        </w:rPr>
        <w:t>PC</w:t>
      </w:r>
    </w:p>
    <w:p w14:paraId="48990A5C" w14:textId="220890E0" w:rsidR="00C35B8B" w:rsidRPr="00144A2F" w:rsidRDefault="00C35B8B" w:rsidP="00CC2E0B">
      <w:pPr>
        <w:tabs>
          <w:tab w:val="clear" w:pos="567"/>
        </w:tabs>
        <w:spacing w:line="240" w:lineRule="auto"/>
        <w:rPr>
          <w:szCs w:val="22"/>
          <w:lang w:val="sv-SE"/>
        </w:rPr>
      </w:pPr>
      <w:r w:rsidRPr="00144A2F">
        <w:rPr>
          <w:lang w:val="sv-SE"/>
        </w:rPr>
        <w:t>SN</w:t>
      </w:r>
    </w:p>
    <w:p w14:paraId="322F34ED" w14:textId="3DAAACAE" w:rsidR="00C35B8B" w:rsidRPr="00144A2F" w:rsidRDefault="00C35B8B" w:rsidP="00CC2E0B">
      <w:pPr>
        <w:shd w:val="clear" w:color="auto" w:fill="FFFFFF"/>
        <w:tabs>
          <w:tab w:val="clear" w:pos="567"/>
        </w:tabs>
        <w:spacing w:line="240" w:lineRule="auto"/>
        <w:rPr>
          <w:lang w:val="sv-SE"/>
        </w:rPr>
      </w:pPr>
      <w:r w:rsidRPr="00144A2F">
        <w:rPr>
          <w:lang w:val="sv-SE"/>
        </w:rPr>
        <w:t>NN</w:t>
      </w:r>
    </w:p>
    <w:p w14:paraId="580E4934" w14:textId="77777777" w:rsidR="00C35B8B" w:rsidRPr="00144A2F" w:rsidRDefault="00C35B8B" w:rsidP="00CC2E0B">
      <w:pPr>
        <w:shd w:val="clear" w:color="auto" w:fill="FFFFFF"/>
        <w:tabs>
          <w:tab w:val="clear" w:pos="567"/>
        </w:tabs>
        <w:spacing w:line="240" w:lineRule="auto"/>
        <w:rPr>
          <w:b/>
          <w:szCs w:val="22"/>
          <w:lang w:val="sv-SE"/>
        </w:rPr>
      </w:pPr>
      <w:r w:rsidRPr="00144A2F">
        <w:rPr>
          <w:b/>
          <w:szCs w:val="22"/>
          <w:lang w:val="sv-SE"/>
        </w:rPr>
        <w:br w:type="page"/>
      </w:r>
    </w:p>
    <w:p w14:paraId="0FEB8740" w14:textId="77777777" w:rsidR="009044FB" w:rsidRPr="00144A2F" w:rsidRDefault="009044FB" w:rsidP="00CC2E0B">
      <w:pPr>
        <w:tabs>
          <w:tab w:val="clear" w:pos="567"/>
        </w:tabs>
        <w:spacing w:line="240" w:lineRule="auto"/>
        <w:rPr>
          <w:szCs w:val="22"/>
          <w:lang w:val="sv-SE"/>
        </w:rPr>
      </w:pPr>
    </w:p>
    <w:p w14:paraId="59B04A56" w14:textId="77777777" w:rsidR="009044FB" w:rsidRPr="00144A2F" w:rsidRDefault="009044F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BLISTER ELLER STRIPS</w:t>
      </w:r>
    </w:p>
    <w:p w14:paraId="5B20A5E6" w14:textId="77777777" w:rsidR="009044FB" w:rsidRPr="00144A2F" w:rsidRDefault="009044FB"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0E894E89" w14:textId="77777777" w:rsidR="009044FB" w:rsidRPr="00144A2F" w:rsidRDefault="009044FB"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44A2F">
        <w:rPr>
          <w:b/>
          <w:szCs w:val="22"/>
          <w:lang w:val="sv-SE"/>
        </w:rPr>
        <w:t>BLISTER FÖR ENHETSFÖRPACKNING</w:t>
      </w:r>
    </w:p>
    <w:p w14:paraId="4496996A" w14:textId="77777777" w:rsidR="009044FB" w:rsidRPr="00144A2F" w:rsidRDefault="009044FB" w:rsidP="00CC2E0B">
      <w:pPr>
        <w:tabs>
          <w:tab w:val="clear" w:pos="567"/>
        </w:tabs>
        <w:spacing w:line="240" w:lineRule="auto"/>
        <w:rPr>
          <w:szCs w:val="22"/>
          <w:lang w:val="sv-SE"/>
        </w:rPr>
      </w:pPr>
    </w:p>
    <w:p w14:paraId="60884176" w14:textId="77777777" w:rsidR="009044FB" w:rsidRPr="00144A2F" w:rsidRDefault="009044FB" w:rsidP="00CC2E0B">
      <w:pPr>
        <w:tabs>
          <w:tab w:val="clear" w:pos="567"/>
        </w:tabs>
        <w:spacing w:line="240" w:lineRule="auto"/>
        <w:rPr>
          <w:szCs w:val="22"/>
          <w:lang w:val="sv-SE"/>
        </w:rPr>
      </w:pPr>
    </w:p>
    <w:p w14:paraId="6644306B" w14:textId="77777777" w:rsidR="009044FB" w:rsidRPr="00144A2F" w:rsidRDefault="009044F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1.</w:t>
      </w:r>
      <w:r w:rsidRPr="00144A2F">
        <w:rPr>
          <w:b/>
          <w:szCs w:val="22"/>
          <w:lang w:val="sv-SE"/>
        </w:rPr>
        <w:tab/>
        <w:t>LÄKEMEDLETS NAMN</w:t>
      </w:r>
    </w:p>
    <w:p w14:paraId="61026FEE" w14:textId="77777777" w:rsidR="009044FB" w:rsidRPr="00144A2F" w:rsidRDefault="009044FB" w:rsidP="00CC2E0B">
      <w:pPr>
        <w:keepNext/>
        <w:tabs>
          <w:tab w:val="clear" w:pos="567"/>
        </w:tabs>
        <w:spacing w:line="240" w:lineRule="auto"/>
        <w:rPr>
          <w:szCs w:val="22"/>
          <w:lang w:val="sv-SE"/>
        </w:rPr>
      </w:pPr>
    </w:p>
    <w:p w14:paraId="358CEF5A" w14:textId="77777777" w:rsidR="009044FB" w:rsidRPr="00144A2F" w:rsidRDefault="009044FB" w:rsidP="00CC2E0B">
      <w:pPr>
        <w:tabs>
          <w:tab w:val="clear" w:pos="567"/>
        </w:tabs>
        <w:spacing w:line="240" w:lineRule="auto"/>
        <w:rPr>
          <w:szCs w:val="22"/>
          <w:lang w:val="sv-SE"/>
        </w:rPr>
      </w:pPr>
      <w:r w:rsidRPr="00144A2F">
        <w:rPr>
          <w:szCs w:val="22"/>
          <w:lang w:val="sv-SE"/>
        </w:rPr>
        <w:t>GILENYA 0,25 mg hårda kapslar</w:t>
      </w:r>
    </w:p>
    <w:p w14:paraId="7AC72D21" w14:textId="77777777" w:rsidR="009044FB" w:rsidRPr="00144A2F" w:rsidRDefault="009044FB" w:rsidP="00CC2E0B">
      <w:pPr>
        <w:tabs>
          <w:tab w:val="clear" w:pos="567"/>
        </w:tabs>
        <w:spacing w:line="240" w:lineRule="auto"/>
        <w:rPr>
          <w:szCs w:val="22"/>
          <w:lang w:val="sv-SE"/>
        </w:rPr>
      </w:pPr>
      <w:r w:rsidRPr="00144A2F">
        <w:rPr>
          <w:szCs w:val="22"/>
          <w:lang w:val="sv-SE"/>
        </w:rPr>
        <w:t>fingolimod</w:t>
      </w:r>
    </w:p>
    <w:p w14:paraId="461B383C" w14:textId="77777777" w:rsidR="009044FB" w:rsidRPr="00144A2F" w:rsidRDefault="009044FB" w:rsidP="00CC2E0B">
      <w:pPr>
        <w:tabs>
          <w:tab w:val="clear" w:pos="567"/>
        </w:tabs>
        <w:spacing w:line="240" w:lineRule="auto"/>
        <w:rPr>
          <w:szCs w:val="22"/>
          <w:lang w:val="sv-SE"/>
        </w:rPr>
      </w:pPr>
    </w:p>
    <w:p w14:paraId="1D492958" w14:textId="77777777" w:rsidR="009044FB" w:rsidRPr="00144A2F" w:rsidRDefault="009044FB" w:rsidP="00CC2E0B">
      <w:pPr>
        <w:tabs>
          <w:tab w:val="clear" w:pos="567"/>
        </w:tabs>
        <w:spacing w:line="240" w:lineRule="auto"/>
        <w:rPr>
          <w:szCs w:val="22"/>
          <w:lang w:val="sv-SE"/>
        </w:rPr>
      </w:pPr>
    </w:p>
    <w:p w14:paraId="1AC3DCC1" w14:textId="77777777" w:rsidR="009044FB" w:rsidRPr="00144A2F" w:rsidRDefault="009044F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2.</w:t>
      </w:r>
      <w:r w:rsidRPr="00144A2F">
        <w:rPr>
          <w:b/>
          <w:szCs w:val="22"/>
          <w:lang w:val="sv-SE"/>
        </w:rPr>
        <w:tab/>
        <w:t>INNEHAVARE AV GODKÄNNANDE FÖR FÖRSÄLJNING</w:t>
      </w:r>
    </w:p>
    <w:p w14:paraId="66F88C09" w14:textId="77777777" w:rsidR="009044FB" w:rsidRPr="00144A2F" w:rsidRDefault="009044FB" w:rsidP="00CC2E0B">
      <w:pPr>
        <w:keepNext/>
        <w:tabs>
          <w:tab w:val="clear" w:pos="567"/>
        </w:tabs>
        <w:spacing w:line="240" w:lineRule="auto"/>
        <w:rPr>
          <w:szCs w:val="22"/>
          <w:lang w:val="sv-SE"/>
        </w:rPr>
      </w:pPr>
    </w:p>
    <w:p w14:paraId="682130C0" w14:textId="77777777" w:rsidR="009044FB" w:rsidRPr="00144A2F" w:rsidRDefault="009044FB" w:rsidP="00CC2E0B">
      <w:pPr>
        <w:tabs>
          <w:tab w:val="clear" w:pos="567"/>
        </w:tabs>
        <w:spacing w:line="240" w:lineRule="auto"/>
        <w:rPr>
          <w:szCs w:val="22"/>
          <w:lang w:val="sv-SE"/>
        </w:rPr>
      </w:pPr>
      <w:r w:rsidRPr="00144A2F">
        <w:rPr>
          <w:szCs w:val="22"/>
          <w:lang w:val="sv-SE"/>
        </w:rPr>
        <w:t>Novartis Europharm Limited</w:t>
      </w:r>
    </w:p>
    <w:p w14:paraId="5C581CC6" w14:textId="77777777" w:rsidR="009044FB" w:rsidRPr="00144A2F" w:rsidRDefault="009044FB" w:rsidP="00CC2E0B">
      <w:pPr>
        <w:tabs>
          <w:tab w:val="clear" w:pos="567"/>
        </w:tabs>
        <w:spacing w:line="240" w:lineRule="auto"/>
        <w:rPr>
          <w:szCs w:val="22"/>
          <w:lang w:val="sv-SE"/>
        </w:rPr>
      </w:pPr>
    </w:p>
    <w:p w14:paraId="3B54CEC4" w14:textId="77777777" w:rsidR="009044FB" w:rsidRPr="00144A2F" w:rsidRDefault="009044FB" w:rsidP="00CC2E0B">
      <w:pPr>
        <w:tabs>
          <w:tab w:val="clear" w:pos="567"/>
        </w:tabs>
        <w:spacing w:line="240" w:lineRule="auto"/>
        <w:rPr>
          <w:szCs w:val="22"/>
          <w:lang w:val="sv-SE"/>
        </w:rPr>
      </w:pPr>
    </w:p>
    <w:p w14:paraId="3F8D1231" w14:textId="77777777" w:rsidR="009044FB" w:rsidRPr="00144A2F" w:rsidRDefault="009044F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3.</w:t>
      </w:r>
      <w:r w:rsidRPr="00144A2F">
        <w:rPr>
          <w:b/>
          <w:szCs w:val="22"/>
          <w:lang w:val="sv-SE"/>
        </w:rPr>
        <w:tab/>
        <w:t>UTGÅNGSDATUM</w:t>
      </w:r>
    </w:p>
    <w:p w14:paraId="21FFA53D" w14:textId="77777777" w:rsidR="009044FB" w:rsidRPr="00144A2F" w:rsidRDefault="009044FB" w:rsidP="00CC2E0B">
      <w:pPr>
        <w:keepNext/>
        <w:tabs>
          <w:tab w:val="clear" w:pos="567"/>
        </w:tabs>
        <w:spacing w:line="240" w:lineRule="auto"/>
        <w:rPr>
          <w:szCs w:val="22"/>
          <w:lang w:val="sv-SE"/>
        </w:rPr>
      </w:pPr>
    </w:p>
    <w:p w14:paraId="6772DAEB" w14:textId="77777777" w:rsidR="009044FB" w:rsidRPr="00144A2F" w:rsidRDefault="009044FB" w:rsidP="00CC2E0B">
      <w:pPr>
        <w:tabs>
          <w:tab w:val="clear" w:pos="567"/>
        </w:tabs>
        <w:spacing w:line="240" w:lineRule="auto"/>
        <w:rPr>
          <w:szCs w:val="22"/>
          <w:lang w:val="sv-SE"/>
        </w:rPr>
      </w:pPr>
      <w:r w:rsidRPr="00144A2F">
        <w:rPr>
          <w:szCs w:val="22"/>
          <w:lang w:val="sv-SE"/>
        </w:rPr>
        <w:t>EXP</w:t>
      </w:r>
    </w:p>
    <w:p w14:paraId="3C454755" w14:textId="77777777" w:rsidR="009044FB" w:rsidRPr="00144A2F" w:rsidRDefault="009044FB" w:rsidP="00CC2E0B">
      <w:pPr>
        <w:tabs>
          <w:tab w:val="clear" w:pos="567"/>
        </w:tabs>
        <w:spacing w:line="240" w:lineRule="auto"/>
        <w:rPr>
          <w:szCs w:val="22"/>
          <w:lang w:val="sv-SE"/>
        </w:rPr>
      </w:pPr>
    </w:p>
    <w:p w14:paraId="48CE592D" w14:textId="77777777" w:rsidR="009044FB" w:rsidRPr="00144A2F" w:rsidRDefault="009044FB" w:rsidP="00CC2E0B">
      <w:pPr>
        <w:tabs>
          <w:tab w:val="clear" w:pos="567"/>
        </w:tabs>
        <w:spacing w:line="240" w:lineRule="auto"/>
        <w:rPr>
          <w:szCs w:val="22"/>
          <w:lang w:val="sv-SE"/>
        </w:rPr>
      </w:pPr>
    </w:p>
    <w:p w14:paraId="2F3FF043" w14:textId="77777777" w:rsidR="009044FB" w:rsidRPr="00144A2F" w:rsidRDefault="009044F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4.</w:t>
      </w:r>
      <w:r w:rsidRPr="00144A2F">
        <w:rPr>
          <w:b/>
          <w:szCs w:val="22"/>
          <w:lang w:val="sv-SE"/>
        </w:rPr>
        <w:tab/>
        <w:t>TILLVERKNINGSSATSNUMMER</w:t>
      </w:r>
    </w:p>
    <w:p w14:paraId="42F0F6CF" w14:textId="77777777" w:rsidR="009044FB" w:rsidRPr="00144A2F" w:rsidRDefault="009044FB" w:rsidP="00CC2E0B">
      <w:pPr>
        <w:keepNext/>
        <w:tabs>
          <w:tab w:val="clear" w:pos="567"/>
        </w:tabs>
        <w:spacing w:line="240" w:lineRule="auto"/>
        <w:rPr>
          <w:szCs w:val="22"/>
          <w:lang w:val="sv-SE"/>
        </w:rPr>
      </w:pPr>
    </w:p>
    <w:p w14:paraId="31392D14" w14:textId="77777777" w:rsidR="009044FB" w:rsidRPr="00144A2F" w:rsidRDefault="009044FB" w:rsidP="00CC2E0B">
      <w:pPr>
        <w:tabs>
          <w:tab w:val="clear" w:pos="567"/>
        </w:tabs>
        <w:spacing w:line="240" w:lineRule="auto"/>
        <w:ind w:right="113"/>
        <w:rPr>
          <w:szCs w:val="22"/>
          <w:lang w:val="sv-SE"/>
        </w:rPr>
      </w:pPr>
      <w:r w:rsidRPr="00144A2F">
        <w:rPr>
          <w:szCs w:val="22"/>
          <w:lang w:val="sv-SE"/>
        </w:rPr>
        <w:t>Lot</w:t>
      </w:r>
    </w:p>
    <w:p w14:paraId="798335D9" w14:textId="77777777" w:rsidR="009044FB" w:rsidRPr="00144A2F" w:rsidRDefault="009044FB" w:rsidP="00CC2E0B">
      <w:pPr>
        <w:tabs>
          <w:tab w:val="clear" w:pos="567"/>
        </w:tabs>
        <w:spacing w:line="240" w:lineRule="auto"/>
        <w:ind w:right="113"/>
        <w:rPr>
          <w:szCs w:val="22"/>
          <w:lang w:val="sv-SE"/>
        </w:rPr>
      </w:pPr>
    </w:p>
    <w:p w14:paraId="39B5C104" w14:textId="77777777" w:rsidR="009044FB" w:rsidRPr="00144A2F" w:rsidRDefault="009044FB" w:rsidP="00CC2E0B">
      <w:pPr>
        <w:tabs>
          <w:tab w:val="clear" w:pos="567"/>
        </w:tabs>
        <w:spacing w:line="240" w:lineRule="auto"/>
        <w:ind w:right="113"/>
        <w:rPr>
          <w:szCs w:val="22"/>
          <w:lang w:val="sv-SE"/>
        </w:rPr>
      </w:pPr>
    </w:p>
    <w:p w14:paraId="0CBA819C" w14:textId="77777777" w:rsidR="009044FB" w:rsidRPr="00144A2F" w:rsidRDefault="009044F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5.</w:t>
      </w:r>
      <w:r w:rsidRPr="00144A2F">
        <w:rPr>
          <w:b/>
          <w:szCs w:val="22"/>
          <w:lang w:val="sv-SE"/>
        </w:rPr>
        <w:tab/>
        <w:t>ÖVRIGT</w:t>
      </w:r>
    </w:p>
    <w:p w14:paraId="6A0AF843" w14:textId="77777777" w:rsidR="009044FB" w:rsidRPr="00144A2F" w:rsidRDefault="009044FB" w:rsidP="00CC2E0B">
      <w:pPr>
        <w:tabs>
          <w:tab w:val="clear" w:pos="567"/>
        </w:tabs>
        <w:spacing w:line="240" w:lineRule="auto"/>
        <w:ind w:right="113"/>
        <w:rPr>
          <w:szCs w:val="22"/>
          <w:lang w:val="sv-SE"/>
        </w:rPr>
      </w:pPr>
    </w:p>
    <w:p w14:paraId="41E32431" w14:textId="77777777" w:rsidR="009044FB" w:rsidRPr="00144A2F" w:rsidRDefault="009044FB" w:rsidP="00CC2E0B">
      <w:pPr>
        <w:keepNext/>
        <w:tabs>
          <w:tab w:val="clear" w:pos="567"/>
        </w:tabs>
        <w:spacing w:line="240" w:lineRule="auto"/>
        <w:rPr>
          <w:szCs w:val="22"/>
          <w:lang w:val="sv-SE"/>
        </w:rPr>
      </w:pPr>
      <w:r w:rsidRPr="00144A2F">
        <w:rPr>
          <w:szCs w:val="22"/>
          <w:lang w:val="sv-SE"/>
        </w:rPr>
        <w:t>Måndag</w:t>
      </w:r>
    </w:p>
    <w:p w14:paraId="41F03D53" w14:textId="77777777" w:rsidR="009044FB" w:rsidRPr="00144A2F" w:rsidRDefault="009044FB" w:rsidP="00CC2E0B">
      <w:pPr>
        <w:keepNext/>
        <w:tabs>
          <w:tab w:val="clear" w:pos="567"/>
        </w:tabs>
        <w:spacing w:line="240" w:lineRule="auto"/>
        <w:rPr>
          <w:szCs w:val="22"/>
          <w:lang w:val="sv-SE"/>
        </w:rPr>
      </w:pPr>
      <w:r w:rsidRPr="00144A2F">
        <w:rPr>
          <w:szCs w:val="22"/>
          <w:lang w:val="sv-SE"/>
        </w:rPr>
        <w:t>Tisdag</w:t>
      </w:r>
    </w:p>
    <w:p w14:paraId="386D649B" w14:textId="77777777" w:rsidR="009044FB" w:rsidRPr="00144A2F" w:rsidRDefault="009044FB" w:rsidP="00CC2E0B">
      <w:pPr>
        <w:keepNext/>
        <w:tabs>
          <w:tab w:val="clear" w:pos="567"/>
        </w:tabs>
        <w:spacing w:line="240" w:lineRule="auto"/>
        <w:rPr>
          <w:szCs w:val="22"/>
          <w:lang w:val="sv-SE"/>
        </w:rPr>
      </w:pPr>
      <w:r w:rsidRPr="00144A2F">
        <w:rPr>
          <w:szCs w:val="22"/>
          <w:lang w:val="sv-SE"/>
        </w:rPr>
        <w:t>Onsdag</w:t>
      </w:r>
    </w:p>
    <w:p w14:paraId="57B964C6" w14:textId="77777777" w:rsidR="009044FB" w:rsidRPr="00144A2F" w:rsidRDefault="009044FB" w:rsidP="00CC2E0B">
      <w:pPr>
        <w:keepNext/>
        <w:tabs>
          <w:tab w:val="clear" w:pos="567"/>
        </w:tabs>
        <w:spacing w:line="240" w:lineRule="auto"/>
        <w:rPr>
          <w:szCs w:val="22"/>
          <w:lang w:val="sv-SE"/>
        </w:rPr>
      </w:pPr>
      <w:r w:rsidRPr="00144A2F">
        <w:rPr>
          <w:szCs w:val="22"/>
          <w:lang w:val="sv-SE"/>
        </w:rPr>
        <w:t>Torsdag</w:t>
      </w:r>
    </w:p>
    <w:p w14:paraId="7E5BF14B" w14:textId="77777777" w:rsidR="009044FB" w:rsidRPr="00144A2F" w:rsidRDefault="009044FB" w:rsidP="00CC2E0B">
      <w:pPr>
        <w:keepNext/>
        <w:tabs>
          <w:tab w:val="clear" w:pos="567"/>
        </w:tabs>
        <w:spacing w:line="240" w:lineRule="auto"/>
        <w:rPr>
          <w:szCs w:val="22"/>
          <w:lang w:val="sv-SE"/>
        </w:rPr>
      </w:pPr>
      <w:r w:rsidRPr="00144A2F">
        <w:rPr>
          <w:szCs w:val="22"/>
          <w:lang w:val="sv-SE"/>
        </w:rPr>
        <w:t>Fredag</w:t>
      </w:r>
    </w:p>
    <w:p w14:paraId="2844C3A2" w14:textId="77777777" w:rsidR="009044FB" w:rsidRPr="00144A2F" w:rsidRDefault="009044FB" w:rsidP="00CC2E0B">
      <w:pPr>
        <w:keepNext/>
        <w:tabs>
          <w:tab w:val="clear" w:pos="567"/>
        </w:tabs>
        <w:spacing w:line="240" w:lineRule="auto"/>
        <w:rPr>
          <w:szCs w:val="22"/>
          <w:lang w:val="sv-SE"/>
        </w:rPr>
      </w:pPr>
      <w:r w:rsidRPr="00144A2F">
        <w:rPr>
          <w:szCs w:val="22"/>
          <w:lang w:val="sv-SE"/>
        </w:rPr>
        <w:t>Lördag</w:t>
      </w:r>
    </w:p>
    <w:p w14:paraId="7111DB37" w14:textId="77777777" w:rsidR="009044FB" w:rsidRPr="00144A2F" w:rsidRDefault="009044FB" w:rsidP="00CC2E0B">
      <w:pPr>
        <w:tabs>
          <w:tab w:val="clear" w:pos="567"/>
        </w:tabs>
        <w:autoSpaceDE w:val="0"/>
        <w:autoSpaceDN w:val="0"/>
        <w:adjustRightInd w:val="0"/>
        <w:spacing w:line="240" w:lineRule="auto"/>
        <w:rPr>
          <w:szCs w:val="22"/>
          <w:lang w:val="sv-SE"/>
        </w:rPr>
      </w:pPr>
      <w:r w:rsidRPr="00144A2F">
        <w:rPr>
          <w:szCs w:val="22"/>
          <w:lang w:val="sv-SE"/>
        </w:rPr>
        <w:t>Söndag</w:t>
      </w:r>
    </w:p>
    <w:p w14:paraId="5513C41E" w14:textId="77777777" w:rsidR="009044FB" w:rsidRPr="00144A2F" w:rsidRDefault="009044FB" w:rsidP="00CC2E0B">
      <w:pPr>
        <w:tabs>
          <w:tab w:val="clear" w:pos="567"/>
        </w:tabs>
        <w:spacing w:line="240" w:lineRule="auto"/>
        <w:rPr>
          <w:szCs w:val="22"/>
          <w:lang w:val="sv-SE"/>
        </w:rPr>
      </w:pPr>
    </w:p>
    <w:p w14:paraId="7257858B" w14:textId="77777777" w:rsidR="009044FB" w:rsidRPr="00144A2F" w:rsidRDefault="009044FB" w:rsidP="00CC2E0B">
      <w:pPr>
        <w:tabs>
          <w:tab w:val="clear" w:pos="567"/>
        </w:tabs>
        <w:spacing w:line="240" w:lineRule="auto"/>
        <w:rPr>
          <w:b/>
          <w:szCs w:val="22"/>
          <w:u w:val="single"/>
          <w:lang w:val="sv-SE"/>
        </w:rPr>
      </w:pPr>
      <w:r w:rsidRPr="00144A2F">
        <w:rPr>
          <w:b/>
          <w:szCs w:val="22"/>
          <w:u w:val="single"/>
          <w:lang w:val="sv-SE"/>
        </w:rPr>
        <w:br w:type="page"/>
      </w:r>
    </w:p>
    <w:p w14:paraId="371B3951" w14:textId="77777777" w:rsidR="00257B34" w:rsidRPr="00144A2F" w:rsidRDefault="00257B34" w:rsidP="00CC2E0B">
      <w:pPr>
        <w:shd w:val="clear" w:color="auto" w:fill="FFFFFF"/>
        <w:tabs>
          <w:tab w:val="clear" w:pos="567"/>
        </w:tabs>
        <w:spacing w:line="240" w:lineRule="auto"/>
        <w:rPr>
          <w:szCs w:val="22"/>
          <w:lang w:val="sv-SE"/>
        </w:rPr>
      </w:pPr>
    </w:p>
    <w:p w14:paraId="2A72A1B5"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YTTRE FÖRPACKNINGEN</w:t>
      </w:r>
    </w:p>
    <w:p w14:paraId="0AB268F6"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79714E6D"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KARTONG TILL ENHETSFÖRPACKNING INNEHÅLLANDE ENDOSBLISTER</w:t>
      </w:r>
    </w:p>
    <w:p w14:paraId="0ADA9A1F" w14:textId="77777777" w:rsidR="00C35B8B" w:rsidRPr="00144A2F" w:rsidRDefault="00C35B8B" w:rsidP="00CC2E0B">
      <w:pPr>
        <w:tabs>
          <w:tab w:val="clear" w:pos="567"/>
        </w:tabs>
        <w:spacing w:line="240" w:lineRule="auto"/>
        <w:rPr>
          <w:szCs w:val="22"/>
          <w:lang w:val="sv-SE"/>
        </w:rPr>
      </w:pPr>
    </w:p>
    <w:p w14:paraId="7F5747BD" w14:textId="77777777" w:rsidR="00C35B8B" w:rsidRPr="00144A2F" w:rsidRDefault="00C35B8B" w:rsidP="00CC2E0B">
      <w:pPr>
        <w:tabs>
          <w:tab w:val="clear" w:pos="567"/>
        </w:tabs>
        <w:spacing w:line="240" w:lineRule="auto"/>
        <w:rPr>
          <w:szCs w:val="22"/>
          <w:lang w:val="sv-SE"/>
        </w:rPr>
      </w:pPr>
    </w:p>
    <w:p w14:paraId="52680B81"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7C8E38CA" w14:textId="77777777" w:rsidR="00C35B8B" w:rsidRPr="00144A2F" w:rsidRDefault="00C35B8B" w:rsidP="00CC2E0B">
      <w:pPr>
        <w:keepNext/>
        <w:tabs>
          <w:tab w:val="clear" w:pos="567"/>
        </w:tabs>
        <w:spacing w:line="240" w:lineRule="auto"/>
        <w:rPr>
          <w:szCs w:val="22"/>
          <w:lang w:val="sv-SE"/>
        </w:rPr>
      </w:pPr>
    </w:p>
    <w:p w14:paraId="772590EB" w14:textId="77777777" w:rsidR="00C35B8B" w:rsidRPr="00144A2F" w:rsidRDefault="00C35B8B" w:rsidP="00CC2E0B">
      <w:pPr>
        <w:keepNext/>
        <w:tabs>
          <w:tab w:val="clear" w:pos="567"/>
        </w:tabs>
        <w:spacing w:line="240" w:lineRule="auto"/>
        <w:rPr>
          <w:szCs w:val="22"/>
          <w:lang w:val="sv-SE"/>
        </w:rPr>
      </w:pPr>
      <w:r w:rsidRPr="00144A2F">
        <w:rPr>
          <w:szCs w:val="22"/>
          <w:lang w:val="sv-SE"/>
        </w:rPr>
        <w:t>GILENYA 0,</w:t>
      </w:r>
      <w:r w:rsidR="00593453" w:rsidRPr="00144A2F">
        <w:rPr>
          <w:szCs w:val="22"/>
          <w:lang w:val="sv-SE"/>
        </w:rPr>
        <w:t>2</w:t>
      </w:r>
      <w:r w:rsidRPr="00144A2F">
        <w:rPr>
          <w:szCs w:val="22"/>
          <w:lang w:val="sv-SE"/>
        </w:rPr>
        <w:t>5 mg hårda kapslar</w:t>
      </w:r>
    </w:p>
    <w:p w14:paraId="77358B2B" w14:textId="77777777" w:rsidR="00C35B8B" w:rsidRPr="00144A2F" w:rsidRDefault="00C35B8B" w:rsidP="00CC2E0B">
      <w:pPr>
        <w:tabs>
          <w:tab w:val="clear" w:pos="567"/>
        </w:tabs>
        <w:spacing w:line="240" w:lineRule="auto"/>
        <w:rPr>
          <w:szCs w:val="22"/>
          <w:lang w:val="sv-SE"/>
        </w:rPr>
      </w:pPr>
      <w:r w:rsidRPr="00144A2F">
        <w:rPr>
          <w:szCs w:val="22"/>
          <w:lang w:val="sv-SE"/>
        </w:rPr>
        <w:t>fingolimod</w:t>
      </w:r>
    </w:p>
    <w:p w14:paraId="5C28DDF1" w14:textId="77777777" w:rsidR="00C35B8B" w:rsidRPr="00144A2F" w:rsidRDefault="00C35B8B" w:rsidP="00CC2E0B">
      <w:pPr>
        <w:tabs>
          <w:tab w:val="clear" w:pos="567"/>
        </w:tabs>
        <w:spacing w:line="240" w:lineRule="auto"/>
        <w:rPr>
          <w:szCs w:val="22"/>
          <w:lang w:val="sv-SE"/>
        </w:rPr>
      </w:pPr>
    </w:p>
    <w:p w14:paraId="26D740FE" w14:textId="77777777" w:rsidR="00C35B8B" w:rsidRPr="00144A2F" w:rsidRDefault="00C35B8B" w:rsidP="00CC2E0B">
      <w:pPr>
        <w:tabs>
          <w:tab w:val="clear" w:pos="567"/>
        </w:tabs>
        <w:spacing w:line="240" w:lineRule="auto"/>
        <w:rPr>
          <w:szCs w:val="22"/>
          <w:lang w:val="sv-SE"/>
        </w:rPr>
      </w:pPr>
    </w:p>
    <w:p w14:paraId="2AE50CF8"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302F3E84" w14:textId="77777777" w:rsidR="00C35B8B" w:rsidRPr="00144A2F" w:rsidRDefault="00C35B8B" w:rsidP="00CC2E0B">
      <w:pPr>
        <w:keepNext/>
        <w:tabs>
          <w:tab w:val="clear" w:pos="567"/>
        </w:tabs>
        <w:spacing w:line="240" w:lineRule="auto"/>
        <w:rPr>
          <w:szCs w:val="22"/>
          <w:lang w:val="sv-SE"/>
        </w:rPr>
      </w:pPr>
    </w:p>
    <w:p w14:paraId="1F7E1F2D" w14:textId="77777777" w:rsidR="00C35B8B" w:rsidRPr="00144A2F" w:rsidRDefault="00C35B8B" w:rsidP="00CC2E0B">
      <w:pPr>
        <w:tabs>
          <w:tab w:val="clear" w:pos="567"/>
        </w:tabs>
        <w:spacing w:line="240" w:lineRule="auto"/>
        <w:rPr>
          <w:szCs w:val="22"/>
          <w:lang w:val="sv-SE"/>
        </w:rPr>
      </w:pPr>
      <w:r w:rsidRPr="00144A2F">
        <w:rPr>
          <w:szCs w:val="22"/>
          <w:lang w:val="sv-SE"/>
        </w:rPr>
        <w:t>En kapsel innehåller 0,</w:t>
      </w:r>
      <w:r w:rsidR="00593453" w:rsidRPr="00144A2F">
        <w:rPr>
          <w:szCs w:val="22"/>
          <w:lang w:val="sv-SE"/>
        </w:rPr>
        <w:t>2</w:t>
      </w:r>
      <w:r w:rsidRPr="00144A2F">
        <w:rPr>
          <w:szCs w:val="22"/>
          <w:lang w:val="sv-SE"/>
        </w:rPr>
        <w:t>5 mg fingolimod (som hydroklorid).</w:t>
      </w:r>
    </w:p>
    <w:p w14:paraId="447ED74A" w14:textId="77777777" w:rsidR="00C35B8B" w:rsidRPr="00144A2F" w:rsidRDefault="00C35B8B" w:rsidP="00CC2E0B">
      <w:pPr>
        <w:tabs>
          <w:tab w:val="clear" w:pos="567"/>
        </w:tabs>
        <w:spacing w:line="240" w:lineRule="auto"/>
        <w:rPr>
          <w:szCs w:val="22"/>
          <w:lang w:val="sv-SE"/>
        </w:rPr>
      </w:pPr>
    </w:p>
    <w:p w14:paraId="511618D5" w14:textId="77777777" w:rsidR="00C35B8B" w:rsidRPr="00144A2F" w:rsidRDefault="00C35B8B" w:rsidP="00CC2E0B">
      <w:pPr>
        <w:tabs>
          <w:tab w:val="clear" w:pos="567"/>
        </w:tabs>
        <w:spacing w:line="240" w:lineRule="auto"/>
        <w:rPr>
          <w:szCs w:val="22"/>
          <w:lang w:val="sv-SE"/>
        </w:rPr>
      </w:pPr>
    </w:p>
    <w:p w14:paraId="57C3933F"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04F4B8FF" w14:textId="77777777" w:rsidR="00C35B8B" w:rsidRPr="00144A2F" w:rsidRDefault="00C35B8B" w:rsidP="00CC2E0B">
      <w:pPr>
        <w:tabs>
          <w:tab w:val="clear" w:pos="567"/>
        </w:tabs>
        <w:spacing w:line="240" w:lineRule="auto"/>
        <w:rPr>
          <w:szCs w:val="22"/>
          <w:lang w:val="sv-SE"/>
        </w:rPr>
      </w:pPr>
    </w:p>
    <w:p w14:paraId="3B69D1B3" w14:textId="77777777" w:rsidR="00C35B8B" w:rsidRPr="00144A2F" w:rsidRDefault="00C35B8B" w:rsidP="00CC2E0B">
      <w:pPr>
        <w:tabs>
          <w:tab w:val="clear" w:pos="567"/>
        </w:tabs>
        <w:spacing w:line="240" w:lineRule="auto"/>
        <w:rPr>
          <w:szCs w:val="22"/>
          <w:lang w:val="sv-SE"/>
        </w:rPr>
      </w:pPr>
    </w:p>
    <w:p w14:paraId="659E894E"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0E0667E8" w14:textId="77777777" w:rsidR="00C35B8B" w:rsidRPr="00144A2F" w:rsidRDefault="00C35B8B" w:rsidP="00CC2E0B">
      <w:pPr>
        <w:keepNext/>
        <w:tabs>
          <w:tab w:val="clear" w:pos="567"/>
        </w:tabs>
        <w:spacing w:line="240" w:lineRule="auto"/>
        <w:rPr>
          <w:szCs w:val="22"/>
          <w:lang w:val="sv-SE"/>
        </w:rPr>
      </w:pPr>
    </w:p>
    <w:p w14:paraId="26CCD858" w14:textId="77777777" w:rsidR="00C35B8B" w:rsidRPr="00144A2F" w:rsidRDefault="00C35B8B" w:rsidP="00CC2E0B">
      <w:pPr>
        <w:tabs>
          <w:tab w:val="clear" w:pos="567"/>
        </w:tabs>
        <w:spacing w:line="240" w:lineRule="auto"/>
        <w:rPr>
          <w:szCs w:val="22"/>
          <w:lang w:val="sv-SE"/>
        </w:rPr>
      </w:pPr>
      <w:r w:rsidRPr="00144A2F">
        <w:rPr>
          <w:szCs w:val="22"/>
          <w:lang w:val="sv-SE"/>
        </w:rPr>
        <w:t>7 x 1 hård kapsel</w:t>
      </w:r>
    </w:p>
    <w:p w14:paraId="1B947021" w14:textId="77777777" w:rsidR="00C35B8B" w:rsidRPr="00144A2F" w:rsidRDefault="00C35B8B" w:rsidP="00CC2E0B">
      <w:pPr>
        <w:tabs>
          <w:tab w:val="clear" w:pos="567"/>
        </w:tabs>
        <w:spacing w:line="240" w:lineRule="auto"/>
        <w:rPr>
          <w:szCs w:val="22"/>
          <w:lang w:val="sv-SE"/>
        </w:rPr>
      </w:pPr>
    </w:p>
    <w:p w14:paraId="289E5265" w14:textId="77777777" w:rsidR="00C35B8B" w:rsidRPr="00144A2F" w:rsidRDefault="00C35B8B" w:rsidP="00CC2E0B">
      <w:pPr>
        <w:tabs>
          <w:tab w:val="clear" w:pos="567"/>
        </w:tabs>
        <w:spacing w:line="240" w:lineRule="auto"/>
        <w:rPr>
          <w:szCs w:val="22"/>
          <w:lang w:val="sv-SE"/>
        </w:rPr>
      </w:pPr>
    </w:p>
    <w:p w14:paraId="5CCBAD34"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0CC08CCB" w14:textId="77777777" w:rsidR="00C35B8B" w:rsidRPr="00144A2F" w:rsidRDefault="00C35B8B" w:rsidP="00CC2E0B">
      <w:pPr>
        <w:keepNext/>
        <w:tabs>
          <w:tab w:val="clear" w:pos="567"/>
        </w:tabs>
        <w:spacing w:line="240" w:lineRule="auto"/>
        <w:rPr>
          <w:szCs w:val="22"/>
          <w:lang w:val="sv-SE"/>
        </w:rPr>
      </w:pPr>
    </w:p>
    <w:p w14:paraId="51E6069C" w14:textId="77777777" w:rsidR="00C35B8B" w:rsidRPr="00144A2F" w:rsidRDefault="00C35B8B" w:rsidP="00CC2E0B">
      <w:pPr>
        <w:keepNext/>
        <w:tabs>
          <w:tab w:val="clear" w:pos="567"/>
        </w:tabs>
        <w:spacing w:line="240" w:lineRule="auto"/>
        <w:rPr>
          <w:szCs w:val="22"/>
          <w:lang w:val="sv-SE"/>
        </w:rPr>
      </w:pPr>
      <w:r w:rsidRPr="00144A2F">
        <w:rPr>
          <w:szCs w:val="22"/>
          <w:lang w:val="sv-SE"/>
        </w:rPr>
        <w:t>Läs bipacksedeln före användning.</w:t>
      </w:r>
    </w:p>
    <w:p w14:paraId="009877BA" w14:textId="77777777" w:rsidR="00C35B8B" w:rsidRPr="00144A2F" w:rsidRDefault="00C35B8B" w:rsidP="00CC2E0B">
      <w:pPr>
        <w:keepNext/>
        <w:tabs>
          <w:tab w:val="clear" w:pos="567"/>
        </w:tabs>
        <w:spacing w:line="240" w:lineRule="auto"/>
        <w:rPr>
          <w:szCs w:val="22"/>
          <w:lang w:val="sv-SE"/>
        </w:rPr>
      </w:pPr>
      <w:r w:rsidRPr="00144A2F">
        <w:rPr>
          <w:szCs w:val="22"/>
          <w:lang w:val="sv-SE"/>
        </w:rPr>
        <w:t>Oral användning</w:t>
      </w:r>
    </w:p>
    <w:p w14:paraId="7435C101"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4D3A4A89" w14:textId="77777777" w:rsidR="00C35B8B" w:rsidRPr="00144A2F" w:rsidRDefault="00C35B8B" w:rsidP="00CC2E0B">
      <w:pPr>
        <w:tabs>
          <w:tab w:val="clear" w:pos="567"/>
        </w:tabs>
        <w:spacing w:line="240" w:lineRule="auto"/>
        <w:rPr>
          <w:szCs w:val="22"/>
          <w:lang w:val="sv-SE"/>
        </w:rPr>
      </w:pPr>
    </w:p>
    <w:p w14:paraId="504A42DC" w14:textId="77777777" w:rsidR="00C35B8B" w:rsidRPr="00144A2F" w:rsidRDefault="00C35B8B" w:rsidP="00CC2E0B">
      <w:pPr>
        <w:tabs>
          <w:tab w:val="clear" w:pos="567"/>
        </w:tabs>
        <w:spacing w:line="240" w:lineRule="auto"/>
        <w:rPr>
          <w:szCs w:val="22"/>
          <w:lang w:val="sv-SE"/>
        </w:rPr>
      </w:pPr>
    </w:p>
    <w:p w14:paraId="4BF3CAA3"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62B1AB73" w14:textId="77777777" w:rsidR="00C35B8B" w:rsidRPr="00144A2F" w:rsidRDefault="00C35B8B" w:rsidP="00CC2E0B">
      <w:pPr>
        <w:keepNext/>
        <w:tabs>
          <w:tab w:val="clear" w:pos="567"/>
        </w:tabs>
        <w:spacing w:line="240" w:lineRule="auto"/>
        <w:rPr>
          <w:szCs w:val="22"/>
          <w:lang w:val="sv-SE"/>
        </w:rPr>
      </w:pPr>
    </w:p>
    <w:p w14:paraId="550B4B9E" w14:textId="77777777" w:rsidR="00C35B8B" w:rsidRPr="00144A2F" w:rsidRDefault="00C35B8B" w:rsidP="00CC2E0B">
      <w:pPr>
        <w:tabs>
          <w:tab w:val="clear" w:pos="567"/>
        </w:tabs>
        <w:spacing w:line="240" w:lineRule="auto"/>
        <w:rPr>
          <w:szCs w:val="22"/>
          <w:lang w:val="sv-SE"/>
        </w:rPr>
      </w:pPr>
      <w:r w:rsidRPr="00144A2F">
        <w:rPr>
          <w:szCs w:val="22"/>
          <w:lang w:val="sv-SE"/>
        </w:rPr>
        <w:t>Förvaras utom syn- och räckhåll för barn.</w:t>
      </w:r>
    </w:p>
    <w:p w14:paraId="2D60DB5E" w14:textId="77777777" w:rsidR="00C35B8B" w:rsidRPr="00144A2F" w:rsidRDefault="00C35B8B" w:rsidP="00CC2E0B">
      <w:pPr>
        <w:tabs>
          <w:tab w:val="clear" w:pos="567"/>
        </w:tabs>
        <w:spacing w:line="240" w:lineRule="auto"/>
        <w:rPr>
          <w:szCs w:val="22"/>
          <w:lang w:val="sv-SE"/>
        </w:rPr>
      </w:pPr>
    </w:p>
    <w:p w14:paraId="77CC7F5C" w14:textId="77777777" w:rsidR="00C35B8B" w:rsidRPr="00144A2F" w:rsidRDefault="00C35B8B" w:rsidP="00CC2E0B">
      <w:pPr>
        <w:tabs>
          <w:tab w:val="clear" w:pos="567"/>
        </w:tabs>
        <w:spacing w:line="240" w:lineRule="auto"/>
        <w:rPr>
          <w:szCs w:val="22"/>
          <w:lang w:val="sv-SE"/>
        </w:rPr>
      </w:pPr>
    </w:p>
    <w:p w14:paraId="7B3EE0EF"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36481C0C" w14:textId="77777777" w:rsidR="00C35B8B" w:rsidRPr="00144A2F" w:rsidRDefault="00C35B8B" w:rsidP="00CC2E0B">
      <w:pPr>
        <w:keepNext/>
        <w:tabs>
          <w:tab w:val="clear" w:pos="567"/>
        </w:tabs>
        <w:spacing w:line="240" w:lineRule="auto"/>
        <w:rPr>
          <w:szCs w:val="22"/>
          <w:lang w:val="sv-SE"/>
        </w:rPr>
      </w:pPr>
    </w:p>
    <w:p w14:paraId="0768CF81" w14:textId="77777777" w:rsidR="00C35B8B" w:rsidRPr="00144A2F" w:rsidRDefault="00C35B8B" w:rsidP="00CC2E0B">
      <w:pPr>
        <w:tabs>
          <w:tab w:val="clear" w:pos="567"/>
        </w:tabs>
        <w:spacing w:line="240" w:lineRule="auto"/>
        <w:rPr>
          <w:szCs w:val="22"/>
          <w:lang w:val="sv-SE"/>
        </w:rPr>
      </w:pPr>
    </w:p>
    <w:p w14:paraId="5AED44DB"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5B7759DA" w14:textId="77777777" w:rsidR="00C35B8B" w:rsidRPr="00144A2F" w:rsidRDefault="00C35B8B" w:rsidP="00CC2E0B">
      <w:pPr>
        <w:keepNext/>
        <w:tabs>
          <w:tab w:val="clear" w:pos="567"/>
        </w:tabs>
        <w:spacing w:line="240" w:lineRule="auto"/>
        <w:rPr>
          <w:szCs w:val="22"/>
          <w:lang w:val="sv-SE"/>
        </w:rPr>
      </w:pPr>
    </w:p>
    <w:p w14:paraId="0CBEE74D" w14:textId="77777777" w:rsidR="00C35B8B" w:rsidRPr="00144A2F" w:rsidRDefault="00C35B8B" w:rsidP="00CC2E0B">
      <w:pPr>
        <w:tabs>
          <w:tab w:val="clear" w:pos="567"/>
        </w:tabs>
        <w:spacing w:line="240" w:lineRule="auto"/>
        <w:rPr>
          <w:szCs w:val="22"/>
          <w:lang w:val="sv-SE"/>
        </w:rPr>
      </w:pPr>
      <w:r w:rsidRPr="00144A2F">
        <w:rPr>
          <w:szCs w:val="22"/>
          <w:lang w:val="sv-SE"/>
        </w:rPr>
        <w:t>EXP</w:t>
      </w:r>
    </w:p>
    <w:p w14:paraId="12BC260E" w14:textId="77777777" w:rsidR="00C35B8B" w:rsidRPr="00144A2F" w:rsidRDefault="00C35B8B" w:rsidP="00CC2E0B">
      <w:pPr>
        <w:tabs>
          <w:tab w:val="clear" w:pos="567"/>
        </w:tabs>
        <w:spacing w:line="240" w:lineRule="auto"/>
        <w:rPr>
          <w:szCs w:val="22"/>
          <w:lang w:val="sv-SE"/>
        </w:rPr>
      </w:pPr>
    </w:p>
    <w:p w14:paraId="570C9996" w14:textId="77777777" w:rsidR="00C35B8B" w:rsidRPr="00144A2F" w:rsidRDefault="00C35B8B" w:rsidP="00CC2E0B">
      <w:pPr>
        <w:tabs>
          <w:tab w:val="clear" w:pos="567"/>
        </w:tabs>
        <w:spacing w:line="240" w:lineRule="auto"/>
        <w:rPr>
          <w:szCs w:val="22"/>
          <w:lang w:val="sv-SE"/>
        </w:rPr>
      </w:pPr>
    </w:p>
    <w:p w14:paraId="196CF9AB"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04B2D75D" w14:textId="77777777" w:rsidR="00C35B8B" w:rsidRPr="00144A2F" w:rsidRDefault="00C35B8B" w:rsidP="00CC2E0B">
      <w:pPr>
        <w:keepNext/>
        <w:tabs>
          <w:tab w:val="clear" w:pos="567"/>
        </w:tabs>
        <w:spacing w:line="240" w:lineRule="auto"/>
        <w:rPr>
          <w:szCs w:val="22"/>
          <w:lang w:val="sv-SE"/>
        </w:rPr>
      </w:pPr>
    </w:p>
    <w:p w14:paraId="5BFCADC6" w14:textId="77777777" w:rsidR="00C35B8B" w:rsidRPr="00144A2F" w:rsidRDefault="00C35B8B" w:rsidP="00CC2E0B">
      <w:pPr>
        <w:keepNext/>
        <w:tabs>
          <w:tab w:val="clear" w:pos="567"/>
        </w:tabs>
        <w:spacing w:line="240" w:lineRule="auto"/>
        <w:rPr>
          <w:szCs w:val="22"/>
          <w:lang w:val="sv-SE"/>
        </w:rPr>
      </w:pPr>
      <w:r w:rsidRPr="00144A2F">
        <w:rPr>
          <w:szCs w:val="22"/>
          <w:lang w:val="sv-SE"/>
        </w:rPr>
        <w:t>Förvaras vid högst 25 °C.</w:t>
      </w:r>
    </w:p>
    <w:p w14:paraId="07A37E78" w14:textId="77777777" w:rsidR="00C35B8B" w:rsidRPr="00144A2F" w:rsidRDefault="00C35B8B" w:rsidP="00CC2E0B">
      <w:pPr>
        <w:keepNext/>
        <w:tabs>
          <w:tab w:val="clear" w:pos="567"/>
        </w:tabs>
        <w:spacing w:line="240" w:lineRule="auto"/>
        <w:rPr>
          <w:szCs w:val="22"/>
          <w:lang w:val="sv-SE"/>
        </w:rPr>
      </w:pPr>
      <w:r w:rsidRPr="00144A2F">
        <w:rPr>
          <w:szCs w:val="22"/>
          <w:lang w:val="sv-SE"/>
        </w:rPr>
        <w:t>Förvaras i originalförpackningen. Fuktkänsligt.</w:t>
      </w:r>
    </w:p>
    <w:p w14:paraId="26376689" w14:textId="77777777" w:rsidR="00C35B8B" w:rsidRPr="00144A2F" w:rsidRDefault="00C35B8B" w:rsidP="00CC2E0B">
      <w:pPr>
        <w:keepNext/>
        <w:tabs>
          <w:tab w:val="clear" w:pos="567"/>
        </w:tabs>
        <w:spacing w:line="240" w:lineRule="auto"/>
        <w:ind w:left="567" w:hanging="567"/>
        <w:rPr>
          <w:szCs w:val="22"/>
          <w:lang w:val="sv-SE"/>
        </w:rPr>
      </w:pPr>
    </w:p>
    <w:p w14:paraId="36655E4D" w14:textId="77777777" w:rsidR="00C35B8B" w:rsidRPr="00144A2F" w:rsidRDefault="00C35B8B" w:rsidP="00CC2E0B">
      <w:pPr>
        <w:tabs>
          <w:tab w:val="clear" w:pos="567"/>
        </w:tabs>
        <w:spacing w:line="240" w:lineRule="auto"/>
        <w:ind w:left="567" w:hanging="567"/>
        <w:rPr>
          <w:szCs w:val="22"/>
          <w:lang w:val="sv-SE"/>
        </w:rPr>
      </w:pPr>
    </w:p>
    <w:p w14:paraId="69DF8337"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10.</w:t>
      </w:r>
      <w:r w:rsidRPr="00144A2F">
        <w:rPr>
          <w:b/>
          <w:szCs w:val="22"/>
          <w:lang w:val="sv-SE"/>
        </w:rPr>
        <w:tab/>
        <w:t>SÄRSKILDA FÖRSIKTIGHETSÅTGÄRDER FÖR DESTRUKTION AV EJ ANVÄNT LÄKEMEDEL OCH AVFALL I FÖREKOMMANDE FALL</w:t>
      </w:r>
    </w:p>
    <w:p w14:paraId="3EB9CD9E" w14:textId="77777777" w:rsidR="00C35B8B" w:rsidRPr="00144A2F" w:rsidRDefault="00C35B8B" w:rsidP="00CC2E0B">
      <w:pPr>
        <w:tabs>
          <w:tab w:val="clear" w:pos="567"/>
        </w:tabs>
        <w:spacing w:line="240" w:lineRule="auto"/>
        <w:rPr>
          <w:szCs w:val="22"/>
          <w:lang w:val="sv-SE"/>
        </w:rPr>
      </w:pPr>
    </w:p>
    <w:p w14:paraId="7911EACE" w14:textId="77777777" w:rsidR="00C35B8B" w:rsidRPr="00144A2F" w:rsidRDefault="00C35B8B" w:rsidP="00CC2E0B">
      <w:pPr>
        <w:tabs>
          <w:tab w:val="clear" w:pos="567"/>
        </w:tabs>
        <w:spacing w:line="240" w:lineRule="auto"/>
        <w:rPr>
          <w:szCs w:val="22"/>
          <w:lang w:val="sv-SE"/>
        </w:rPr>
      </w:pPr>
    </w:p>
    <w:p w14:paraId="3F69DAD2"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5AFC790A" w14:textId="77777777" w:rsidR="00C35B8B" w:rsidRPr="00144A2F" w:rsidRDefault="00C35B8B" w:rsidP="00CC2E0B">
      <w:pPr>
        <w:keepNext/>
        <w:tabs>
          <w:tab w:val="clear" w:pos="567"/>
        </w:tabs>
        <w:spacing w:line="240" w:lineRule="auto"/>
        <w:rPr>
          <w:szCs w:val="22"/>
          <w:lang w:val="sv-SE"/>
        </w:rPr>
      </w:pPr>
    </w:p>
    <w:p w14:paraId="22BC4ACD" w14:textId="77777777" w:rsidR="00C35B8B" w:rsidRPr="002B4E4A" w:rsidRDefault="00C35B8B" w:rsidP="00CC2E0B">
      <w:pPr>
        <w:keepNext/>
        <w:tabs>
          <w:tab w:val="clear" w:pos="567"/>
        </w:tabs>
        <w:spacing w:line="240" w:lineRule="auto"/>
        <w:rPr>
          <w:szCs w:val="22"/>
          <w:lang w:val="en-US"/>
        </w:rPr>
      </w:pPr>
      <w:r w:rsidRPr="002B4E4A">
        <w:rPr>
          <w:szCs w:val="22"/>
          <w:lang w:val="en-US"/>
        </w:rPr>
        <w:t>Novartis Europharm Limited</w:t>
      </w:r>
    </w:p>
    <w:p w14:paraId="2C8E6FF8" w14:textId="77777777" w:rsidR="00C35B8B" w:rsidRPr="002B4E4A" w:rsidRDefault="00C35B8B" w:rsidP="00CC2E0B">
      <w:pPr>
        <w:keepNext/>
        <w:spacing w:line="240" w:lineRule="auto"/>
        <w:rPr>
          <w:color w:val="000000"/>
          <w:lang w:val="en-US"/>
        </w:rPr>
      </w:pPr>
      <w:r w:rsidRPr="002B4E4A">
        <w:rPr>
          <w:color w:val="000000"/>
          <w:lang w:val="en-US"/>
        </w:rPr>
        <w:t>Vista Building</w:t>
      </w:r>
    </w:p>
    <w:p w14:paraId="6F6A3A3C" w14:textId="77777777" w:rsidR="00C35B8B" w:rsidRPr="002B4E4A" w:rsidRDefault="00C35B8B" w:rsidP="00CC2E0B">
      <w:pPr>
        <w:keepNext/>
        <w:spacing w:line="240" w:lineRule="auto"/>
        <w:rPr>
          <w:color w:val="000000"/>
          <w:lang w:val="en-US"/>
        </w:rPr>
      </w:pPr>
      <w:r w:rsidRPr="002B4E4A">
        <w:rPr>
          <w:color w:val="000000"/>
          <w:lang w:val="en-US"/>
        </w:rPr>
        <w:t>Elm Park, Merrion Road</w:t>
      </w:r>
    </w:p>
    <w:p w14:paraId="5948F207" w14:textId="77777777" w:rsidR="00C35B8B" w:rsidRPr="00144A2F" w:rsidRDefault="00C35B8B" w:rsidP="00CC2E0B">
      <w:pPr>
        <w:keepNext/>
        <w:spacing w:line="240" w:lineRule="auto"/>
        <w:rPr>
          <w:color w:val="000000"/>
          <w:lang w:val="sv-SE"/>
        </w:rPr>
      </w:pPr>
      <w:r w:rsidRPr="00144A2F">
        <w:rPr>
          <w:color w:val="000000"/>
          <w:lang w:val="sv-SE"/>
        </w:rPr>
        <w:t>Dublin 4</w:t>
      </w:r>
    </w:p>
    <w:p w14:paraId="5E79D57A" w14:textId="77777777" w:rsidR="00C35B8B" w:rsidRPr="00144A2F" w:rsidRDefault="00C35B8B" w:rsidP="00CC2E0B">
      <w:pPr>
        <w:tabs>
          <w:tab w:val="clear" w:pos="567"/>
        </w:tabs>
        <w:spacing w:line="240" w:lineRule="auto"/>
        <w:rPr>
          <w:szCs w:val="22"/>
          <w:lang w:val="sv-SE"/>
        </w:rPr>
      </w:pPr>
      <w:r w:rsidRPr="00144A2F">
        <w:rPr>
          <w:color w:val="000000"/>
          <w:lang w:val="sv-SE"/>
        </w:rPr>
        <w:t>Irland</w:t>
      </w:r>
    </w:p>
    <w:p w14:paraId="02FF887C" w14:textId="77777777" w:rsidR="00C35B8B" w:rsidRPr="00144A2F" w:rsidRDefault="00C35B8B" w:rsidP="00CC2E0B">
      <w:pPr>
        <w:tabs>
          <w:tab w:val="clear" w:pos="567"/>
        </w:tabs>
        <w:spacing w:line="240" w:lineRule="auto"/>
        <w:rPr>
          <w:szCs w:val="22"/>
          <w:lang w:val="sv-SE"/>
        </w:rPr>
      </w:pPr>
    </w:p>
    <w:p w14:paraId="2023A463" w14:textId="77777777" w:rsidR="00C35B8B" w:rsidRPr="00144A2F" w:rsidRDefault="00C35B8B" w:rsidP="00CC2E0B">
      <w:pPr>
        <w:tabs>
          <w:tab w:val="clear" w:pos="567"/>
        </w:tabs>
        <w:spacing w:line="240" w:lineRule="auto"/>
        <w:rPr>
          <w:szCs w:val="22"/>
          <w:lang w:val="sv-SE"/>
        </w:rPr>
      </w:pPr>
    </w:p>
    <w:p w14:paraId="12662B4F"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749828CC" w14:textId="77777777" w:rsidR="00C35B8B" w:rsidRPr="00144A2F" w:rsidRDefault="00C35B8B"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C35B8B" w:rsidRPr="00144A2F" w14:paraId="78ED8055" w14:textId="77777777" w:rsidTr="00AF1C89">
        <w:tc>
          <w:tcPr>
            <w:tcW w:w="2518" w:type="dxa"/>
          </w:tcPr>
          <w:p w14:paraId="0C6215AB" w14:textId="77777777" w:rsidR="00C35B8B" w:rsidRPr="00144A2F" w:rsidRDefault="00C35B8B" w:rsidP="00CC2E0B">
            <w:pPr>
              <w:tabs>
                <w:tab w:val="clear" w:pos="567"/>
              </w:tabs>
              <w:spacing w:line="240" w:lineRule="auto"/>
              <w:rPr>
                <w:szCs w:val="22"/>
                <w:lang w:val="sv-SE"/>
              </w:rPr>
            </w:pPr>
            <w:r w:rsidRPr="00144A2F">
              <w:rPr>
                <w:szCs w:val="22"/>
                <w:lang w:val="sv-SE"/>
              </w:rPr>
              <w:t>EU/1/11/677/00</w:t>
            </w:r>
            <w:r w:rsidR="00E44414" w:rsidRPr="00144A2F">
              <w:rPr>
                <w:szCs w:val="22"/>
                <w:lang w:val="sv-SE"/>
              </w:rPr>
              <w:t>7</w:t>
            </w:r>
          </w:p>
        </w:tc>
        <w:tc>
          <w:tcPr>
            <w:tcW w:w="6804" w:type="dxa"/>
          </w:tcPr>
          <w:p w14:paraId="29E608D4" w14:textId="77777777" w:rsidR="00C35B8B" w:rsidRPr="00144A2F" w:rsidRDefault="00C35B8B" w:rsidP="00CC2E0B">
            <w:pPr>
              <w:tabs>
                <w:tab w:val="clear" w:pos="567"/>
              </w:tabs>
              <w:spacing w:line="240" w:lineRule="auto"/>
              <w:rPr>
                <w:szCs w:val="22"/>
                <w:lang w:val="sv-SE"/>
              </w:rPr>
            </w:pPr>
            <w:r w:rsidRPr="00144A2F">
              <w:rPr>
                <w:szCs w:val="22"/>
                <w:shd w:val="clear" w:color="auto" w:fill="D9D9D9"/>
                <w:lang w:val="sv-SE"/>
              </w:rPr>
              <w:t>7 x 1 hård kapsel</w:t>
            </w:r>
          </w:p>
        </w:tc>
      </w:tr>
    </w:tbl>
    <w:p w14:paraId="4A613C7B" w14:textId="77777777" w:rsidR="00C35B8B" w:rsidRPr="00144A2F" w:rsidRDefault="00C35B8B" w:rsidP="00CC2E0B">
      <w:pPr>
        <w:tabs>
          <w:tab w:val="clear" w:pos="567"/>
        </w:tabs>
        <w:spacing w:line="240" w:lineRule="auto"/>
        <w:rPr>
          <w:szCs w:val="22"/>
          <w:lang w:val="sv-SE"/>
        </w:rPr>
      </w:pPr>
    </w:p>
    <w:p w14:paraId="0F5A216A" w14:textId="77777777" w:rsidR="00C35B8B" w:rsidRPr="00144A2F" w:rsidRDefault="00C35B8B" w:rsidP="00CC2E0B">
      <w:pPr>
        <w:tabs>
          <w:tab w:val="clear" w:pos="567"/>
        </w:tabs>
        <w:spacing w:line="240" w:lineRule="auto"/>
        <w:rPr>
          <w:szCs w:val="22"/>
          <w:lang w:val="sv-SE"/>
        </w:rPr>
      </w:pPr>
    </w:p>
    <w:p w14:paraId="0FC0941C"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69FEBD47" w14:textId="77777777" w:rsidR="00C35B8B" w:rsidRPr="00144A2F" w:rsidRDefault="00C35B8B" w:rsidP="00CC2E0B">
      <w:pPr>
        <w:keepNext/>
        <w:tabs>
          <w:tab w:val="clear" w:pos="567"/>
        </w:tabs>
        <w:spacing w:line="240" w:lineRule="auto"/>
        <w:rPr>
          <w:szCs w:val="22"/>
          <w:lang w:val="sv-SE"/>
        </w:rPr>
      </w:pPr>
    </w:p>
    <w:p w14:paraId="6CB03517" w14:textId="77777777" w:rsidR="00C35B8B" w:rsidRPr="00144A2F" w:rsidRDefault="00C35B8B" w:rsidP="00CC2E0B">
      <w:pPr>
        <w:tabs>
          <w:tab w:val="clear" w:pos="567"/>
        </w:tabs>
        <w:spacing w:line="240" w:lineRule="auto"/>
        <w:rPr>
          <w:szCs w:val="22"/>
          <w:lang w:val="sv-SE"/>
        </w:rPr>
      </w:pPr>
      <w:r w:rsidRPr="00144A2F">
        <w:rPr>
          <w:szCs w:val="22"/>
          <w:lang w:val="sv-SE"/>
        </w:rPr>
        <w:t>Lot</w:t>
      </w:r>
    </w:p>
    <w:p w14:paraId="3EF1AD90" w14:textId="77777777" w:rsidR="00C35B8B" w:rsidRPr="00144A2F" w:rsidRDefault="00C35B8B" w:rsidP="00CC2E0B">
      <w:pPr>
        <w:tabs>
          <w:tab w:val="clear" w:pos="567"/>
        </w:tabs>
        <w:spacing w:line="240" w:lineRule="auto"/>
        <w:rPr>
          <w:szCs w:val="22"/>
          <w:lang w:val="sv-SE"/>
        </w:rPr>
      </w:pPr>
    </w:p>
    <w:p w14:paraId="589C510A" w14:textId="77777777" w:rsidR="00C35B8B" w:rsidRPr="00144A2F" w:rsidRDefault="00C35B8B" w:rsidP="00CC2E0B">
      <w:pPr>
        <w:tabs>
          <w:tab w:val="clear" w:pos="567"/>
        </w:tabs>
        <w:spacing w:line="240" w:lineRule="auto"/>
        <w:rPr>
          <w:szCs w:val="22"/>
          <w:lang w:val="sv-SE"/>
        </w:rPr>
      </w:pPr>
    </w:p>
    <w:p w14:paraId="7FDDE3C4"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7E77CF0F" w14:textId="77777777" w:rsidR="00C35B8B" w:rsidRPr="00144A2F" w:rsidRDefault="00C35B8B" w:rsidP="00CC2E0B">
      <w:pPr>
        <w:keepNext/>
        <w:tabs>
          <w:tab w:val="clear" w:pos="567"/>
        </w:tabs>
        <w:spacing w:line="240" w:lineRule="auto"/>
        <w:rPr>
          <w:szCs w:val="22"/>
          <w:lang w:val="sv-SE"/>
        </w:rPr>
      </w:pPr>
    </w:p>
    <w:p w14:paraId="554F7233" w14:textId="77777777" w:rsidR="00C35B8B" w:rsidRPr="00144A2F" w:rsidRDefault="00C35B8B" w:rsidP="00CC2E0B">
      <w:pPr>
        <w:tabs>
          <w:tab w:val="clear" w:pos="567"/>
        </w:tabs>
        <w:spacing w:line="240" w:lineRule="auto"/>
        <w:rPr>
          <w:szCs w:val="22"/>
          <w:lang w:val="sv-SE"/>
        </w:rPr>
      </w:pPr>
    </w:p>
    <w:p w14:paraId="63DD0330"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30D04186" w14:textId="77777777" w:rsidR="00C35B8B" w:rsidRPr="00144A2F" w:rsidRDefault="00C35B8B" w:rsidP="00CC2E0B">
      <w:pPr>
        <w:tabs>
          <w:tab w:val="clear" w:pos="567"/>
        </w:tabs>
        <w:spacing w:line="240" w:lineRule="auto"/>
        <w:rPr>
          <w:szCs w:val="22"/>
          <w:lang w:val="sv-SE"/>
        </w:rPr>
      </w:pPr>
    </w:p>
    <w:p w14:paraId="406E7989" w14:textId="77777777" w:rsidR="00C35B8B" w:rsidRPr="00144A2F" w:rsidRDefault="00C35B8B" w:rsidP="00CC2E0B">
      <w:pPr>
        <w:tabs>
          <w:tab w:val="clear" w:pos="567"/>
        </w:tabs>
        <w:spacing w:line="240" w:lineRule="auto"/>
        <w:rPr>
          <w:szCs w:val="22"/>
          <w:lang w:val="sv-SE"/>
        </w:rPr>
      </w:pPr>
    </w:p>
    <w:p w14:paraId="69395E06" w14:textId="77777777" w:rsidR="00C35B8B" w:rsidRPr="00144A2F" w:rsidRDefault="00C35B8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58D9038A" w14:textId="77777777" w:rsidR="00C35B8B" w:rsidRPr="00144A2F" w:rsidRDefault="00C35B8B" w:rsidP="00CC2E0B">
      <w:pPr>
        <w:keepNext/>
        <w:tabs>
          <w:tab w:val="clear" w:pos="567"/>
        </w:tabs>
        <w:spacing w:line="240" w:lineRule="auto"/>
        <w:rPr>
          <w:szCs w:val="22"/>
          <w:lang w:val="sv-SE"/>
        </w:rPr>
      </w:pPr>
    </w:p>
    <w:p w14:paraId="1869AC89" w14:textId="77777777" w:rsidR="00C35B8B" w:rsidRPr="00144A2F" w:rsidRDefault="00C35B8B" w:rsidP="00CC2E0B">
      <w:pPr>
        <w:tabs>
          <w:tab w:val="clear" w:pos="567"/>
        </w:tabs>
        <w:spacing w:line="240" w:lineRule="auto"/>
        <w:rPr>
          <w:szCs w:val="22"/>
          <w:lang w:val="sv-SE"/>
        </w:rPr>
      </w:pPr>
      <w:r w:rsidRPr="00144A2F">
        <w:rPr>
          <w:szCs w:val="22"/>
          <w:lang w:val="sv-SE"/>
        </w:rPr>
        <w:t>GILENYA 0,</w:t>
      </w:r>
      <w:r w:rsidR="00593453" w:rsidRPr="00144A2F">
        <w:rPr>
          <w:szCs w:val="22"/>
          <w:lang w:val="sv-SE"/>
        </w:rPr>
        <w:t>2</w:t>
      </w:r>
      <w:r w:rsidRPr="00144A2F">
        <w:rPr>
          <w:szCs w:val="22"/>
          <w:lang w:val="sv-SE"/>
        </w:rPr>
        <w:t>5 mg</w:t>
      </w:r>
    </w:p>
    <w:p w14:paraId="290CD0B9" w14:textId="77777777" w:rsidR="00C35B8B" w:rsidRPr="00144A2F" w:rsidRDefault="00C35B8B" w:rsidP="00CC2E0B">
      <w:pPr>
        <w:tabs>
          <w:tab w:val="clear" w:pos="567"/>
        </w:tabs>
        <w:spacing w:line="240" w:lineRule="auto"/>
        <w:rPr>
          <w:shd w:val="clear" w:color="auto" w:fill="CCCCCC"/>
          <w:lang w:val="sv-SE"/>
        </w:rPr>
      </w:pPr>
    </w:p>
    <w:p w14:paraId="6BB01196" w14:textId="77777777" w:rsidR="00C35B8B" w:rsidRPr="00144A2F" w:rsidRDefault="00C35B8B" w:rsidP="00CC2E0B">
      <w:pPr>
        <w:tabs>
          <w:tab w:val="clear" w:pos="567"/>
        </w:tabs>
        <w:spacing w:line="240" w:lineRule="auto"/>
        <w:rPr>
          <w:szCs w:val="22"/>
          <w:shd w:val="clear" w:color="auto" w:fill="CCCCCC"/>
          <w:lang w:val="sv-SE"/>
        </w:rPr>
      </w:pPr>
    </w:p>
    <w:p w14:paraId="5C9F932A"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70DD8CD8" w14:textId="77777777" w:rsidR="00C35B8B" w:rsidRPr="00144A2F" w:rsidRDefault="00C35B8B" w:rsidP="00CC2E0B">
      <w:pPr>
        <w:tabs>
          <w:tab w:val="clear" w:pos="567"/>
        </w:tabs>
        <w:spacing w:line="240" w:lineRule="auto"/>
        <w:rPr>
          <w:lang w:val="sv-SE"/>
        </w:rPr>
      </w:pPr>
    </w:p>
    <w:p w14:paraId="7E712B75" w14:textId="77777777" w:rsidR="00C35B8B" w:rsidRPr="00144A2F" w:rsidRDefault="00C35B8B"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569D2469" w14:textId="77777777" w:rsidR="00C35B8B" w:rsidRPr="00144A2F" w:rsidRDefault="00C35B8B" w:rsidP="00CC2E0B">
      <w:pPr>
        <w:tabs>
          <w:tab w:val="clear" w:pos="567"/>
        </w:tabs>
        <w:spacing w:line="240" w:lineRule="auto"/>
        <w:rPr>
          <w:lang w:val="sv-SE"/>
        </w:rPr>
      </w:pPr>
    </w:p>
    <w:p w14:paraId="658AA230" w14:textId="77777777" w:rsidR="00C35B8B" w:rsidRPr="00144A2F" w:rsidRDefault="00C35B8B" w:rsidP="00CC2E0B">
      <w:pPr>
        <w:tabs>
          <w:tab w:val="clear" w:pos="567"/>
        </w:tabs>
        <w:spacing w:line="240" w:lineRule="auto"/>
        <w:rPr>
          <w:lang w:val="sv-SE"/>
        </w:rPr>
      </w:pPr>
    </w:p>
    <w:p w14:paraId="127D07AC" w14:textId="77777777" w:rsidR="00C35B8B" w:rsidRPr="00144A2F" w:rsidRDefault="00C35B8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619C0B1A" w14:textId="77777777" w:rsidR="00C35B8B" w:rsidRPr="00144A2F" w:rsidRDefault="00C35B8B" w:rsidP="00CC2E0B">
      <w:pPr>
        <w:tabs>
          <w:tab w:val="clear" w:pos="567"/>
        </w:tabs>
        <w:spacing w:line="240" w:lineRule="auto"/>
        <w:rPr>
          <w:lang w:val="sv-SE"/>
        </w:rPr>
      </w:pPr>
    </w:p>
    <w:p w14:paraId="3A62D86F" w14:textId="57AF57BE" w:rsidR="00C35B8B" w:rsidRPr="00144A2F" w:rsidRDefault="00C35B8B" w:rsidP="00CC2E0B">
      <w:pPr>
        <w:tabs>
          <w:tab w:val="clear" w:pos="567"/>
        </w:tabs>
        <w:spacing w:line="240" w:lineRule="auto"/>
        <w:rPr>
          <w:lang w:val="sv-SE"/>
        </w:rPr>
      </w:pPr>
      <w:r w:rsidRPr="00144A2F">
        <w:rPr>
          <w:lang w:val="sv-SE"/>
        </w:rPr>
        <w:t>PC</w:t>
      </w:r>
    </w:p>
    <w:p w14:paraId="7D15FB0E" w14:textId="7CC5E744" w:rsidR="00C35B8B" w:rsidRPr="00144A2F" w:rsidRDefault="00C35B8B" w:rsidP="00CC2E0B">
      <w:pPr>
        <w:tabs>
          <w:tab w:val="clear" w:pos="567"/>
        </w:tabs>
        <w:spacing w:line="240" w:lineRule="auto"/>
        <w:rPr>
          <w:szCs w:val="22"/>
          <w:lang w:val="sv-SE"/>
        </w:rPr>
      </w:pPr>
      <w:r w:rsidRPr="00144A2F">
        <w:rPr>
          <w:lang w:val="sv-SE"/>
        </w:rPr>
        <w:t>SN</w:t>
      </w:r>
    </w:p>
    <w:p w14:paraId="4F4D3508" w14:textId="4F461456" w:rsidR="00C35B8B" w:rsidRPr="00144A2F" w:rsidRDefault="00C35B8B" w:rsidP="00CC2E0B">
      <w:pPr>
        <w:spacing w:line="240" w:lineRule="auto"/>
        <w:rPr>
          <w:szCs w:val="24"/>
          <w:shd w:val="clear" w:color="auto" w:fill="CCCCCC"/>
          <w:lang w:val="sv-SE"/>
        </w:rPr>
      </w:pPr>
      <w:r w:rsidRPr="00144A2F">
        <w:rPr>
          <w:lang w:val="sv-SE"/>
        </w:rPr>
        <w:t>NN</w:t>
      </w:r>
    </w:p>
    <w:p w14:paraId="5FF851F1" w14:textId="77777777" w:rsidR="00C35B8B" w:rsidRPr="00144A2F" w:rsidRDefault="00C35B8B" w:rsidP="00CC2E0B">
      <w:pPr>
        <w:tabs>
          <w:tab w:val="clear" w:pos="567"/>
        </w:tabs>
        <w:spacing w:line="240" w:lineRule="auto"/>
        <w:rPr>
          <w:b/>
          <w:szCs w:val="22"/>
          <w:lang w:val="sv-SE"/>
        </w:rPr>
      </w:pPr>
      <w:r w:rsidRPr="00144A2F">
        <w:rPr>
          <w:b/>
          <w:szCs w:val="22"/>
          <w:lang w:val="sv-SE"/>
        </w:rPr>
        <w:br w:type="page"/>
      </w:r>
    </w:p>
    <w:p w14:paraId="23F37C8F" w14:textId="77777777" w:rsidR="00257B34" w:rsidRPr="00144A2F" w:rsidRDefault="00257B34" w:rsidP="00CC2E0B">
      <w:pPr>
        <w:tabs>
          <w:tab w:val="clear" w:pos="567"/>
        </w:tabs>
        <w:spacing w:line="240" w:lineRule="auto"/>
        <w:rPr>
          <w:szCs w:val="22"/>
          <w:lang w:val="sv-SE"/>
        </w:rPr>
      </w:pPr>
    </w:p>
    <w:p w14:paraId="4EFE4627" w14:textId="77777777" w:rsidR="00593453" w:rsidRPr="00144A2F" w:rsidRDefault="00593453"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BLISTER ELLER STRIPS</w:t>
      </w:r>
    </w:p>
    <w:p w14:paraId="0BD61598" w14:textId="77777777" w:rsidR="00593453" w:rsidRPr="00144A2F" w:rsidRDefault="00593453"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2F073060" w14:textId="77777777" w:rsidR="00593453" w:rsidRPr="00144A2F" w:rsidRDefault="00593453"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44A2F">
        <w:rPr>
          <w:b/>
          <w:szCs w:val="22"/>
          <w:lang w:val="sv-SE"/>
        </w:rPr>
        <w:t>ENDOSBLISTER</w:t>
      </w:r>
    </w:p>
    <w:p w14:paraId="41D7A9A4" w14:textId="77777777" w:rsidR="00593453" w:rsidRPr="00144A2F" w:rsidRDefault="00593453" w:rsidP="00CC2E0B">
      <w:pPr>
        <w:tabs>
          <w:tab w:val="clear" w:pos="567"/>
        </w:tabs>
        <w:spacing w:line="240" w:lineRule="auto"/>
        <w:rPr>
          <w:szCs w:val="22"/>
          <w:lang w:val="sv-SE"/>
        </w:rPr>
      </w:pPr>
    </w:p>
    <w:p w14:paraId="0993DF75" w14:textId="77777777" w:rsidR="00593453" w:rsidRPr="00144A2F" w:rsidRDefault="00593453" w:rsidP="00CC2E0B">
      <w:pPr>
        <w:tabs>
          <w:tab w:val="clear" w:pos="567"/>
        </w:tabs>
        <w:spacing w:line="240" w:lineRule="auto"/>
        <w:rPr>
          <w:szCs w:val="22"/>
          <w:lang w:val="sv-SE"/>
        </w:rPr>
      </w:pPr>
    </w:p>
    <w:p w14:paraId="08F04E0B"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1.</w:t>
      </w:r>
      <w:r w:rsidRPr="00144A2F">
        <w:rPr>
          <w:b/>
          <w:szCs w:val="22"/>
          <w:lang w:val="sv-SE"/>
        </w:rPr>
        <w:tab/>
        <w:t>LÄKEMEDLETS NAMN</w:t>
      </w:r>
    </w:p>
    <w:p w14:paraId="05EEBADD" w14:textId="77777777" w:rsidR="00593453" w:rsidRPr="00144A2F" w:rsidRDefault="00593453" w:rsidP="00CC2E0B">
      <w:pPr>
        <w:keepNext/>
        <w:tabs>
          <w:tab w:val="clear" w:pos="567"/>
        </w:tabs>
        <w:spacing w:line="240" w:lineRule="auto"/>
        <w:rPr>
          <w:szCs w:val="22"/>
          <w:lang w:val="sv-SE"/>
        </w:rPr>
      </w:pPr>
    </w:p>
    <w:p w14:paraId="328372F9" w14:textId="77777777" w:rsidR="00593453" w:rsidRPr="00144A2F" w:rsidRDefault="00593453" w:rsidP="00CC2E0B">
      <w:pPr>
        <w:tabs>
          <w:tab w:val="clear" w:pos="567"/>
        </w:tabs>
        <w:spacing w:line="240" w:lineRule="auto"/>
        <w:rPr>
          <w:szCs w:val="22"/>
          <w:lang w:val="sv-SE"/>
        </w:rPr>
      </w:pPr>
      <w:r w:rsidRPr="00144A2F">
        <w:rPr>
          <w:szCs w:val="22"/>
          <w:lang w:val="sv-SE"/>
        </w:rPr>
        <w:t>GILENYA 0,</w:t>
      </w:r>
      <w:r w:rsidR="00A33E73" w:rsidRPr="00144A2F">
        <w:rPr>
          <w:szCs w:val="22"/>
          <w:lang w:val="sv-SE"/>
        </w:rPr>
        <w:t>2</w:t>
      </w:r>
      <w:r w:rsidRPr="00144A2F">
        <w:rPr>
          <w:szCs w:val="22"/>
          <w:lang w:val="sv-SE"/>
        </w:rPr>
        <w:t>5 mg hårda kapslar</w:t>
      </w:r>
    </w:p>
    <w:p w14:paraId="77DE8741" w14:textId="77777777" w:rsidR="00593453" w:rsidRPr="00144A2F" w:rsidRDefault="00593453" w:rsidP="00CC2E0B">
      <w:pPr>
        <w:tabs>
          <w:tab w:val="clear" w:pos="567"/>
        </w:tabs>
        <w:spacing w:line="240" w:lineRule="auto"/>
        <w:rPr>
          <w:szCs w:val="22"/>
          <w:lang w:val="sv-SE"/>
        </w:rPr>
      </w:pPr>
      <w:r w:rsidRPr="00144A2F">
        <w:rPr>
          <w:szCs w:val="22"/>
          <w:lang w:val="sv-SE"/>
        </w:rPr>
        <w:t>fingolimod</w:t>
      </w:r>
    </w:p>
    <w:p w14:paraId="2EF7CFC9" w14:textId="77777777" w:rsidR="00593453" w:rsidRPr="00144A2F" w:rsidRDefault="00593453" w:rsidP="00CC2E0B">
      <w:pPr>
        <w:tabs>
          <w:tab w:val="clear" w:pos="567"/>
        </w:tabs>
        <w:spacing w:line="240" w:lineRule="auto"/>
        <w:rPr>
          <w:szCs w:val="22"/>
          <w:lang w:val="sv-SE"/>
        </w:rPr>
      </w:pPr>
    </w:p>
    <w:p w14:paraId="73EB1F91" w14:textId="77777777" w:rsidR="00593453" w:rsidRPr="00144A2F" w:rsidRDefault="00593453" w:rsidP="00CC2E0B">
      <w:pPr>
        <w:tabs>
          <w:tab w:val="clear" w:pos="567"/>
        </w:tabs>
        <w:spacing w:line="240" w:lineRule="auto"/>
        <w:rPr>
          <w:szCs w:val="22"/>
          <w:lang w:val="sv-SE"/>
        </w:rPr>
      </w:pPr>
    </w:p>
    <w:p w14:paraId="1E26FDCE"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2.</w:t>
      </w:r>
      <w:r w:rsidRPr="00144A2F">
        <w:rPr>
          <w:b/>
          <w:szCs w:val="22"/>
          <w:lang w:val="sv-SE"/>
        </w:rPr>
        <w:tab/>
        <w:t>INNEHAVARE AV GODKÄNNANDE FÖR FÖRSÄLJNING</w:t>
      </w:r>
    </w:p>
    <w:p w14:paraId="58E392B0" w14:textId="77777777" w:rsidR="00593453" w:rsidRPr="00144A2F" w:rsidRDefault="00593453" w:rsidP="00CC2E0B">
      <w:pPr>
        <w:keepNext/>
        <w:tabs>
          <w:tab w:val="clear" w:pos="567"/>
        </w:tabs>
        <w:spacing w:line="240" w:lineRule="auto"/>
        <w:rPr>
          <w:szCs w:val="22"/>
          <w:lang w:val="sv-SE"/>
        </w:rPr>
      </w:pPr>
    </w:p>
    <w:p w14:paraId="2D7F5563" w14:textId="77777777" w:rsidR="00593453" w:rsidRPr="00144A2F" w:rsidRDefault="00593453" w:rsidP="00CC2E0B">
      <w:pPr>
        <w:tabs>
          <w:tab w:val="clear" w:pos="567"/>
        </w:tabs>
        <w:spacing w:line="240" w:lineRule="auto"/>
        <w:rPr>
          <w:szCs w:val="22"/>
          <w:lang w:val="sv-SE"/>
        </w:rPr>
      </w:pPr>
      <w:r w:rsidRPr="00144A2F">
        <w:rPr>
          <w:szCs w:val="22"/>
          <w:lang w:val="sv-SE"/>
        </w:rPr>
        <w:t>Novartis Europharm Limited</w:t>
      </w:r>
    </w:p>
    <w:p w14:paraId="08FB7C94" w14:textId="77777777" w:rsidR="00593453" w:rsidRPr="00144A2F" w:rsidRDefault="00593453" w:rsidP="00CC2E0B">
      <w:pPr>
        <w:tabs>
          <w:tab w:val="clear" w:pos="567"/>
        </w:tabs>
        <w:spacing w:line="240" w:lineRule="auto"/>
        <w:rPr>
          <w:szCs w:val="22"/>
          <w:lang w:val="sv-SE"/>
        </w:rPr>
      </w:pPr>
    </w:p>
    <w:p w14:paraId="32E6E36D" w14:textId="77777777" w:rsidR="00593453" w:rsidRPr="00144A2F" w:rsidRDefault="00593453" w:rsidP="00CC2E0B">
      <w:pPr>
        <w:tabs>
          <w:tab w:val="clear" w:pos="567"/>
        </w:tabs>
        <w:spacing w:line="240" w:lineRule="auto"/>
        <w:rPr>
          <w:szCs w:val="22"/>
          <w:lang w:val="sv-SE"/>
        </w:rPr>
      </w:pPr>
    </w:p>
    <w:p w14:paraId="5EAFA623"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3.</w:t>
      </w:r>
      <w:r w:rsidRPr="00144A2F">
        <w:rPr>
          <w:b/>
          <w:szCs w:val="22"/>
          <w:lang w:val="sv-SE"/>
        </w:rPr>
        <w:tab/>
        <w:t>UTGÅNGSDATUM</w:t>
      </w:r>
    </w:p>
    <w:p w14:paraId="138568E1" w14:textId="77777777" w:rsidR="00593453" w:rsidRPr="00144A2F" w:rsidRDefault="00593453" w:rsidP="00CC2E0B">
      <w:pPr>
        <w:keepNext/>
        <w:tabs>
          <w:tab w:val="clear" w:pos="567"/>
        </w:tabs>
        <w:spacing w:line="240" w:lineRule="auto"/>
        <w:rPr>
          <w:szCs w:val="22"/>
          <w:lang w:val="sv-SE"/>
        </w:rPr>
      </w:pPr>
    </w:p>
    <w:p w14:paraId="00154341" w14:textId="77777777" w:rsidR="00593453" w:rsidRPr="00144A2F" w:rsidRDefault="00593453" w:rsidP="00CC2E0B">
      <w:pPr>
        <w:tabs>
          <w:tab w:val="clear" w:pos="567"/>
        </w:tabs>
        <w:spacing w:line="240" w:lineRule="auto"/>
        <w:rPr>
          <w:szCs w:val="22"/>
          <w:lang w:val="sv-SE"/>
        </w:rPr>
      </w:pPr>
      <w:r w:rsidRPr="00144A2F">
        <w:rPr>
          <w:szCs w:val="22"/>
          <w:lang w:val="sv-SE"/>
        </w:rPr>
        <w:t>EXP</w:t>
      </w:r>
    </w:p>
    <w:p w14:paraId="4AC1BAFA" w14:textId="77777777" w:rsidR="00593453" w:rsidRPr="00144A2F" w:rsidRDefault="00593453" w:rsidP="00CC2E0B">
      <w:pPr>
        <w:tabs>
          <w:tab w:val="clear" w:pos="567"/>
        </w:tabs>
        <w:spacing w:line="240" w:lineRule="auto"/>
        <w:rPr>
          <w:szCs w:val="22"/>
          <w:lang w:val="sv-SE"/>
        </w:rPr>
      </w:pPr>
    </w:p>
    <w:p w14:paraId="052EE2AA" w14:textId="77777777" w:rsidR="00593453" w:rsidRPr="00144A2F" w:rsidRDefault="00593453" w:rsidP="00CC2E0B">
      <w:pPr>
        <w:tabs>
          <w:tab w:val="clear" w:pos="567"/>
        </w:tabs>
        <w:spacing w:line="240" w:lineRule="auto"/>
        <w:rPr>
          <w:szCs w:val="22"/>
          <w:lang w:val="sv-SE"/>
        </w:rPr>
      </w:pPr>
    </w:p>
    <w:p w14:paraId="72BA4CB3"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4.</w:t>
      </w:r>
      <w:r w:rsidRPr="00144A2F">
        <w:rPr>
          <w:b/>
          <w:szCs w:val="22"/>
          <w:lang w:val="sv-SE"/>
        </w:rPr>
        <w:tab/>
        <w:t>TILLVERKNINGSSATSNUMMER</w:t>
      </w:r>
    </w:p>
    <w:p w14:paraId="701D7106" w14:textId="77777777" w:rsidR="00593453" w:rsidRPr="00144A2F" w:rsidRDefault="00593453" w:rsidP="00CC2E0B">
      <w:pPr>
        <w:keepNext/>
        <w:tabs>
          <w:tab w:val="clear" w:pos="567"/>
        </w:tabs>
        <w:spacing w:line="240" w:lineRule="auto"/>
        <w:rPr>
          <w:szCs w:val="22"/>
          <w:lang w:val="sv-SE"/>
        </w:rPr>
      </w:pPr>
    </w:p>
    <w:p w14:paraId="3485F914" w14:textId="77777777" w:rsidR="00593453" w:rsidRPr="00144A2F" w:rsidRDefault="00593453" w:rsidP="00CC2E0B">
      <w:pPr>
        <w:tabs>
          <w:tab w:val="clear" w:pos="567"/>
        </w:tabs>
        <w:spacing w:line="240" w:lineRule="auto"/>
        <w:ind w:right="113"/>
        <w:rPr>
          <w:szCs w:val="22"/>
          <w:lang w:val="sv-SE"/>
        </w:rPr>
      </w:pPr>
      <w:r w:rsidRPr="00144A2F">
        <w:rPr>
          <w:szCs w:val="22"/>
          <w:lang w:val="sv-SE"/>
        </w:rPr>
        <w:t>Lot</w:t>
      </w:r>
    </w:p>
    <w:p w14:paraId="12B13E86" w14:textId="77777777" w:rsidR="00593453" w:rsidRPr="00144A2F" w:rsidRDefault="00593453" w:rsidP="00CC2E0B">
      <w:pPr>
        <w:tabs>
          <w:tab w:val="clear" w:pos="567"/>
        </w:tabs>
        <w:spacing w:line="240" w:lineRule="auto"/>
        <w:ind w:right="113"/>
        <w:rPr>
          <w:szCs w:val="22"/>
          <w:lang w:val="sv-SE"/>
        </w:rPr>
      </w:pPr>
    </w:p>
    <w:p w14:paraId="34B84E62" w14:textId="77777777" w:rsidR="00593453" w:rsidRPr="00144A2F" w:rsidRDefault="00593453" w:rsidP="00CC2E0B">
      <w:pPr>
        <w:tabs>
          <w:tab w:val="clear" w:pos="567"/>
        </w:tabs>
        <w:spacing w:line="240" w:lineRule="auto"/>
        <w:ind w:right="113"/>
        <w:rPr>
          <w:szCs w:val="22"/>
          <w:lang w:val="sv-SE"/>
        </w:rPr>
      </w:pPr>
    </w:p>
    <w:p w14:paraId="1DA3C5D1" w14:textId="77777777" w:rsidR="00593453" w:rsidRPr="00144A2F" w:rsidRDefault="00593453"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5.</w:t>
      </w:r>
      <w:r w:rsidRPr="00144A2F">
        <w:rPr>
          <w:b/>
          <w:szCs w:val="22"/>
          <w:lang w:val="sv-SE"/>
        </w:rPr>
        <w:tab/>
        <w:t>ÖVRIGT</w:t>
      </w:r>
    </w:p>
    <w:p w14:paraId="2EE8AFF4" w14:textId="77777777" w:rsidR="00593453" w:rsidRPr="00144A2F" w:rsidRDefault="00593453" w:rsidP="00CC2E0B">
      <w:pPr>
        <w:tabs>
          <w:tab w:val="clear" w:pos="567"/>
        </w:tabs>
        <w:spacing w:line="240" w:lineRule="auto"/>
        <w:ind w:right="113"/>
        <w:rPr>
          <w:szCs w:val="22"/>
          <w:lang w:val="sv-SE"/>
        </w:rPr>
      </w:pPr>
    </w:p>
    <w:p w14:paraId="2FB2F2FE" w14:textId="77777777" w:rsidR="00593453" w:rsidRPr="00144A2F" w:rsidRDefault="00593453" w:rsidP="00CC2E0B">
      <w:pPr>
        <w:tabs>
          <w:tab w:val="clear" w:pos="567"/>
        </w:tabs>
        <w:spacing w:line="240" w:lineRule="auto"/>
        <w:rPr>
          <w:szCs w:val="22"/>
          <w:lang w:val="sv-SE"/>
        </w:rPr>
      </w:pPr>
    </w:p>
    <w:p w14:paraId="7F20BB75" w14:textId="77777777" w:rsidR="00C22B91" w:rsidRPr="00144A2F" w:rsidRDefault="00593453" w:rsidP="00CC2E0B">
      <w:pPr>
        <w:tabs>
          <w:tab w:val="clear" w:pos="567"/>
        </w:tabs>
        <w:spacing w:line="240" w:lineRule="auto"/>
        <w:rPr>
          <w:b/>
          <w:szCs w:val="22"/>
          <w:u w:val="single"/>
          <w:lang w:val="sv-SE"/>
        </w:rPr>
      </w:pPr>
      <w:r w:rsidRPr="00144A2F">
        <w:rPr>
          <w:b/>
          <w:szCs w:val="22"/>
          <w:u w:val="single"/>
          <w:lang w:val="sv-SE"/>
        </w:rPr>
        <w:br w:type="page"/>
      </w:r>
    </w:p>
    <w:p w14:paraId="25C478C2" w14:textId="77777777" w:rsidR="00257B34" w:rsidRPr="00144A2F" w:rsidRDefault="00257B34" w:rsidP="00CC2E0B">
      <w:pPr>
        <w:tabs>
          <w:tab w:val="clear" w:pos="567"/>
        </w:tabs>
        <w:spacing w:line="240" w:lineRule="auto"/>
        <w:rPr>
          <w:szCs w:val="22"/>
          <w:lang w:val="sv-SE"/>
        </w:rPr>
      </w:pPr>
    </w:p>
    <w:p w14:paraId="7D596AB0" w14:textId="77777777" w:rsidR="00C22B91" w:rsidRPr="00144A2F" w:rsidRDefault="00C22B91"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YTTRE FÖRPACKNINGEN</w:t>
      </w:r>
    </w:p>
    <w:p w14:paraId="6A5ED553" w14:textId="77777777" w:rsidR="00C22B91" w:rsidRPr="00144A2F" w:rsidRDefault="00C22B91"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532AC6DD" w14:textId="77777777" w:rsidR="00C22B91" w:rsidRPr="00144A2F" w:rsidRDefault="00C22B91"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KARTONG TILL ENHETSFÖRPACKNING</w:t>
      </w:r>
    </w:p>
    <w:p w14:paraId="2B1BF3D6" w14:textId="77777777" w:rsidR="00C22B91" w:rsidRPr="00144A2F" w:rsidRDefault="00C22B91" w:rsidP="00CC2E0B">
      <w:pPr>
        <w:tabs>
          <w:tab w:val="clear" w:pos="567"/>
        </w:tabs>
        <w:spacing w:line="240" w:lineRule="auto"/>
        <w:rPr>
          <w:szCs w:val="22"/>
          <w:lang w:val="sv-SE"/>
        </w:rPr>
      </w:pPr>
    </w:p>
    <w:p w14:paraId="6A6633A1" w14:textId="77777777" w:rsidR="00C22B91" w:rsidRPr="00144A2F" w:rsidRDefault="00C22B91" w:rsidP="00CC2E0B">
      <w:pPr>
        <w:tabs>
          <w:tab w:val="clear" w:pos="567"/>
        </w:tabs>
        <w:spacing w:line="240" w:lineRule="auto"/>
        <w:rPr>
          <w:szCs w:val="22"/>
          <w:lang w:val="sv-SE"/>
        </w:rPr>
      </w:pPr>
    </w:p>
    <w:p w14:paraId="6DD78DFD"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016F0F56" w14:textId="77777777" w:rsidR="00C22B91" w:rsidRPr="00144A2F" w:rsidRDefault="00C22B91" w:rsidP="00CC2E0B">
      <w:pPr>
        <w:keepNext/>
        <w:tabs>
          <w:tab w:val="clear" w:pos="567"/>
        </w:tabs>
        <w:spacing w:line="240" w:lineRule="auto"/>
        <w:rPr>
          <w:szCs w:val="22"/>
          <w:lang w:val="sv-SE"/>
        </w:rPr>
      </w:pPr>
    </w:p>
    <w:p w14:paraId="1CAC036D" w14:textId="77777777" w:rsidR="00C22B91" w:rsidRPr="00144A2F" w:rsidRDefault="00C22B91" w:rsidP="00CC2E0B">
      <w:pPr>
        <w:keepNext/>
        <w:tabs>
          <w:tab w:val="clear" w:pos="567"/>
        </w:tabs>
        <w:spacing w:line="240" w:lineRule="auto"/>
        <w:rPr>
          <w:szCs w:val="22"/>
          <w:lang w:val="sv-SE"/>
        </w:rPr>
      </w:pPr>
      <w:r w:rsidRPr="00144A2F">
        <w:rPr>
          <w:szCs w:val="22"/>
          <w:lang w:val="sv-SE"/>
        </w:rPr>
        <w:t>GILENYA 0,5 mg hårda kapslar</w:t>
      </w:r>
    </w:p>
    <w:p w14:paraId="0E0C3462" w14:textId="77777777" w:rsidR="00C22B91" w:rsidRPr="00144A2F" w:rsidRDefault="00CC34D4" w:rsidP="00CC2E0B">
      <w:pPr>
        <w:tabs>
          <w:tab w:val="clear" w:pos="567"/>
        </w:tabs>
        <w:spacing w:line="240" w:lineRule="auto"/>
        <w:rPr>
          <w:szCs w:val="22"/>
          <w:lang w:val="sv-SE"/>
        </w:rPr>
      </w:pPr>
      <w:r w:rsidRPr="00144A2F">
        <w:rPr>
          <w:szCs w:val="22"/>
          <w:lang w:val="sv-SE"/>
        </w:rPr>
        <w:t>f</w:t>
      </w:r>
      <w:r w:rsidR="00C22B91" w:rsidRPr="00144A2F">
        <w:rPr>
          <w:szCs w:val="22"/>
          <w:lang w:val="sv-SE"/>
        </w:rPr>
        <w:t>ingolimod</w:t>
      </w:r>
    </w:p>
    <w:p w14:paraId="05425308" w14:textId="77777777" w:rsidR="00C22B91" w:rsidRPr="00144A2F" w:rsidRDefault="00C22B91" w:rsidP="00CC2E0B">
      <w:pPr>
        <w:tabs>
          <w:tab w:val="clear" w:pos="567"/>
        </w:tabs>
        <w:spacing w:line="240" w:lineRule="auto"/>
        <w:rPr>
          <w:szCs w:val="22"/>
          <w:lang w:val="sv-SE"/>
        </w:rPr>
      </w:pPr>
    </w:p>
    <w:p w14:paraId="5C78174F" w14:textId="77777777" w:rsidR="00C22B91" w:rsidRPr="00144A2F" w:rsidRDefault="00C22B91" w:rsidP="00CC2E0B">
      <w:pPr>
        <w:tabs>
          <w:tab w:val="clear" w:pos="567"/>
        </w:tabs>
        <w:spacing w:line="240" w:lineRule="auto"/>
        <w:rPr>
          <w:szCs w:val="22"/>
          <w:lang w:val="sv-SE"/>
        </w:rPr>
      </w:pPr>
    </w:p>
    <w:p w14:paraId="06231924"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0B88375F" w14:textId="77777777" w:rsidR="00C22B91" w:rsidRPr="00144A2F" w:rsidRDefault="00C22B91" w:rsidP="00CC2E0B">
      <w:pPr>
        <w:keepNext/>
        <w:tabs>
          <w:tab w:val="clear" w:pos="567"/>
        </w:tabs>
        <w:spacing w:line="240" w:lineRule="auto"/>
        <w:rPr>
          <w:szCs w:val="22"/>
          <w:lang w:val="sv-SE"/>
        </w:rPr>
      </w:pPr>
    </w:p>
    <w:p w14:paraId="03C10152" w14:textId="77777777" w:rsidR="00C22B91" w:rsidRPr="00144A2F" w:rsidRDefault="00C22B91" w:rsidP="00CC2E0B">
      <w:pPr>
        <w:tabs>
          <w:tab w:val="clear" w:pos="567"/>
        </w:tabs>
        <w:spacing w:line="240" w:lineRule="auto"/>
        <w:rPr>
          <w:szCs w:val="22"/>
          <w:lang w:val="sv-SE"/>
        </w:rPr>
      </w:pPr>
      <w:r w:rsidRPr="00144A2F">
        <w:rPr>
          <w:szCs w:val="22"/>
          <w:lang w:val="sv-SE"/>
        </w:rPr>
        <w:t>En kapsel innehåller 0,5 mg fingolimod (som hydroklorid).</w:t>
      </w:r>
    </w:p>
    <w:p w14:paraId="1E5C570C" w14:textId="77777777" w:rsidR="00C22B91" w:rsidRPr="00144A2F" w:rsidRDefault="00C22B91" w:rsidP="00CC2E0B">
      <w:pPr>
        <w:tabs>
          <w:tab w:val="clear" w:pos="567"/>
        </w:tabs>
        <w:spacing w:line="240" w:lineRule="auto"/>
        <w:rPr>
          <w:szCs w:val="22"/>
          <w:lang w:val="sv-SE"/>
        </w:rPr>
      </w:pPr>
    </w:p>
    <w:p w14:paraId="578419EF" w14:textId="77777777" w:rsidR="00C22B91" w:rsidRPr="00144A2F" w:rsidRDefault="00C22B91" w:rsidP="00CC2E0B">
      <w:pPr>
        <w:tabs>
          <w:tab w:val="clear" w:pos="567"/>
        </w:tabs>
        <w:spacing w:line="240" w:lineRule="auto"/>
        <w:rPr>
          <w:szCs w:val="22"/>
          <w:lang w:val="sv-SE"/>
        </w:rPr>
      </w:pPr>
    </w:p>
    <w:p w14:paraId="01E3D6F8"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1CBAA636" w14:textId="77777777" w:rsidR="00C22B91" w:rsidRPr="00144A2F" w:rsidRDefault="00C22B91" w:rsidP="00CC2E0B">
      <w:pPr>
        <w:tabs>
          <w:tab w:val="clear" w:pos="567"/>
        </w:tabs>
        <w:spacing w:line="240" w:lineRule="auto"/>
        <w:rPr>
          <w:szCs w:val="22"/>
          <w:lang w:val="sv-SE"/>
        </w:rPr>
      </w:pPr>
    </w:p>
    <w:p w14:paraId="3F872F59" w14:textId="77777777" w:rsidR="00C22B91" w:rsidRPr="00144A2F" w:rsidRDefault="00C22B91" w:rsidP="00CC2E0B">
      <w:pPr>
        <w:tabs>
          <w:tab w:val="clear" w:pos="567"/>
        </w:tabs>
        <w:spacing w:line="240" w:lineRule="auto"/>
        <w:rPr>
          <w:szCs w:val="22"/>
          <w:lang w:val="sv-SE"/>
        </w:rPr>
      </w:pPr>
    </w:p>
    <w:p w14:paraId="40304FFC"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18794A8B" w14:textId="77777777" w:rsidR="00C22B91" w:rsidRPr="00144A2F" w:rsidRDefault="00C22B91" w:rsidP="00CC2E0B">
      <w:pPr>
        <w:keepNext/>
        <w:tabs>
          <w:tab w:val="clear" w:pos="567"/>
        </w:tabs>
        <w:spacing w:line="240" w:lineRule="auto"/>
        <w:rPr>
          <w:szCs w:val="22"/>
          <w:lang w:val="sv-SE"/>
        </w:rPr>
      </w:pPr>
    </w:p>
    <w:p w14:paraId="3F707081" w14:textId="4537B04B" w:rsidR="00646529" w:rsidRPr="00144A2F" w:rsidRDefault="00646529" w:rsidP="00646529">
      <w:pPr>
        <w:tabs>
          <w:tab w:val="clear" w:pos="567"/>
        </w:tabs>
        <w:spacing w:line="240" w:lineRule="auto"/>
        <w:rPr>
          <w:szCs w:val="22"/>
          <w:lang w:val="sv-SE"/>
        </w:rPr>
      </w:pPr>
      <w:r w:rsidRPr="00144A2F">
        <w:rPr>
          <w:szCs w:val="22"/>
          <w:lang w:val="sv-SE"/>
        </w:rPr>
        <w:t>7 hårda kapslar</w:t>
      </w:r>
    </w:p>
    <w:p w14:paraId="002D81BA" w14:textId="77777777" w:rsidR="00C22B91" w:rsidRPr="00144A2F" w:rsidRDefault="00C22B91" w:rsidP="00CC2E0B">
      <w:pPr>
        <w:tabs>
          <w:tab w:val="clear" w:pos="567"/>
        </w:tabs>
        <w:spacing w:line="240" w:lineRule="auto"/>
        <w:rPr>
          <w:szCs w:val="22"/>
          <w:shd w:val="pct15" w:color="auto" w:fill="auto"/>
          <w:lang w:val="sv-SE"/>
        </w:rPr>
      </w:pPr>
      <w:r w:rsidRPr="00144A2F">
        <w:rPr>
          <w:szCs w:val="22"/>
          <w:shd w:val="pct15" w:color="auto" w:fill="auto"/>
          <w:lang w:val="sv-SE"/>
        </w:rPr>
        <w:t>28 hårda kapslar</w:t>
      </w:r>
    </w:p>
    <w:p w14:paraId="6CD67E21" w14:textId="77777777" w:rsidR="005F092C" w:rsidRPr="00144A2F" w:rsidRDefault="005F092C" w:rsidP="00CC2E0B">
      <w:pPr>
        <w:tabs>
          <w:tab w:val="clear" w:pos="567"/>
        </w:tabs>
        <w:spacing w:line="240" w:lineRule="auto"/>
        <w:rPr>
          <w:szCs w:val="22"/>
          <w:lang w:val="sv-SE"/>
        </w:rPr>
      </w:pPr>
      <w:r w:rsidRPr="00144A2F">
        <w:rPr>
          <w:szCs w:val="22"/>
          <w:shd w:val="pct15" w:color="auto" w:fill="auto"/>
          <w:lang w:val="sv-SE"/>
        </w:rPr>
        <w:t>98 hårda kapslar</w:t>
      </w:r>
    </w:p>
    <w:p w14:paraId="7BB1B5B7" w14:textId="77777777" w:rsidR="00C22B91" w:rsidRPr="00144A2F" w:rsidRDefault="00C22B91" w:rsidP="00CC2E0B">
      <w:pPr>
        <w:tabs>
          <w:tab w:val="clear" w:pos="567"/>
        </w:tabs>
        <w:spacing w:line="240" w:lineRule="auto"/>
        <w:rPr>
          <w:szCs w:val="22"/>
          <w:lang w:val="sv-SE"/>
        </w:rPr>
      </w:pPr>
    </w:p>
    <w:p w14:paraId="6B953420" w14:textId="77777777" w:rsidR="00C22B91" w:rsidRPr="00144A2F" w:rsidRDefault="00C22B91" w:rsidP="00CC2E0B">
      <w:pPr>
        <w:tabs>
          <w:tab w:val="clear" w:pos="567"/>
        </w:tabs>
        <w:spacing w:line="240" w:lineRule="auto"/>
        <w:rPr>
          <w:szCs w:val="22"/>
          <w:lang w:val="sv-SE"/>
        </w:rPr>
      </w:pPr>
    </w:p>
    <w:p w14:paraId="55FD9933"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7CEB10D1" w14:textId="77777777" w:rsidR="00C22B91" w:rsidRPr="00144A2F" w:rsidRDefault="00C22B91" w:rsidP="00CC2E0B">
      <w:pPr>
        <w:keepNext/>
        <w:tabs>
          <w:tab w:val="clear" w:pos="567"/>
        </w:tabs>
        <w:spacing w:line="240" w:lineRule="auto"/>
        <w:rPr>
          <w:szCs w:val="22"/>
          <w:lang w:val="sv-SE"/>
        </w:rPr>
      </w:pPr>
    </w:p>
    <w:p w14:paraId="60F11337" w14:textId="77777777" w:rsidR="00C22B91" w:rsidRPr="00144A2F" w:rsidRDefault="00C22B91" w:rsidP="00CC2E0B">
      <w:pPr>
        <w:keepNext/>
        <w:tabs>
          <w:tab w:val="clear" w:pos="567"/>
        </w:tabs>
        <w:spacing w:line="240" w:lineRule="auto"/>
        <w:rPr>
          <w:szCs w:val="22"/>
          <w:lang w:val="sv-SE"/>
        </w:rPr>
      </w:pPr>
      <w:r w:rsidRPr="00144A2F">
        <w:rPr>
          <w:szCs w:val="22"/>
          <w:lang w:val="sv-SE"/>
        </w:rPr>
        <w:t>Läs bipacksedeln före användning.</w:t>
      </w:r>
    </w:p>
    <w:p w14:paraId="1B7B1766" w14:textId="77777777" w:rsidR="00C22B91" w:rsidRPr="00144A2F" w:rsidRDefault="00C22B91" w:rsidP="00CC2E0B">
      <w:pPr>
        <w:keepNext/>
        <w:tabs>
          <w:tab w:val="clear" w:pos="567"/>
        </w:tabs>
        <w:spacing w:line="240" w:lineRule="auto"/>
        <w:rPr>
          <w:szCs w:val="22"/>
          <w:lang w:val="sv-SE"/>
        </w:rPr>
      </w:pPr>
      <w:r w:rsidRPr="00144A2F">
        <w:rPr>
          <w:szCs w:val="22"/>
          <w:lang w:val="sv-SE"/>
        </w:rPr>
        <w:t>Oral användning</w:t>
      </w:r>
    </w:p>
    <w:p w14:paraId="5C3D658A"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3A6D55E5" w14:textId="77777777" w:rsidR="00C22B91" w:rsidRPr="00144A2F" w:rsidRDefault="00C22B91" w:rsidP="00CC2E0B">
      <w:pPr>
        <w:tabs>
          <w:tab w:val="clear" w:pos="567"/>
        </w:tabs>
        <w:spacing w:line="240" w:lineRule="auto"/>
        <w:rPr>
          <w:szCs w:val="22"/>
          <w:lang w:val="sv-SE"/>
        </w:rPr>
      </w:pPr>
    </w:p>
    <w:p w14:paraId="0F850836" w14:textId="77777777" w:rsidR="00C22B91" w:rsidRPr="00144A2F" w:rsidRDefault="00C22B91" w:rsidP="00CC2E0B">
      <w:pPr>
        <w:tabs>
          <w:tab w:val="clear" w:pos="567"/>
        </w:tabs>
        <w:spacing w:line="240" w:lineRule="auto"/>
        <w:rPr>
          <w:szCs w:val="22"/>
          <w:lang w:val="sv-SE"/>
        </w:rPr>
      </w:pPr>
    </w:p>
    <w:p w14:paraId="7D98C72C"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691DCEBB" w14:textId="77777777" w:rsidR="00C22B91" w:rsidRPr="00144A2F" w:rsidRDefault="00C22B91" w:rsidP="00CC2E0B">
      <w:pPr>
        <w:keepNext/>
        <w:tabs>
          <w:tab w:val="clear" w:pos="567"/>
        </w:tabs>
        <w:spacing w:line="240" w:lineRule="auto"/>
        <w:rPr>
          <w:szCs w:val="22"/>
          <w:lang w:val="sv-SE"/>
        </w:rPr>
      </w:pPr>
    </w:p>
    <w:p w14:paraId="3790BD91" w14:textId="77777777" w:rsidR="00C22B91" w:rsidRPr="00144A2F" w:rsidRDefault="00C22B91" w:rsidP="00CC2E0B">
      <w:pPr>
        <w:tabs>
          <w:tab w:val="clear" w:pos="567"/>
        </w:tabs>
        <w:spacing w:line="240" w:lineRule="auto"/>
        <w:rPr>
          <w:szCs w:val="22"/>
          <w:lang w:val="sv-SE"/>
        </w:rPr>
      </w:pPr>
      <w:r w:rsidRPr="00144A2F">
        <w:rPr>
          <w:szCs w:val="22"/>
          <w:lang w:val="sv-SE"/>
        </w:rPr>
        <w:t>Förvaras utom syn- och räckhåll för barn.</w:t>
      </w:r>
    </w:p>
    <w:p w14:paraId="46C53127" w14:textId="77777777" w:rsidR="00C22B91" w:rsidRPr="00144A2F" w:rsidRDefault="00C22B91" w:rsidP="00CC2E0B">
      <w:pPr>
        <w:tabs>
          <w:tab w:val="clear" w:pos="567"/>
        </w:tabs>
        <w:spacing w:line="240" w:lineRule="auto"/>
        <w:rPr>
          <w:szCs w:val="22"/>
          <w:lang w:val="sv-SE"/>
        </w:rPr>
      </w:pPr>
    </w:p>
    <w:p w14:paraId="15FB77F7" w14:textId="77777777" w:rsidR="00C22B91" w:rsidRPr="00144A2F" w:rsidRDefault="00C22B91" w:rsidP="00CC2E0B">
      <w:pPr>
        <w:tabs>
          <w:tab w:val="clear" w:pos="567"/>
        </w:tabs>
        <w:spacing w:line="240" w:lineRule="auto"/>
        <w:rPr>
          <w:szCs w:val="22"/>
          <w:lang w:val="sv-SE"/>
        </w:rPr>
      </w:pPr>
    </w:p>
    <w:p w14:paraId="6B360D8D"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13B2DDBA" w14:textId="77777777" w:rsidR="00C22B91" w:rsidRPr="00144A2F" w:rsidRDefault="00C22B91" w:rsidP="00CC2E0B">
      <w:pPr>
        <w:keepNext/>
        <w:tabs>
          <w:tab w:val="clear" w:pos="567"/>
        </w:tabs>
        <w:spacing w:line="240" w:lineRule="auto"/>
        <w:rPr>
          <w:szCs w:val="22"/>
          <w:lang w:val="sv-SE"/>
        </w:rPr>
      </w:pPr>
    </w:p>
    <w:p w14:paraId="4FF0D3A7" w14:textId="77777777" w:rsidR="00C22B91" w:rsidRPr="00144A2F" w:rsidRDefault="00C22B91" w:rsidP="00CC2E0B">
      <w:pPr>
        <w:tabs>
          <w:tab w:val="clear" w:pos="567"/>
        </w:tabs>
        <w:spacing w:line="240" w:lineRule="auto"/>
        <w:rPr>
          <w:szCs w:val="22"/>
          <w:lang w:val="sv-SE"/>
        </w:rPr>
      </w:pPr>
    </w:p>
    <w:p w14:paraId="64F49884"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168BDA8B" w14:textId="77777777" w:rsidR="00C22B91" w:rsidRPr="00144A2F" w:rsidRDefault="00C22B91" w:rsidP="00CC2E0B">
      <w:pPr>
        <w:keepNext/>
        <w:tabs>
          <w:tab w:val="clear" w:pos="567"/>
        </w:tabs>
        <w:spacing w:line="240" w:lineRule="auto"/>
        <w:rPr>
          <w:szCs w:val="22"/>
          <w:lang w:val="sv-SE"/>
        </w:rPr>
      </w:pPr>
    </w:p>
    <w:p w14:paraId="0E4BD121" w14:textId="77777777" w:rsidR="00C22B91" w:rsidRPr="00144A2F" w:rsidRDefault="00233E0E" w:rsidP="00CC2E0B">
      <w:pPr>
        <w:tabs>
          <w:tab w:val="clear" w:pos="567"/>
        </w:tabs>
        <w:spacing w:line="240" w:lineRule="auto"/>
        <w:rPr>
          <w:szCs w:val="22"/>
          <w:lang w:val="sv-SE"/>
        </w:rPr>
      </w:pPr>
      <w:r w:rsidRPr="00144A2F">
        <w:rPr>
          <w:szCs w:val="22"/>
          <w:lang w:val="sv-SE"/>
        </w:rPr>
        <w:t>EXP</w:t>
      </w:r>
    </w:p>
    <w:p w14:paraId="0DA28F2C" w14:textId="77777777" w:rsidR="00C22B91" w:rsidRPr="00144A2F" w:rsidRDefault="00C22B91" w:rsidP="00CC2E0B">
      <w:pPr>
        <w:tabs>
          <w:tab w:val="clear" w:pos="567"/>
        </w:tabs>
        <w:spacing w:line="240" w:lineRule="auto"/>
        <w:rPr>
          <w:szCs w:val="22"/>
          <w:lang w:val="sv-SE"/>
        </w:rPr>
      </w:pPr>
    </w:p>
    <w:p w14:paraId="305B3698" w14:textId="77777777" w:rsidR="00C22B91" w:rsidRPr="00144A2F" w:rsidRDefault="00C22B91" w:rsidP="00CC2E0B">
      <w:pPr>
        <w:tabs>
          <w:tab w:val="clear" w:pos="567"/>
        </w:tabs>
        <w:spacing w:line="240" w:lineRule="auto"/>
        <w:rPr>
          <w:szCs w:val="22"/>
          <w:lang w:val="sv-SE"/>
        </w:rPr>
      </w:pPr>
    </w:p>
    <w:p w14:paraId="364A341F"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57BE4700" w14:textId="77777777" w:rsidR="00C22B91" w:rsidRPr="00144A2F" w:rsidRDefault="00C22B91" w:rsidP="00CC2E0B">
      <w:pPr>
        <w:keepNext/>
        <w:tabs>
          <w:tab w:val="clear" w:pos="567"/>
        </w:tabs>
        <w:spacing w:line="240" w:lineRule="auto"/>
        <w:rPr>
          <w:szCs w:val="22"/>
          <w:lang w:val="sv-SE"/>
        </w:rPr>
      </w:pPr>
    </w:p>
    <w:p w14:paraId="39B6BE9D" w14:textId="77777777" w:rsidR="00C22B91" w:rsidRPr="00144A2F" w:rsidRDefault="00C22B91"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32BB714A" w14:textId="77777777" w:rsidR="00C22B91" w:rsidRPr="00144A2F" w:rsidRDefault="00C22B91" w:rsidP="00CC2E0B">
      <w:pPr>
        <w:keepNext/>
        <w:tabs>
          <w:tab w:val="clear" w:pos="567"/>
        </w:tabs>
        <w:spacing w:line="240" w:lineRule="auto"/>
        <w:rPr>
          <w:szCs w:val="22"/>
          <w:lang w:val="sv-SE"/>
        </w:rPr>
      </w:pPr>
      <w:r w:rsidRPr="00144A2F">
        <w:rPr>
          <w:szCs w:val="22"/>
          <w:lang w:val="sv-SE"/>
        </w:rPr>
        <w:t>Förvaras i originalförpackningen. Fuktkänsligt.</w:t>
      </w:r>
    </w:p>
    <w:p w14:paraId="5BF5FF12" w14:textId="77777777" w:rsidR="00C22B91" w:rsidRPr="00144A2F" w:rsidRDefault="00C22B91" w:rsidP="00CC2E0B">
      <w:pPr>
        <w:keepNext/>
        <w:tabs>
          <w:tab w:val="clear" w:pos="567"/>
        </w:tabs>
        <w:spacing w:line="240" w:lineRule="auto"/>
        <w:ind w:left="567" w:hanging="567"/>
        <w:rPr>
          <w:szCs w:val="22"/>
          <w:lang w:val="sv-SE"/>
        </w:rPr>
      </w:pPr>
    </w:p>
    <w:p w14:paraId="0747318E" w14:textId="77777777" w:rsidR="00C22B91" w:rsidRPr="00144A2F" w:rsidRDefault="00C22B91" w:rsidP="00CC2E0B">
      <w:pPr>
        <w:tabs>
          <w:tab w:val="clear" w:pos="567"/>
        </w:tabs>
        <w:spacing w:line="240" w:lineRule="auto"/>
        <w:ind w:left="567" w:hanging="567"/>
        <w:rPr>
          <w:szCs w:val="22"/>
          <w:lang w:val="sv-SE"/>
        </w:rPr>
      </w:pPr>
    </w:p>
    <w:p w14:paraId="5144CA29"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10.</w:t>
      </w:r>
      <w:r w:rsidRPr="00144A2F">
        <w:rPr>
          <w:b/>
          <w:szCs w:val="22"/>
          <w:lang w:val="sv-SE"/>
        </w:rPr>
        <w:tab/>
        <w:t>SÄRSKILDA FÖRSIKTIGHETSÅTGÄRDER FÖR DESTRUKTION AV EJ ANVÄNT LÄKEMEDEL OCH AVFALL I FÖREKOMMANDE FALL</w:t>
      </w:r>
    </w:p>
    <w:p w14:paraId="570C5BDD" w14:textId="77777777" w:rsidR="00C22B91" w:rsidRPr="00144A2F" w:rsidRDefault="00C22B91" w:rsidP="00CC2E0B">
      <w:pPr>
        <w:tabs>
          <w:tab w:val="clear" w:pos="567"/>
        </w:tabs>
        <w:spacing w:line="240" w:lineRule="auto"/>
        <w:rPr>
          <w:szCs w:val="22"/>
          <w:lang w:val="sv-SE"/>
        </w:rPr>
      </w:pPr>
    </w:p>
    <w:p w14:paraId="102D0661" w14:textId="77777777" w:rsidR="00C22B91" w:rsidRPr="00144A2F" w:rsidRDefault="00C22B91" w:rsidP="00CC2E0B">
      <w:pPr>
        <w:tabs>
          <w:tab w:val="clear" w:pos="567"/>
        </w:tabs>
        <w:spacing w:line="240" w:lineRule="auto"/>
        <w:rPr>
          <w:szCs w:val="22"/>
          <w:lang w:val="sv-SE"/>
        </w:rPr>
      </w:pPr>
    </w:p>
    <w:p w14:paraId="2A5A6997"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6991A217" w14:textId="77777777" w:rsidR="00C22B91" w:rsidRPr="00144A2F" w:rsidRDefault="00C22B91" w:rsidP="00CC2E0B">
      <w:pPr>
        <w:keepNext/>
        <w:tabs>
          <w:tab w:val="clear" w:pos="567"/>
        </w:tabs>
        <w:spacing w:line="240" w:lineRule="auto"/>
        <w:rPr>
          <w:szCs w:val="22"/>
          <w:lang w:val="sv-SE"/>
        </w:rPr>
      </w:pPr>
    </w:p>
    <w:p w14:paraId="13043D33" w14:textId="77777777" w:rsidR="00C22B91" w:rsidRPr="002B4E4A" w:rsidRDefault="00C22B91" w:rsidP="00CC2E0B">
      <w:pPr>
        <w:keepNext/>
        <w:tabs>
          <w:tab w:val="clear" w:pos="567"/>
        </w:tabs>
        <w:spacing w:line="240" w:lineRule="auto"/>
        <w:rPr>
          <w:szCs w:val="22"/>
          <w:lang w:val="en-US"/>
        </w:rPr>
      </w:pPr>
      <w:r w:rsidRPr="002B4E4A">
        <w:rPr>
          <w:szCs w:val="22"/>
          <w:lang w:val="en-US"/>
        </w:rPr>
        <w:t>Novartis Europharm Limited</w:t>
      </w:r>
    </w:p>
    <w:p w14:paraId="24AC9623"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0C087092"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3AD338D4" w14:textId="77777777" w:rsidR="002D146B" w:rsidRPr="00144A2F" w:rsidRDefault="002D146B" w:rsidP="00CC2E0B">
      <w:pPr>
        <w:keepNext/>
        <w:spacing w:line="240" w:lineRule="auto"/>
        <w:rPr>
          <w:color w:val="000000"/>
          <w:lang w:val="sv-SE"/>
        </w:rPr>
      </w:pPr>
      <w:r w:rsidRPr="00144A2F">
        <w:rPr>
          <w:color w:val="000000"/>
          <w:lang w:val="sv-SE"/>
        </w:rPr>
        <w:t>Dublin 4</w:t>
      </w:r>
    </w:p>
    <w:p w14:paraId="5437E1CD" w14:textId="77777777" w:rsidR="00C22B91" w:rsidRPr="00144A2F" w:rsidRDefault="002D146B" w:rsidP="00CC2E0B">
      <w:pPr>
        <w:tabs>
          <w:tab w:val="clear" w:pos="567"/>
        </w:tabs>
        <w:spacing w:line="240" w:lineRule="auto"/>
        <w:rPr>
          <w:szCs w:val="22"/>
          <w:lang w:val="sv-SE"/>
        </w:rPr>
      </w:pPr>
      <w:r w:rsidRPr="00144A2F">
        <w:rPr>
          <w:color w:val="000000"/>
          <w:lang w:val="sv-SE"/>
        </w:rPr>
        <w:t>Irland</w:t>
      </w:r>
    </w:p>
    <w:p w14:paraId="7EDE4591" w14:textId="77777777" w:rsidR="00C22B91" w:rsidRPr="00144A2F" w:rsidRDefault="00C22B91" w:rsidP="00CC2E0B">
      <w:pPr>
        <w:tabs>
          <w:tab w:val="clear" w:pos="567"/>
        </w:tabs>
        <w:spacing w:line="240" w:lineRule="auto"/>
        <w:rPr>
          <w:szCs w:val="22"/>
          <w:lang w:val="sv-SE"/>
        </w:rPr>
      </w:pPr>
    </w:p>
    <w:p w14:paraId="301FD28C" w14:textId="77777777" w:rsidR="00C22B91" w:rsidRPr="00144A2F" w:rsidRDefault="00C22B91" w:rsidP="00CC2E0B">
      <w:pPr>
        <w:tabs>
          <w:tab w:val="clear" w:pos="567"/>
        </w:tabs>
        <w:spacing w:line="240" w:lineRule="auto"/>
        <w:rPr>
          <w:szCs w:val="22"/>
          <w:lang w:val="sv-SE"/>
        </w:rPr>
      </w:pPr>
    </w:p>
    <w:p w14:paraId="4FDD1CE6"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70AA8DCD" w14:textId="77777777" w:rsidR="00C22B91" w:rsidRPr="00144A2F" w:rsidRDefault="00C22B91"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C22B91" w:rsidRPr="00144A2F" w14:paraId="240312DA" w14:textId="77777777" w:rsidTr="00A55DA4">
        <w:tc>
          <w:tcPr>
            <w:tcW w:w="2518" w:type="dxa"/>
          </w:tcPr>
          <w:p w14:paraId="5A0EE10A" w14:textId="77777777" w:rsidR="00C22B91" w:rsidRPr="00144A2F" w:rsidRDefault="00C22B91" w:rsidP="00CC2E0B">
            <w:pPr>
              <w:tabs>
                <w:tab w:val="clear" w:pos="567"/>
              </w:tabs>
              <w:spacing w:line="240" w:lineRule="auto"/>
              <w:rPr>
                <w:szCs w:val="22"/>
                <w:lang w:val="sv-SE"/>
              </w:rPr>
            </w:pPr>
            <w:r w:rsidRPr="00144A2F">
              <w:rPr>
                <w:szCs w:val="22"/>
                <w:lang w:val="sv-SE"/>
              </w:rPr>
              <w:t>EU/1/11/677/005</w:t>
            </w:r>
          </w:p>
        </w:tc>
        <w:tc>
          <w:tcPr>
            <w:tcW w:w="6804" w:type="dxa"/>
          </w:tcPr>
          <w:p w14:paraId="07DC284F" w14:textId="77777777" w:rsidR="00C22B91" w:rsidRPr="00144A2F" w:rsidRDefault="00C22B91" w:rsidP="00CC2E0B">
            <w:pPr>
              <w:tabs>
                <w:tab w:val="clear" w:pos="567"/>
              </w:tabs>
              <w:spacing w:line="240" w:lineRule="auto"/>
              <w:rPr>
                <w:szCs w:val="22"/>
                <w:lang w:val="sv-SE"/>
              </w:rPr>
            </w:pPr>
            <w:r w:rsidRPr="00144A2F">
              <w:rPr>
                <w:szCs w:val="22"/>
                <w:shd w:val="clear" w:color="auto" w:fill="D9D9D9"/>
                <w:lang w:val="sv-SE"/>
              </w:rPr>
              <w:t>28 kapslar</w:t>
            </w:r>
          </w:p>
        </w:tc>
      </w:tr>
      <w:tr w:rsidR="005F092C" w:rsidRPr="00144A2F" w14:paraId="2535904E" w14:textId="77777777" w:rsidTr="005F092C">
        <w:tc>
          <w:tcPr>
            <w:tcW w:w="2518" w:type="dxa"/>
          </w:tcPr>
          <w:p w14:paraId="24F6F8DC" w14:textId="682FE904" w:rsidR="005F092C" w:rsidRPr="00144A2F" w:rsidRDefault="005F092C" w:rsidP="00CC2E0B">
            <w:pPr>
              <w:tabs>
                <w:tab w:val="clear" w:pos="567"/>
              </w:tabs>
              <w:spacing w:line="240" w:lineRule="auto"/>
              <w:rPr>
                <w:szCs w:val="22"/>
                <w:lang w:val="sv-SE"/>
              </w:rPr>
            </w:pPr>
            <w:r w:rsidRPr="00144A2F">
              <w:rPr>
                <w:szCs w:val="22"/>
                <w:shd w:val="pct15" w:color="auto" w:fill="auto"/>
                <w:lang w:val="sv-SE"/>
              </w:rPr>
              <w:t>EU/1/11/677/006</w:t>
            </w:r>
          </w:p>
        </w:tc>
        <w:tc>
          <w:tcPr>
            <w:tcW w:w="6804" w:type="dxa"/>
          </w:tcPr>
          <w:p w14:paraId="31B5C439" w14:textId="77777777" w:rsidR="005F092C" w:rsidRPr="00144A2F" w:rsidRDefault="005F092C" w:rsidP="00CC2E0B">
            <w:pPr>
              <w:tabs>
                <w:tab w:val="clear" w:pos="567"/>
              </w:tabs>
              <w:spacing w:line="240" w:lineRule="auto"/>
              <w:rPr>
                <w:szCs w:val="22"/>
                <w:shd w:val="clear" w:color="auto" w:fill="D9D9D9"/>
                <w:lang w:val="sv-SE"/>
              </w:rPr>
            </w:pPr>
            <w:r w:rsidRPr="00144A2F">
              <w:rPr>
                <w:szCs w:val="22"/>
                <w:shd w:val="clear" w:color="auto" w:fill="D9D9D9"/>
                <w:lang w:val="sv-SE"/>
              </w:rPr>
              <w:t>98 kapslar</w:t>
            </w:r>
          </w:p>
        </w:tc>
      </w:tr>
      <w:tr w:rsidR="00646529" w:rsidRPr="00144A2F" w14:paraId="32E3BE4C" w14:textId="77777777" w:rsidTr="00646529">
        <w:tc>
          <w:tcPr>
            <w:tcW w:w="2518" w:type="dxa"/>
          </w:tcPr>
          <w:p w14:paraId="07369722" w14:textId="5F8A57CB" w:rsidR="00646529" w:rsidRPr="00144A2F" w:rsidRDefault="00646529" w:rsidP="00542567">
            <w:pPr>
              <w:tabs>
                <w:tab w:val="clear" w:pos="567"/>
              </w:tabs>
              <w:spacing w:line="240" w:lineRule="auto"/>
              <w:rPr>
                <w:szCs w:val="22"/>
                <w:shd w:val="pct15" w:color="auto" w:fill="auto"/>
                <w:lang w:val="sv-SE"/>
              </w:rPr>
            </w:pPr>
            <w:r w:rsidRPr="00144A2F">
              <w:rPr>
                <w:szCs w:val="22"/>
                <w:shd w:val="pct15" w:color="auto" w:fill="auto"/>
                <w:lang w:val="sv-SE"/>
              </w:rPr>
              <w:t>EU/1/11/677/010</w:t>
            </w:r>
          </w:p>
        </w:tc>
        <w:tc>
          <w:tcPr>
            <w:tcW w:w="6804" w:type="dxa"/>
          </w:tcPr>
          <w:p w14:paraId="545097FE" w14:textId="5560D3C8" w:rsidR="00646529" w:rsidRPr="00144A2F" w:rsidRDefault="00646529" w:rsidP="00542567">
            <w:pPr>
              <w:tabs>
                <w:tab w:val="clear" w:pos="567"/>
              </w:tabs>
              <w:spacing w:line="240" w:lineRule="auto"/>
              <w:rPr>
                <w:szCs w:val="22"/>
                <w:shd w:val="clear" w:color="auto" w:fill="D9D9D9"/>
                <w:lang w:val="sv-SE"/>
              </w:rPr>
            </w:pPr>
            <w:r w:rsidRPr="00144A2F">
              <w:rPr>
                <w:szCs w:val="22"/>
                <w:shd w:val="clear" w:color="auto" w:fill="D9D9D9"/>
                <w:lang w:val="sv-SE"/>
              </w:rPr>
              <w:t>7 kapslar</w:t>
            </w:r>
          </w:p>
        </w:tc>
      </w:tr>
    </w:tbl>
    <w:p w14:paraId="12EDD2C3" w14:textId="77777777" w:rsidR="00C22B91" w:rsidRPr="00144A2F" w:rsidRDefault="00C22B91" w:rsidP="00CC2E0B">
      <w:pPr>
        <w:tabs>
          <w:tab w:val="clear" w:pos="567"/>
        </w:tabs>
        <w:spacing w:line="240" w:lineRule="auto"/>
        <w:rPr>
          <w:szCs w:val="22"/>
          <w:lang w:val="sv-SE"/>
        </w:rPr>
      </w:pPr>
    </w:p>
    <w:p w14:paraId="48BB2ED3" w14:textId="77777777" w:rsidR="00C22B91" w:rsidRPr="00144A2F" w:rsidRDefault="00C22B91" w:rsidP="00CC2E0B">
      <w:pPr>
        <w:tabs>
          <w:tab w:val="clear" w:pos="567"/>
        </w:tabs>
        <w:spacing w:line="240" w:lineRule="auto"/>
        <w:rPr>
          <w:szCs w:val="22"/>
          <w:lang w:val="sv-SE"/>
        </w:rPr>
      </w:pPr>
    </w:p>
    <w:p w14:paraId="50002008"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2FD9A268" w14:textId="77777777" w:rsidR="00C22B91" w:rsidRPr="00144A2F" w:rsidRDefault="00C22B91" w:rsidP="00CC2E0B">
      <w:pPr>
        <w:keepNext/>
        <w:tabs>
          <w:tab w:val="clear" w:pos="567"/>
        </w:tabs>
        <w:spacing w:line="240" w:lineRule="auto"/>
        <w:rPr>
          <w:szCs w:val="22"/>
          <w:lang w:val="sv-SE"/>
        </w:rPr>
      </w:pPr>
    </w:p>
    <w:p w14:paraId="4B383EE8" w14:textId="77777777" w:rsidR="00C22B91" w:rsidRPr="00144A2F" w:rsidRDefault="00C22B91" w:rsidP="00CC2E0B">
      <w:pPr>
        <w:tabs>
          <w:tab w:val="clear" w:pos="567"/>
        </w:tabs>
        <w:spacing w:line="240" w:lineRule="auto"/>
        <w:rPr>
          <w:szCs w:val="22"/>
          <w:lang w:val="sv-SE"/>
        </w:rPr>
      </w:pPr>
      <w:r w:rsidRPr="00144A2F">
        <w:rPr>
          <w:szCs w:val="22"/>
          <w:lang w:val="sv-SE"/>
        </w:rPr>
        <w:t>Lot</w:t>
      </w:r>
    </w:p>
    <w:p w14:paraId="47D21CED" w14:textId="77777777" w:rsidR="00C22B91" w:rsidRPr="00144A2F" w:rsidRDefault="00C22B91" w:rsidP="00CC2E0B">
      <w:pPr>
        <w:tabs>
          <w:tab w:val="clear" w:pos="567"/>
        </w:tabs>
        <w:spacing w:line="240" w:lineRule="auto"/>
        <w:rPr>
          <w:szCs w:val="22"/>
          <w:lang w:val="sv-SE"/>
        </w:rPr>
      </w:pPr>
    </w:p>
    <w:p w14:paraId="62AC9759" w14:textId="77777777" w:rsidR="00C22B91" w:rsidRPr="00144A2F" w:rsidRDefault="00C22B91" w:rsidP="00CC2E0B">
      <w:pPr>
        <w:tabs>
          <w:tab w:val="clear" w:pos="567"/>
        </w:tabs>
        <w:spacing w:line="240" w:lineRule="auto"/>
        <w:rPr>
          <w:szCs w:val="22"/>
          <w:lang w:val="sv-SE"/>
        </w:rPr>
      </w:pPr>
    </w:p>
    <w:p w14:paraId="123716B7"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666F14BD" w14:textId="77777777" w:rsidR="00C22B91" w:rsidRPr="00144A2F" w:rsidRDefault="00C22B91" w:rsidP="00CC2E0B">
      <w:pPr>
        <w:keepNext/>
        <w:tabs>
          <w:tab w:val="clear" w:pos="567"/>
        </w:tabs>
        <w:spacing w:line="240" w:lineRule="auto"/>
        <w:rPr>
          <w:szCs w:val="22"/>
          <w:lang w:val="sv-SE"/>
        </w:rPr>
      </w:pPr>
    </w:p>
    <w:p w14:paraId="4E7B8195" w14:textId="77777777" w:rsidR="00C22B91" w:rsidRPr="00144A2F" w:rsidRDefault="00C22B91" w:rsidP="00CC2E0B">
      <w:pPr>
        <w:tabs>
          <w:tab w:val="clear" w:pos="567"/>
        </w:tabs>
        <w:spacing w:line="240" w:lineRule="auto"/>
        <w:rPr>
          <w:szCs w:val="22"/>
          <w:lang w:val="sv-SE"/>
        </w:rPr>
      </w:pPr>
    </w:p>
    <w:p w14:paraId="732712AF"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3D04B072" w14:textId="77777777" w:rsidR="00C22B91" w:rsidRPr="00144A2F" w:rsidRDefault="00C22B91" w:rsidP="00CC2E0B">
      <w:pPr>
        <w:tabs>
          <w:tab w:val="clear" w:pos="567"/>
        </w:tabs>
        <w:spacing w:line="240" w:lineRule="auto"/>
        <w:rPr>
          <w:szCs w:val="22"/>
          <w:lang w:val="sv-SE"/>
        </w:rPr>
      </w:pPr>
    </w:p>
    <w:p w14:paraId="77F1DC67" w14:textId="77777777" w:rsidR="00C22B91" w:rsidRPr="00144A2F" w:rsidRDefault="00C22B91" w:rsidP="00CC2E0B">
      <w:pPr>
        <w:tabs>
          <w:tab w:val="clear" w:pos="567"/>
        </w:tabs>
        <w:spacing w:line="240" w:lineRule="auto"/>
        <w:rPr>
          <w:szCs w:val="22"/>
          <w:lang w:val="sv-SE"/>
        </w:rPr>
      </w:pPr>
    </w:p>
    <w:p w14:paraId="14A15734" w14:textId="77777777" w:rsidR="00C22B91" w:rsidRPr="00144A2F" w:rsidRDefault="00C22B91"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0C9B1C11" w14:textId="77777777" w:rsidR="00C22B91" w:rsidRPr="00144A2F" w:rsidRDefault="00C22B91" w:rsidP="00CC2E0B">
      <w:pPr>
        <w:keepNext/>
        <w:tabs>
          <w:tab w:val="clear" w:pos="567"/>
        </w:tabs>
        <w:spacing w:line="240" w:lineRule="auto"/>
        <w:rPr>
          <w:szCs w:val="22"/>
          <w:lang w:val="sv-SE"/>
        </w:rPr>
      </w:pPr>
    </w:p>
    <w:p w14:paraId="3590782A" w14:textId="77777777" w:rsidR="00C22B91" w:rsidRPr="00144A2F" w:rsidRDefault="00C22B91" w:rsidP="00CC2E0B">
      <w:pPr>
        <w:tabs>
          <w:tab w:val="clear" w:pos="567"/>
        </w:tabs>
        <w:spacing w:line="240" w:lineRule="auto"/>
        <w:rPr>
          <w:szCs w:val="22"/>
          <w:lang w:val="sv-SE"/>
        </w:rPr>
      </w:pPr>
      <w:r w:rsidRPr="00144A2F">
        <w:rPr>
          <w:szCs w:val="22"/>
          <w:lang w:val="sv-SE"/>
        </w:rPr>
        <w:t>GILENYA 0,5 mg</w:t>
      </w:r>
    </w:p>
    <w:p w14:paraId="025EC1BF" w14:textId="77777777" w:rsidR="00F477E9" w:rsidRPr="00144A2F" w:rsidRDefault="00F477E9" w:rsidP="00CC2E0B">
      <w:pPr>
        <w:tabs>
          <w:tab w:val="clear" w:pos="567"/>
        </w:tabs>
        <w:spacing w:line="240" w:lineRule="auto"/>
        <w:rPr>
          <w:shd w:val="clear" w:color="auto" w:fill="CCCCCC"/>
          <w:lang w:val="sv-SE"/>
        </w:rPr>
      </w:pPr>
    </w:p>
    <w:p w14:paraId="083B71BD" w14:textId="77777777" w:rsidR="00F477E9" w:rsidRPr="00144A2F" w:rsidRDefault="00F477E9" w:rsidP="00CC2E0B">
      <w:pPr>
        <w:tabs>
          <w:tab w:val="clear" w:pos="567"/>
        </w:tabs>
        <w:spacing w:line="240" w:lineRule="auto"/>
        <w:rPr>
          <w:szCs w:val="22"/>
          <w:shd w:val="clear" w:color="auto" w:fill="CCCCCC"/>
          <w:lang w:val="sv-SE"/>
        </w:rPr>
      </w:pPr>
    </w:p>
    <w:p w14:paraId="6B871FB9" w14:textId="77777777" w:rsidR="00F477E9" w:rsidRPr="00144A2F" w:rsidRDefault="00F477E9"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39D8F8A7" w14:textId="77777777" w:rsidR="00F477E9" w:rsidRPr="00144A2F" w:rsidRDefault="00F477E9" w:rsidP="00CC2E0B">
      <w:pPr>
        <w:tabs>
          <w:tab w:val="clear" w:pos="567"/>
        </w:tabs>
        <w:spacing w:line="240" w:lineRule="auto"/>
        <w:rPr>
          <w:lang w:val="sv-SE"/>
        </w:rPr>
      </w:pPr>
    </w:p>
    <w:p w14:paraId="53C80458" w14:textId="77777777" w:rsidR="00F477E9" w:rsidRPr="00144A2F" w:rsidRDefault="00F477E9"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3B5B9077" w14:textId="77777777" w:rsidR="00F477E9" w:rsidRPr="00144A2F" w:rsidRDefault="00F477E9" w:rsidP="00CC2E0B">
      <w:pPr>
        <w:tabs>
          <w:tab w:val="clear" w:pos="567"/>
        </w:tabs>
        <w:spacing w:line="240" w:lineRule="auto"/>
        <w:rPr>
          <w:lang w:val="sv-SE"/>
        </w:rPr>
      </w:pPr>
    </w:p>
    <w:p w14:paraId="42C1FFAB" w14:textId="77777777" w:rsidR="00F477E9" w:rsidRPr="00144A2F" w:rsidRDefault="00F477E9" w:rsidP="00CC2E0B">
      <w:pPr>
        <w:tabs>
          <w:tab w:val="clear" w:pos="567"/>
        </w:tabs>
        <w:spacing w:line="240" w:lineRule="auto"/>
        <w:rPr>
          <w:lang w:val="sv-SE"/>
        </w:rPr>
      </w:pPr>
    </w:p>
    <w:p w14:paraId="277A262E" w14:textId="77777777" w:rsidR="00F477E9" w:rsidRPr="00144A2F" w:rsidRDefault="00F477E9"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14176B23" w14:textId="77777777" w:rsidR="00F477E9" w:rsidRPr="00144A2F" w:rsidRDefault="00F477E9" w:rsidP="00CC2E0B">
      <w:pPr>
        <w:tabs>
          <w:tab w:val="clear" w:pos="567"/>
        </w:tabs>
        <w:spacing w:line="240" w:lineRule="auto"/>
        <w:rPr>
          <w:lang w:val="sv-SE"/>
        </w:rPr>
      </w:pPr>
    </w:p>
    <w:p w14:paraId="6175C892" w14:textId="5DA4A346" w:rsidR="00F477E9" w:rsidRPr="00144A2F" w:rsidRDefault="00F477E9" w:rsidP="00CC2E0B">
      <w:pPr>
        <w:tabs>
          <w:tab w:val="clear" w:pos="567"/>
        </w:tabs>
        <w:spacing w:line="240" w:lineRule="auto"/>
        <w:rPr>
          <w:lang w:val="sv-SE"/>
        </w:rPr>
      </w:pPr>
      <w:r w:rsidRPr="00144A2F">
        <w:rPr>
          <w:lang w:val="sv-SE"/>
        </w:rPr>
        <w:t>PC</w:t>
      </w:r>
    </w:p>
    <w:p w14:paraId="7E9C8557" w14:textId="101890F8" w:rsidR="00F477E9" w:rsidRPr="00144A2F" w:rsidRDefault="00F477E9" w:rsidP="00CC2E0B">
      <w:pPr>
        <w:tabs>
          <w:tab w:val="clear" w:pos="567"/>
        </w:tabs>
        <w:spacing w:line="240" w:lineRule="auto"/>
        <w:rPr>
          <w:szCs w:val="22"/>
          <w:lang w:val="sv-SE"/>
        </w:rPr>
      </w:pPr>
      <w:r w:rsidRPr="00144A2F">
        <w:rPr>
          <w:lang w:val="sv-SE"/>
        </w:rPr>
        <w:t>SN</w:t>
      </w:r>
    </w:p>
    <w:p w14:paraId="55B467EB" w14:textId="197E3A16" w:rsidR="004F6FFF" w:rsidRPr="00144A2F" w:rsidRDefault="00F477E9" w:rsidP="00CC2E0B">
      <w:pPr>
        <w:shd w:val="clear" w:color="auto" w:fill="FFFFFF"/>
        <w:tabs>
          <w:tab w:val="clear" w:pos="567"/>
        </w:tabs>
        <w:spacing w:line="240" w:lineRule="auto"/>
        <w:rPr>
          <w:lang w:val="sv-SE"/>
        </w:rPr>
      </w:pPr>
      <w:r w:rsidRPr="00144A2F">
        <w:rPr>
          <w:lang w:val="sv-SE"/>
        </w:rPr>
        <w:t>NN</w:t>
      </w:r>
    </w:p>
    <w:p w14:paraId="05039265" w14:textId="77777777" w:rsidR="00C21694" w:rsidRPr="00144A2F" w:rsidRDefault="00C22B91" w:rsidP="00CC2E0B">
      <w:pPr>
        <w:shd w:val="clear" w:color="auto" w:fill="FFFFFF"/>
        <w:tabs>
          <w:tab w:val="clear" w:pos="567"/>
        </w:tabs>
        <w:spacing w:line="240" w:lineRule="auto"/>
        <w:rPr>
          <w:b/>
          <w:szCs w:val="22"/>
          <w:lang w:val="sv-SE"/>
        </w:rPr>
      </w:pPr>
      <w:r w:rsidRPr="00144A2F">
        <w:rPr>
          <w:b/>
          <w:szCs w:val="22"/>
          <w:lang w:val="sv-SE"/>
        </w:rPr>
        <w:br w:type="page"/>
      </w:r>
    </w:p>
    <w:p w14:paraId="6FC3A246" w14:textId="77777777" w:rsidR="000C41AB" w:rsidRPr="00144A2F" w:rsidRDefault="000C41AB" w:rsidP="00CC2E0B">
      <w:pPr>
        <w:tabs>
          <w:tab w:val="clear" w:pos="567"/>
        </w:tabs>
        <w:spacing w:line="240" w:lineRule="auto"/>
        <w:rPr>
          <w:szCs w:val="22"/>
          <w:lang w:val="sv-SE"/>
        </w:rPr>
      </w:pPr>
    </w:p>
    <w:p w14:paraId="3F3554DC" w14:textId="77777777" w:rsidR="000C41AB" w:rsidRPr="00144A2F" w:rsidRDefault="000C41AB"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BLISTER ELLER STRIPS</w:t>
      </w:r>
    </w:p>
    <w:p w14:paraId="7C055874" w14:textId="77777777" w:rsidR="000C41AB" w:rsidRPr="00144A2F" w:rsidRDefault="000C41AB"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741F66DA" w14:textId="77777777" w:rsidR="000C41AB" w:rsidRPr="00144A2F" w:rsidRDefault="000C41AB"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44A2F">
        <w:rPr>
          <w:b/>
          <w:szCs w:val="22"/>
          <w:lang w:val="sv-SE"/>
        </w:rPr>
        <w:t>BLISTER FÖR ENHETSFÖRPACKNING</w:t>
      </w:r>
    </w:p>
    <w:p w14:paraId="73B9BE31" w14:textId="77777777" w:rsidR="000C41AB" w:rsidRPr="00144A2F" w:rsidRDefault="000C41AB" w:rsidP="00CC2E0B">
      <w:pPr>
        <w:tabs>
          <w:tab w:val="clear" w:pos="567"/>
        </w:tabs>
        <w:spacing w:line="240" w:lineRule="auto"/>
        <w:rPr>
          <w:szCs w:val="22"/>
          <w:lang w:val="sv-SE"/>
        </w:rPr>
      </w:pPr>
    </w:p>
    <w:p w14:paraId="37C24787" w14:textId="77777777" w:rsidR="000C41AB" w:rsidRPr="00144A2F" w:rsidRDefault="000C41AB" w:rsidP="00CC2E0B">
      <w:pPr>
        <w:tabs>
          <w:tab w:val="clear" w:pos="567"/>
        </w:tabs>
        <w:spacing w:line="240" w:lineRule="auto"/>
        <w:rPr>
          <w:szCs w:val="22"/>
          <w:lang w:val="sv-SE"/>
        </w:rPr>
      </w:pPr>
    </w:p>
    <w:p w14:paraId="333EC4E9" w14:textId="77777777" w:rsidR="000C41AB" w:rsidRPr="00144A2F" w:rsidRDefault="000C41A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1.</w:t>
      </w:r>
      <w:r w:rsidRPr="00144A2F">
        <w:rPr>
          <w:b/>
          <w:szCs w:val="22"/>
          <w:lang w:val="sv-SE"/>
        </w:rPr>
        <w:tab/>
        <w:t>LÄKEMEDLETS NAMN</w:t>
      </w:r>
    </w:p>
    <w:p w14:paraId="0A14E156" w14:textId="77777777" w:rsidR="000C41AB" w:rsidRPr="00144A2F" w:rsidRDefault="000C41AB" w:rsidP="00CC2E0B">
      <w:pPr>
        <w:keepNext/>
        <w:tabs>
          <w:tab w:val="clear" w:pos="567"/>
        </w:tabs>
        <w:spacing w:line="240" w:lineRule="auto"/>
        <w:rPr>
          <w:szCs w:val="22"/>
          <w:lang w:val="sv-SE"/>
        </w:rPr>
      </w:pPr>
    </w:p>
    <w:p w14:paraId="5E1546AE" w14:textId="77777777" w:rsidR="000C41AB" w:rsidRPr="00144A2F" w:rsidRDefault="000C41AB" w:rsidP="00CC2E0B">
      <w:pPr>
        <w:tabs>
          <w:tab w:val="clear" w:pos="567"/>
        </w:tabs>
        <w:spacing w:line="240" w:lineRule="auto"/>
        <w:rPr>
          <w:szCs w:val="22"/>
          <w:lang w:val="sv-SE"/>
        </w:rPr>
      </w:pPr>
      <w:r w:rsidRPr="00144A2F">
        <w:rPr>
          <w:szCs w:val="22"/>
          <w:lang w:val="sv-SE"/>
        </w:rPr>
        <w:t>GILENYA 0,5 mg hårda kapslar</w:t>
      </w:r>
    </w:p>
    <w:p w14:paraId="71456204" w14:textId="77777777" w:rsidR="000C41AB" w:rsidRPr="00144A2F" w:rsidRDefault="000C41AB" w:rsidP="00CC2E0B">
      <w:pPr>
        <w:tabs>
          <w:tab w:val="clear" w:pos="567"/>
        </w:tabs>
        <w:spacing w:line="240" w:lineRule="auto"/>
        <w:rPr>
          <w:szCs w:val="22"/>
          <w:lang w:val="sv-SE"/>
        </w:rPr>
      </w:pPr>
      <w:r w:rsidRPr="00144A2F">
        <w:rPr>
          <w:szCs w:val="22"/>
          <w:lang w:val="sv-SE"/>
        </w:rPr>
        <w:t>fingolimod</w:t>
      </w:r>
    </w:p>
    <w:p w14:paraId="0DCE275F" w14:textId="77777777" w:rsidR="000C41AB" w:rsidRPr="00144A2F" w:rsidRDefault="000C41AB" w:rsidP="00CC2E0B">
      <w:pPr>
        <w:tabs>
          <w:tab w:val="clear" w:pos="567"/>
        </w:tabs>
        <w:spacing w:line="240" w:lineRule="auto"/>
        <w:rPr>
          <w:szCs w:val="22"/>
          <w:lang w:val="sv-SE"/>
        </w:rPr>
      </w:pPr>
    </w:p>
    <w:p w14:paraId="38C91AFD" w14:textId="77777777" w:rsidR="000C41AB" w:rsidRPr="00144A2F" w:rsidRDefault="000C41AB" w:rsidP="00CC2E0B">
      <w:pPr>
        <w:tabs>
          <w:tab w:val="clear" w:pos="567"/>
        </w:tabs>
        <w:spacing w:line="240" w:lineRule="auto"/>
        <w:rPr>
          <w:szCs w:val="22"/>
          <w:lang w:val="sv-SE"/>
        </w:rPr>
      </w:pPr>
    </w:p>
    <w:p w14:paraId="161D2D96" w14:textId="77777777" w:rsidR="000C41AB" w:rsidRPr="00144A2F" w:rsidRDefault="000C41A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2.</w:t>
      </w:r>
      <w:r w:rsidRPr="00144A2F">
        <w:rPr>
          <w:b/>
          <w:szCs w:val="22"/>
          <w:lang w:val="sv-SE"/>
        </w:rPr>
        <w:tab/>
        <w:t>INNEHAVARE AV GODKÄNNANDE FÖR FÖRSÄLJNING</w:t>
      </w:r>
    </w:p>
    <w:p w14:paraId="786A8684" w14:textId="77777777" w:rsidR="000C41AB" w:rsidRPr="00144A2F" w:rsidRDefault="000C41AB" w:rsidP="00CC2E0B">
      <w:pPr>
        <w:keepNext/>
        <w:tabs>
          <w:tab w:val="clear" w:pos="567"/>
        </w:tabs>
        <w:spacing w:line="240" w:lineRule="auto"/>
        <w:rPr>
          <w:szCs w:val="22"/>
          <w:lang w:val="sv-SE"/>
        </w:rPr>
      </w:pPr>
    </w:p>
    <w:p w14:paraId="29B76A8B" w14:textId="77777777" w:rsidR="000C41AB" w:rsidRPr="00144A2F" w:rsidRDefault="000C41AB" w:rsidP="00CC2E0B">
      <w:pPr>
        <w:tabs>
          <w:tab w:val="clear" w:pos="567"/>
        </w:tabs>
        <w:spacing w:line="240" w:lineRule="auto"/>
        <w:rPr>
          <w:szCs w:val="22"/>
          <w:lang w:val="sv-SE"/>
        </w:rPr>
      </w:pPr>
      <w:r w:rsidRPr="00144A2F">
        <w:rPr>
          <w:szCs w:val="22"/>
          <w:lang w:val="sv-SE"/>
        </w:rPr>
        <w:t>Novartis Europharm Limited</w:t>
      </w:r>
    </w:p>
    <w:p w14:paraId="7C7F223F" w14:textId="77777777" w:rsidR="000C41AB" w:rsidRPr="00144A2F" w:rsidRDefault="000C41AB" w:rsidP="00CC2E0B">
      <w:pPr>
        <w:tabs>
          <w:tab w:val="clear" w:pos="567"/>
        </w:tabs>
        <w:spacing w:line="240" w:lineRule="auto"/>
        <w:rPr>
          <w:szCs w:val="22"/>
          <w:lang w:val="sv-SE"/>
        </w:rPr>
      </w:pPr>
    </w:p>
    <w:p w14:paraId="3451BD3A" w14:textId="77777777" w:rsidR="000C41AB" w:rsidRPr="00144A2F" w:rsidRDefault="000C41AB" w:rsidP="00CC2E0B">
      <w:pPr>
        <w:tabs>
          <w:tab w:val="clear" w:pos="567"/>
        </w:tabs>
        <w:spacing w:line="240" w:lineRule="auto"/>
        <w:rPr>
          <w:szCs w:val="22"/>
          <w:lang w:val="sv-SE"/>
        </w:rPr>
      </w:pPr>
    </w:p>
    <w:p w14:paraId="3ED53B1A" w14:textId="77777777" w:rsidR="000C41AB" w:rsidRPr="00144A2F" w:rsidRDefault="000C41A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3.</w:t>
      </w:r>
      <w:r w:rsidRPr="00144A2F">
        <w:rPr>
          <w:b/>
          <w:szCs w:val="22"/>
          <w:lang w:val="sv-SE"/>
        </w:rPr>
        <w:tab/>
        <w:t>UTGÅNGSDATUM</w:t>
      </w:r>
    </w:p>
    <w:p w14:paraId="154936E7" w14:textId="77777777" w:rsidR="000C41AB" w:rsidRPr="00144A2F" w:rsidRDefault="000C41AB" w:rsidP="00CC2E0B">
      <w:pPr>
        <w:keepNext/>
        <w:tabs>
          <w:tab w:val="clear" w:pos="567"/>
        </w:tabs>
        <w:spacing w:line="240" w:lineRule="auto"/>
        <w:rPr>
          <w:szCs w:val="22"/>
          <w:lang w:val="sv-SE"/>
        </w:rPr>
      </w:pPr>
    </w:p>
    <w:p w14:paraId="34CC0952" w14:textId="77777777" w:rsidR="000C41AB" w:rsidRPr="00144A2F" w:rsidRDefault="000C41AB" w:rsidP="00CC2E0B">
      <w:pPr>
        <w:tabs>
          <w:tab w:val="clear" w:pos="567"/>
        </w:tabs>
        <w:spacing w:line="240" w:lineRule="auto"/>
        <w:rPr>
          <w:szCs w:val="22"/>
          <w:lang w:val="sv-SE"/>
        </w:rPr>
      </w:pPr>
      <w:r w:rsidRPr="00144A2F">
        <w:rPr>
          <w:szCs w:val="22"/>
          <w:lang w:val="sv-SE"/>
        </w:rPr>
        <w:t>EXP</w:t>
      </w:r>
    </w:p>
    <w:p w14:paraId="128E5A9F" w14:textId="77777777" w:rsidR="000C41AB" w:rsidRPr="00144A2F" w:rsidRDefault="000C41AB" w:rsidP="00CC2E0B">
      <w:pPr>
        <w:tabs>
          <w:tab w:val="clear" w:pos="567"/>
        </w:tabs>
        <w:spacing w:line="240" w:lineRule="auto"/>
        <w:rPr>
          <w:szCs w:val="22"/>
          <w:lang w:val="sv-SE"/>
        </w:rPr>
      </w:pPr>
    </w:p>
    <w:p w14:paraId="7A373257" w14:textId="77777777" w:rsidR="000C41AB" w:rsidRPr="00144A2F" w:rsidRDefault="000C41AB" w:rsidP="00CC2E0B">
      <w:pPr>
        <w:tabs>
          <w:tab w:val="clear" w:pos="567"/>
        </w:tabs>
        <w:spacing w:line="240" w:lineRule="auto"/>
        <w:rPr>
          <w:szCs w:val="22"/>
          <w:lang w:val="sv-SE"/>
        </w:rPr>
      </w:pPr>
    </w:p>
    <w:p w14:paraId="329336BB" w14:textId="77777777" w:rsidR="000C41AB" w:rsidRPr="00144A2F" w:rsidRDefault="000C41A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4.</w:t>
      </w:r>
      <w:r w:rsidRPr="00144A2F">
        <w:rPr>
          <w:b/>
          <w:szCs w:val="22"/>
          <w:lang w:val="sv-SE"/>
        </w:rPr>
        <w:tab/>
        <w:t>TILLVERKNINGSSATSNUMMER</w:t>
      </w:r>
    </w:p>
    <w:p w14:paraId="54A778FA" w14:textId="77777777" w:rsidR="000C41AB" w:rsidRPr="00144A2F" w:rsidRDefault="000C41AB" w:rsidP="00CC2E0B">
      <w:pPr>
        <w:keepNext/>
        <w:tabs>
          <w:tab w:val="clear" w:pos="567"/>
        </w:tabs>
        <w:spacing w:line="240" w:lineRule="auto"/>
        <w:rPr>
          <w:szCs w:val="22"/>
          <w:lang w:val="sv-SE"/>
        </w:rPr>
      </w:pPr>
    </w:p>
    <w:p w14:paraId="37D8EEE1" w14:textId="77777777" w:rsidR="000C41AB" w:rsidRPr="00144A2F" w:rsidRDefault="000C41AB" w:rsidP="00CC2E0B">
      <w:pPr>
        <w:tabs>
          <w:tab w:val="clear" w:pos="567"/>
        </w:tabs>
        <w:spacing w:line="240" w:lineRule="auto"/>
        <w:ind w:right="113"/>
        <w:rPr>
          <w:szCs w:val="22"/>
          <w:lang w:val="sv-SE"/>
        </w:rPr>
      </w:pPr>
      <w:r w:rsidRPr="00144A2F">
        <w:rPr>
          <w:szCs w:val="22"/>
          <w:lang w:val="sv-SE"/>
        </w:rPr>
        <w:t>Lot</w:t>
      </w:r>
    </w:p>
    <w:p w14:paraId="18510256" w14:textId="77777777" w:rsidR="000C41AB" w:rsidRPr="00144A2F" w:rsidRDefault="000C41AB" w:rsidP="00CC2E0B">
      <w:pPr>
        <w:tabs>
          <w:tab w:val="clear" w:pos="567"/>
        </w:tabs>
        <w:spacing w:line="240" w:lineRule="auto"/>
        <w:ind w:right="113"/>
        <w:rPr>
          <w:szCs w:val="22"/>
          <w:lang w:val="sv-SE"/>
        </w:rPr>
      </w:pPr>
    </w:p>
    <w:p w14:paraId="76D3537D" w14:textId="77777777" w:rsidR="000C41AB" w:rsidRPr="00144A2F" w:rsidRDefault="000C41AB" w:rsidP="00CC2E0B">
      <w:pPr>
        <w:tabs>
          <w:tab w:val="clear" w:pos="567"/>
        </w:tabs>
        <w:spacing w:line="240" w:lineRule="auto"/>
        <w:ind w:right="113"/>
        <w:rPr>
          <w:szCs w:val="22"/>
          <w:lang w:val="sv-SE"/>
        </w:rPr>
      </w:pPr>
    </w:p>
    <w:p w14:paraId="2436CFBC" w14:textId="77777777" w:rsidR="000C41AB" w:rsidRPr="00144A2F" w:rsidRDefault="000C41AB"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5.</w:t>
      </w:r>
      <w:r w:rsidRPr="00144A2F">
        <w:rPr>
          <w:b/>
          <w:szCs w:val="22"/>
          <w:lang w:val="sv-SE"/>
        </w:rPr>
        <w:tab/>
        <w:t>ÖVRIGT</w:t>
      </w:r>
    </w:p>
    <w:p w14:paraId="65CC135F" w14:textId="77777777" w:rsidR="000C41AB" w:rsidRPr="00144A2F" w:rsidRDefault="000C41AB" w:rsidP="00CC2E0B">
      <w:pPr>
        <w:tabs>
          <w:tab w:val="clear" w:pos="567"/>
        </w:tabs>
        <w:spacing w:line="240" w:lineRule="auto"/>
        <w:ind w:right="113"/>
        <w:rPr>
          <w:szCs w:val="22"/>
          <w:lang w:val="sv-SE"/>
        </w:rPr>
      </w:pPr>
    </w:p>
    <w:p w14:paraId="61100691" w14:textId="77777777" w:rsidR="000C41AB" w:rsidRPr="00144A2F" w:rsidRDefault="000C41AB" w:rsidP="00CC2E0B">
      <w:pPr>
        <w:keepNext/>
        <w:tabs>
          <w:tab w:val="clear" w:pos="567"/>
        </w:tabs>
        <w:spacing w:line="240" w:lineRule="auto"/>
        <w:rPr>
          <w:szCs w:val="22"/>
          <w:lang w:val="sv-SE"/>
        </w:rPr>
      </w:pPr>
      <w:r w:rsidRPr="00144A2F">
        <w:rPr>
          <w:szCs w:val="22"/>
          <w:lang w:val="sv-SE"/>
        </w:rPr>
        <w:t>Måndag</w:t>
      </w:r>
    </w:p>
    <w:p w14:paraId="3ED8C776" w14:textId="77777777" w:rsidR="000C41AB" w:rsidRPr="00144A2F" w:rsidRDefault="000C41AB" w:rsidP="00CC2E0B">
      <w:pPr>
        <w:keepNext/>
        <w:tabs>
          <w:tab w:val="clear" w:pos="567"/>
        </w:tabs>
        <w:spacing w:line="240" w:lineRule="auto"/>
        <w:rPr>
          <w:szCs w:val="22"/>
          <w:lang w:val="sv-SE"/>
        </w:rPr>
      </w:pPr>
      <w:r w:rsidRPr="00144A2F">
        <w:rPr>
          <w:szCs w:val="22"/>
          <w:lang w:val="sv-SE"/>
        </w:rPr>
        <w:t>Tisdag</w:t>
      </w:r>
    </w:p>
    <w:p w14:paraId="1D68CB18" w14:textId="77777777" w:rsidR="000C41AB" w:rsidRPr="00144A2F" w:rsidRDefault="000C41AB" w:rsidP="00CC2E0B">
      <w:pPr>
        <w:keepNext/>
        <w:tabs>
          <w:tab w:val="clear" w:pos="567"/>
        </w:tabs>
        <w:spacing w:line="240" w:lineRule="auto"/>
        <w:rPr>
          <w:szCs w:val="22"/>
          <w:lang w:val="sv-SE"/>
        </w:rPr>
      </w:pPr>
      <w:r w:rsidRPr="00144A2F">
        <w:rPr>
          <w:szCs w:val="22"/>
          <w:lang w:val="sv-SE"/>
        </w:rPr>
        <w:t>Onsdag</w:t>
      </w:r>
    </w:p>
    <w:p w14:paraId="5844074C" w14:textId="77777777" w:rsidR="000C41AB" w:rsidRPr="00144A2F" w:rsidRDefault="000C41AB" w:rsidP="00CC2E0B">
      <w:pPr>
        <w:keepNext/>
        <w:tabs>
          <w:tab w:val="clear" w:pos="567"/>
        </w:tabs>
        <w:spacing w:line="240" w:lineRule="auto"/>
        <w:rPr>
          <w:szCs w:val="22"/>
          <w:lang w:val="sv-SE"/>
        </w:rPr>
      </w:pPr>
      <w:r w:rsidRPr="00144A2F">
        <w:rPr>
          <w:szCs w:val="22"/>
          <w:lang w:val="sv-SE"/>
        </w:rPr>
        <w:t>Torsdag</w:t>
      </w:r>
    </w:p>
    <w:p w14:paraId="44D8D590" w14:textId="77777777" w:rsidR="000C41AB" w:rsidRPr="00144A2F" w:rsidRDefault="000C41AB" w:rsidP="00CC2E0B">
      <w:pPr>
        <w:keepNext/>
        <w:tabs>
          <w:tab w:val="clear" w:pos="567"/>
        </w:tabs>
        <w:spacing w:line="240" w:lineRule="auto"/>
        <w:rPr>
          <w:szCs w:val="22"/>
          <w:lang w:val="sv-SE"/>
        </w:rPr>
      </w:pPr>
      <w:r w:rsidRPr="00144A2F">
        <w:rPr>
          <w:szCs w:val="22"/>
          <w:lang w:val="sv-SE"/>
        </w:rPr>
        <w:t>Fredag</w:t>
      </w:r>
    </w:p>
    <w:p w14:paraId="4D85BED1" w14:textId="77777777" w:rsidR="000C41AB" w:rsidRPr="00144A2F" w:rsidRDefault="000C41AB" w:rsidP="00CC2E0B">
      <w:pPr>
        <w:keepNext/>
        <w:tabs>
          <w:tab w:val="clear" w:pos="567"/>
        </w:tabs>
        <w:spacing w:line="240" w:lineRule="auto"/>
        <w:rPr>
          <w:szCs w:val="22"/>
          <w:lang w:val="sv-SE"/>
        </w:rPr>
      </w:pPr>
      <w:r w:rsidRPr="00144A2F">
        <w:rPr>
          <w:szCs w:val="22"/>
          <w:lang w:val="sv-SE"/>
        </w:rPr>
        <w:t>Lördag</w:t>
      </w:r>
    </w:p>
    <w:p w14:paraId="1EF63909" w14:textId="77777777" w:rsidR="000C41AB" w:rsidRPr="00144A2F" w:rsidRDefault="000C41AB" w:rsidP="00CC2E0B">
      <w:pPr>
        <w:tabs>
          <w:tab w:val="clear" w:pos="567"/>
        </w:tabs>
        <w:autoSpaceDE w:val="0"/>
        <w:autoSpaceDN w:val="0"/>
        <w:adjustRightInd w:val="0"/>
        <w:spacing w:line="240" w:lineRule="auto"/>
        <w:rPr>
          <w:szCs w:val="22"/>
          <w:lang w:val="sv-SE"/>
        </w:rPr>
      </w:pPr>
      <w:r w:rsidRPr="00144A2F">
        <w:rPr>
          <w:szCs w:val="22"/>
          <w:lang w:val="sv-SE"/>
        </w:rPr>
        <w:t>Söndag</w:t>
      </w:r>
    </w:p>
    <w:p w14:paraId="66F6D154" w14:textId="77777777" w:rsidR="000C41AB" w:rsidRPr="00144A2F" w:rsidRDefault="000C41AB" w:rsidP="00CC2E0B">
      <w:pPr>
        <w:tabs>
          <w:tab w:val="clear" w:pos="567"/>
        </w:tabs>
        <w:spacing w:line="240" w:lineRule="auto"/>
        <w:rPr>
          <w:szCs w:val="22"/>
          <w:lang w:val="sv-SE"/>
        </w:rPr>
      </w:pPr>
    </w:p>
    <w:p w14:paraId="25C97329" w14:textId="77777777" w:rsidR="000C41AB" w:rsidRPr="00144A2F" w:rsidRDefault="000C41AB" w:rsidP="00CC2E0B">
      <w:pPr>
        <w:shd w:val="clear" w:color="auto" w:fill="FFFFFF"/>
        <w:tabs>
          <w:tab w:val="clear" w:pos="567"/>
        </w:tabs>
        <w:spacing w:line="240" w:lineRule="auto"/>
        <w:rPr>
          <w:b/>
          <w:szCs w:val="22"/>
          <w:u w:val="single"/>
          <w:lang w:val="sv-SE"/>
        </w:rPr>
      </w:pPr>
      <w:r w:rsidRPr="00144A2F">
        <w:rPr>
          <w:b/>
          <w:szCs w:val="22"/>
          <w:u w:val="single"/>
          <w:lang w:val="sv-SE"/>
        </w:rPr>
        <w:br w:type="page"/>
      </w:r>
    </w:p>
    <w:p w14:paraId="7513CF01" w14:textId="77777777" w:rsidR="00257B34" w:rsidRPr="00144A2F" w:rsidRDefault="00257B34" w:rsidP="00CC2E0B">
      <w:pPr>
        <w:shd w:val="clear" w:color="auto" w:fill="FFFFFF"/>
        <w:tabs>
          <w:tab w:val="clear" w:pos="567"/>
        </w:tabs>
        <w:spacing w:line="240" w:lineRule="auto"/>
        <w:rPr>
          <w:szCs w:val="22"/>
          <w:lang w:val="sv-SE"/>
        </w:rPr>
      </w:pPr>
    </w:p>
    <w:p w14:paraId="13F960E9"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UPPGIFTER SOM </w:t>
      </w:r>
      <w:r w:rsidR="004F1D42" w:rsidRPr="00144A2F">
        <w:rPr>
          <w:b/>
          <w:szCs w:val="22"/>
          <w:lang w:val="sv-SE"/>
        </w:rPr>
        <w:t>SKA</w:t>
      </w:r>
      <w:r w:rsidRPr="00144A2F">
        <w:rPr>
          <w:b/>
          <w:szCs w:val="22"/>
          <w:lang w:val="sv-SE"/>
        </w:rPr>
        <w:t xml:space="preserve"> FINNAS PÅ YTTRE FÖRPACKNINGEN</w:t>
      </w:r>
    </w:p>
    <w:p w14:paraId="610794BF"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7AE255E0" w14:textId="0D75B6D9"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KARTONG TILL </w:t>
      </w:r>
      <w:r w:rsidR="00E933E4" w:rsidRPr="00144A2F">
        <w:rPr>
          <w:b/>
          <w:szCs w:val="22"/>
          <w:lang w:val="sv-SE"/>
        </w:rPr>
        <w:t xml:space="preserve">ENHETSFÖRPACKNING </w:t>
      </w:r>
      <w:r w:rsidRPr="00144A2F">
        <w:rPr>
          <w:b/>
          <w:szCs w:val="22"/>
          <w:lang w:val="sv-SE"/>
        </w:rPr>
        <w:t>– PLÅNBOK</w:t>
      </w:r>
      <w:r w:rsidR="00900EDC" w:rsidRPr="00144A2F">
        <w:rPr>
          <w:b/>
          <w:szCs w:val="22"/>
          <w:lang w:val="sv-SE"/>
        </w:rPr>
        <w:t>SFÖRPACKNING</w:t>
      </w:r>
    </w:p>
    <w:p w14:paraId="58056131" w14:textId="77777777" w:rsidR="00C21694" w:rsidRPr="00144A2F" w:rsidRDefault="00C21694" w:rsidP="00CC2E0B">
      <w:pPr>
        <w:tabs>
          <w:tab w:val="clear" w:pos="567"/>
        </w:tabs>
        <w:spacing w:line="240" w:lineRule="auto"/>
        <w:rPr>
          <w:szCs w:val="22"/>
          <w:lang w:val="sv-SE"/>
        </w:rPr>
      </w:pPr>
    </w:p>
    <w:p w14:paraId="616E8784" w14:textId="77777777" w:rsidR="00C21694" w:rsidRPr="00144A2F" w:rsidRDefault="00C21694" w:rsidP="00CC2E0B">
      <w:pPr>
        <w:tabs>
          <w:tab w:val="clear" w:pos="567"/>
        </w:tabs>
        <w:spacing w:line="240" w:lineRule="auto"/>
        <w:rPr>
          <w:szCs w:val="22"/>
          <w:lang w:val="sv-SE"/>
        </w:rPr>
      </w:pPr>
    </w:p>
    <w:p w14:paraId="6851B050"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20E5D358" w14:textId="77777777" w:rsidR="00C21694" w:rsidRPr="00144A2F" w:rsidRDefault="00C21694" w:rsidP="00CC2E0B">
      <w:pPr>
        <w:keepNext/>
        <w:tabs>
          <w:tab w:val="clear" w:pos="567"/>
        </w:tabs>
        <w:spacing w:line="240" w:lineRule="auto"/>
        <w:rPr>
          <w:szCs w:val="22"/>
          <w:lang w:val="sv-SE"/>
        </w:rPr>
      </w:pPr>
    </w:p>
    <w:p w14:paraId="2BE98820" w14:textId="77777777" w:rsidR="00C21694" w:rsidRPr="00144A2F" w:rsidRDefault="00C21694" w:rsidP="00CC2E0B">
      <w:pPr>
        <w:tabs>
          <w:tab w:val="clear" w:pos="567"/>
        </w:tabs>
        <w:spacing w:line="240" w:lineRule="auto"/>
        <w:rPr>
          <w:szCs w:val="22"/>
          <w:lang w:val="sv-SE"/>
        </w:rPr>
      </w:pPr>
      <w:r w:rsidRPr="00144A2F">
        <w:rPr>
          <w:szCs w:val="22"/>
          <w:lang w:val="sv-SE"/>
        </w:rPr>
        <w:t>GILENYA 0,5 mg hårda kapslar</w:t>
      </w:r>
    </w:p>
    <w:p w14:paraId="3917ED19" w14:textId="77777777" w:rsidR="00C21694" w:rsidRPr="00144A2F" w:rsidRDefault="00CC34D4" w:rsidP="00CC2E0B">
      <w:pPr>
        <w:tabs>
          <w:tab w:val="clear" w:pos="567"/>
        </w:tabs>
        <w:spacing w:line="240" w:lineRule="auto"/>
        <w:rPr>
          <w:szCs w:val="22"/>
          <w:lang w:val="sv-SE"/>
        </w:rPr>
      </w:pPr>
      <w:r w:rsidRPr="00144A2F">
        <w:rPr>
          <w:szCs w:val="22"/>
          <w:lang w:val="sv-SE"/>
        </w:rPr>
        <w:t>f</w:t>
      </w:r>
      <w:r w:rsidR="00C21694" w:rsidRPr="00144A2F">
        <w:rPr>
          <w:szCs w:val="22"/>
          <w:lang w:val="sv-SE"/>
        </w:rPr>
        <w:t>ingolimod</w:t>
      </w:r>
    </w:p>
    <w:p w14:paraId="65EF97C5" w14:textId="77777777" w:rsidR="00C21694" w:rsidRPr="00144A2F" w:rsidRDefault="00C21694" w:rsidP="00CC2E0B">
      <w:pPr>
        <w:tabs>
          <w:tab w:val="clear" w:pos="567"/>
        </w:tabs>
        <w:spacing w:line="240" w:lineRule="auto"/>
        <w:rPr>
          <w:szCs w:val="22"/>
          <w:lang w:val="sv-SE"/>
        </w:rPr>
      </w:pPr>
    </w:p>
    <w:p w14:paraId="339E498B" w14:textId="77777777" w:rsidR="00C21694" w:rsidRPr="00144A2F" w:rsidRDefault="00C21694" w:rsidP="00CC2E0B">
      <w:pPr>
        <w:tabs>
          <w:tab w:val="clear" w:pos="567"/>
        </w:tabs>
        <w:spacing w:line="240" w:lineRule="auto"/>
        <w:rPr>
          <w:szCs w:val="22"/>
          <w:lang w:val="sv-SE"/>
        </w:rPr>
      </w:pPr>
    </w:p>
    <w:p w14:paraId="5A781F5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4D56BE72" w14:textId="77777777" w:rsidR="00C21694" w:rsidRPr="00144A2F" w:rsidRDefault="00C21694" w:rsidP="00CC2E0B">
      <w:pPr>
        <w:keepNext/>
        <w:tabs>
          <w:tab w:val="clear" w:pos="567"/>
        </w:tabs>
        <w:spacing w:line="240" w:lineRule="auto"/>
        <w:rPr>
          <w:szCs w:val="22"/>
          <w:lang w:val="sv-SE"/>
        </w:rPr>
      </w:pPr>
    </w:p>
    <w:p w14:paraId="13D4E898" w14:textId="77777777" w:rsidR="00C21694" w:rsidRPr="00144A2F" w:rsidRDefault="00A049FD" w:rsidP="00CC2E0B">
      <w:pPr>
        <w:tabs>
          <w:tab w:val="clear" w:pos="567"/>
        </w:tabs>
        <w:spacing w:line="240" w:lineRule="auto"/>
        <w:rPr>
          <w:szCs w:val="22"/>
          <w:lang w:val="sv-SE"/>
        </w:rPr>
      </w:pPr>
      <w:r w:rsidRPr="00144A2F">
        <w:rPr>
          <w:szCs w:val="22"/>
          <w:lang w:val="sv-SE"/>
        </w:rPr>
        <w:t>En</w:t>
      </w:r>
      <w:r w:rsidR="00C21694" w:rsidRPr="00144A2F">
        <w:rPr>
          <w:szCs w:val="22"/>
          <w:lang w:val="sv-SE"/>
        </w:rPr>
        <w:t xml:space="preserve"> kapsel innehåller 0,5 mg fingolimod (som </w:t>
      </w:r>
      <w:r w:rsidR="004F1D42" w:rsidRPr="00144A2F">
        <w:rPr>
          <w:szCs w:val="22"/>
          <w:lang w:val="sv-SE"/>
        </w:rPr>
        <w:t>hydroklorid</w:t>
      </w:r>
      <w:r w:rsidR="00C21694" w:rsidRPr="00144A2F">
        <w:rPr>
          <w:szCs w:val="22"/>
          <w:lang w:val="sv-SE"/>
        </w:rPr>
        <w:t>).</w:t>
      </w:r>
    </w:p>
    <w:p w14:paraId="69EBC624" w14:textId="77777777" w:rsidR="00C21694" w:rsidRPr="00144A2F" w:rsidRDefault="00C21694" w:rsidP="00CC2E0B">
      <w:pPr>
        <w:tabs>
          <w:tab w:val="clear" w:pos="567"/>
        </w:tabs>
        <w:spacing w:line="240" w:lineRule="auto"/>
        <w:rPr>
          <w:szCs w:val="22"/>
          <w:lang w:val="sv-SE"/>
        </w:rPr>
      </w:pPr>
    </w:p>
    <w:p w14:paraId="151D3264" w14:textId="77777777" w:rsidR="00C21694" w:rsidRPr="00144A2F" w:rsidRDefault="00C21694" w:rsidP="00CC2E0B">
      <w:pPr>
        <w:tabs>
          <w:tab w:val="clear" w:pos="567"/>
        </w:tabs>
        <w:spacing w:line="240" w:lineRule="auto"/>
        <w:rPr>
          <w:szCs w:val="22"/>
          <w:lang w:val="sv-SE"/>
        </w:rPr>
      </w:pPr>
    </w:p>
    <w:p w14:paraId="1C22DB9B"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004F8268" w14:textId="77777777" w:rsidR="00C21694" w:rsidRPr="00144A2F" w:rsidRDefault="00C21694" w:rsidP="00CC2E0B">
      <w:pPr>
        <w:tabs>
          <w:tab w:val="clear" w:pos="567"/>
        </w:tabs>
        <w:spacing w:line="240" w:lineRule="auto"/>
        <w:rPr>
          <w:szCs w:val="22"/>
          <w:lang w:val="sv-SE"/>
        </w:rPr>
      </w:pPr>
    </w:p>
    <w:p w14:paraId="054A92FF" w14:textId="77777777" w:rsidR="00C21694" w:rsidRPr="00144A2F" w:rsidRDefault="00C21694" w:rsidP="00CC2E0B">
      <w:pPr>
        <w:tabs>
          <w:tab w:val="clear" w:pos="567"/>
        </w:tabs>
        <w:spacing w:line="240" w:lineRule="auto"/>
        <w:rPr>
          <w:szCs w:val="22"/>
          <w:lang w:val="sv-SE"/>
        </w:rPr>
      </w:pPr>
    </w:p>
    <w:p w14:paraId="18F5F17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2E3E411B" w14:textId="77777777" w:rsidR="00C21694" w:rsidRPr="00144A2F" w:rsidRDefault="00C21694" w:rsidP="00CC2E0B">
      <w:pPr>
        <w:keepNext/>
        <w:tabs>
          <w:tab w:val="clear" w:pos="567"/>
        </w:tabs>
        <w:spacing w:line="240" w:lineRule="auto"/>
        <w:rPr>
          <w:szCs w:val="22"/>
          <w:lang w:val="sv-SE"/>
        </w:rPr>
      </w:pPr>
    </w:p>
    <w:p w14:paraId="255483A9" w14:textId="77777777" w:rsidR="00C21694" w:rsidRPr="00144A2F" w:rsidRDefault="00C21694" w:rsidP="00CC2E0B">
      <w:pPr>
        <w:keepNext/>
        <w:tabs>
          <w:tab w:val="clear" w:pos="567"/>
        </w:tabs>
        <w:spacing w:line="240" w:lineRule="auto"/>
        <w:rPr>
          <w:szCs w:val="22"/>
          <w:lang w:val="sv-SE"/>
        </w:rPr>
      </w:pPr>
      <w:r w:rsidRPr="00144A2F">
        <w:rPr>
          <w:szCs w:val="22"/>
          <w:lang w:val="sv-SE"/>
        </w:rPr>
        <w:t>7 hårda kapslar</w:t>
      </w:r>
    </w:p>
    <w:p w14:paraId="364BBA3B" w14:textId="77777777" w:rsidR="00C21694" w:rsidRPr="00144A2F" w:rsidRDefault="00C21694" w:rsidP="00CC2E0B">
      <w:pPr>
        <w:tabs>
          <w:tab w:val="clear" w:pos="567"/>
        </w:tabs>
        <w:spacing w:line="240" w:lineRule="auto"/>
        <w:rPr>
          <w:szCs w:val="22"/>
          <w:lang w:val="sv-SE"/>
        </w:rPr>
      </w:pPr>
      <w:r w:rsidRPr="00144A2F">
        <w:rPr>
          <w:szCs w:val="22"/>
          <w:lang w:val="sv-SE"/>
        </w:rPr>
        <w:t>28 hårda kapslar</w:t>
      </w:r>
    </w:p>
    <w:p w14:paraId="123444BD" w14:textId="77777777" w:rsidR="00C21694" w:rsidRPr="00144A2F" w:rsidRDefault="00C21694" w:rsidP="00CC2E0B">
      <w:pPr>
        <w:tabs>
          <w:tab w:val="clear" w:pos="567"/>
        </w:tabs>
        <w:spacing w:line="240" w:lineRule="auto"/>
        <w:rPr>
          <w:szCs w:val="22"/>
          <w:lang w:val="sv-SE"/>
        </w:rPr>
      </w:pPr>
    </w:p>
    <w:p w14:paraId="7A3DB39D" w14:textId="77777777" w:rsidR="00C21694" w:rsidRPr="00144A2F" w:rsidRDefault="00C21694" w:rsidP="00CC2E0B">
      <w:pPr>
        <w:tabs>
          <w:tab w:val="clear" w:pos="567"/>
        </w:tabs>
        <w:spacing w:line="240" w:lineRule="auto"/>
        <w:rPr>
          <w:szCs w:val="22"/>
          <w:lang w:val="sv-SE"/>
        </w:rPr>
      </w:pPr>
    </w:p>
    <w:p w14:paraId="2C208DA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77E68CF0" w14:textId="77777777" w:rsidR="00C21694" w:rsidRPr="00144A2F" w:rsidRDefault="00C21694" w:rsidP="00CC2E0B">
      <w:pPr>
        <w:keepNext/>
        <w:tabs>
          <w:tab w:val="clear" w:pos="567"/>
        </w:tabs>
        <w:spacing w:line="240" w:lineRule="auto"/>
        <w:rPr>
          <w:szCs w:val="22"/>
          <w:lang w:val="sv-SE"/>
        </w:rPr>
      </w:pPr>
    </w:p>
    <w:p w14:paraId="62B9D483" w14:textId="77777777" w:rsidR="00C21694" w:rsidRPr="00144A2F" w:rsidRDefault="00C21694" w:rsidP="00CC2E0B">
      <w:pPr>
        <w:keepNext/>
        <w:tabs>
          <w:tab w:val="clear" w:pos="567"/>
        </w:tabs>
        <w:spacing w:line="240" w:lineRule="auto"/>
        <w:rPr>
          <w:szCs w:val="22"/>
          <w:lang w:val="sv-SE"/>
        </w:rPr>
      </w:pPr>
      <w:r w:rsidRPr="00144A2F">
        <w:rPr>
          <w:szCs w:val="22"/>
          <w:lang w:val="sv-SE"/>
        </w:rPr>
        <w:t>Läs bipacksedeln före användning.</w:t>
      </w:r>
    </w:p>
    <w:p w14:paraId="0E1A9337" w14:textId="77777777" w:rsidR="00C21694" w:rsidRPr="00144A2F" w:rsidRDefault="00C21694" w:rsidP="00CC2E0B">
      <w:pPr>
        <w:keepNext/>
        <w:tabs>
          <w:tab w:val="clear" w:pos="567"/>
        </w:tabs>
        <w:spacing w:line="240" w:lineRule="auto"/>
        <w:rPr>
          <w:szCs w:val="22"/>
          <w:lang w:val="sv-SE"/>
        </w:rPr>
      </w:pPr>
      <w:r w:rsidRPr="00144A2F">
        <w:rPr>
          <w:szCs w:val="22"/>
          <w:lang w:val="sv-SE"/>
        </w:rPr>
        <w:t>Oral användning</w:t>
      </w:r>
    </w:p>
    <w:p w14:paraId="2C8E4E7E"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6A660360" w14:textId="77777777" w:rsidR="00C21694" w:rsidRPr="00144A2F" w:rsidRDefault="00C21694" w:rsidP="00CC2E0B">
      <w:pPr>
        <w:tabs>
          <w:tab w:val="clear" w:pos="567"/>
        </w:tabs>
        <w:spacing w:line="240" w:lineRule="auto"/>
        <w:rPr>
          <w:szCs w:val="22"/>
          <w:lang w:val="sv-SE"/>
        </w:rPr>
      </w:pPr>
    </w:p>
    <w:p w14:paraId="669C5E47" w14:textId="77777777" w:rsidR="00052DC7" w:rsidRPr="00144A2F" w:rsidRDefault="00052DC7" w:rsidP="00CC2E0B">
      <w:pPr>
        <w:tabs>
          <w:tab w:val="clear" w:pos="567"/>
        </w:tabs>
        <w:autoSpaceDE w:val="0"/>
        <w:autoSpaceDN w:val="0"/>
        <w:adjustRightInd w:val="0"/>
        <w:spacing w:line="240" w:lineRule="auto"/>
        <w:rPr>
          <w:szCs w:val="22"/>
          <w:lang w:val="sv-SE"/>
        </w:rPr>
      </w:pPr>
      <w:r w:rsidRPr="00144A2F">
        <w:rPr>
          <w:color w:val="000000"/>
          <w:szCs w:val="22"/>
          <w:lang w:val="sv-SE"/>
        </w:rPr>
        <w:t>Öppna så här:</w:t>
      </w:r>
      <w:r w:rsidRPr="00144A2F">
        <w:rPr>
          <w:b/>
          <w:color w:val="000000"/>
          <w:szCs w:val="22"/>
          <w:lang w:val="sv-SE"/>
        </w:rPr>
        <w:t xml:space="preserve"> </w:t>
      </w:r>
      <w:r w:rsidRPr="00144A2F">
        <w:rPr>
          <w:color w:val="000000"/>
          <w:szCs w:val="22"/>
          <w:lang w:val="sv-SE"/>
        </w:rPr>
        <w:t xml:space="preserve">Tryck stadigt på flik 1 och dra i </w:t>
      </w:r>
      <w:r w:rsidRPr="00144A2F">
        <w:rPr>
          <w:szCs w:val="22"/>
          <w:lang w:val="sv-SE"/>
        </w:rPr>
        <w:t>flik 2</w:t>
      </w:r>
      <w:r w:rsidRPr="00144A2F">
        <w:rPr>
          <w:color w:val="000000"/>
          <w:szCs w:val="22"/>
          <w:lang w:val="sv-SE"/>
        </w:rPr>
        <w:t>.</w:t>
      </w:r>
    </w:p>
    <w:p w14:paraId="17D9B2EC" w14:textId="77777777" w:rsidR="00052DC7" w:rsidRPr="00144A2F" w:rsidRDefault="00052DC7" w:rsidP="00CC2E0B">
      <w:pPr>
        <w:tabs>
          <w:tab w:val="clear" w:pos="567"/>
        </w:tabs>
        <w:autoSpaceDE w:val="0"/>
        <w:autoSpaceDN w:val="0"/>
        <w:adjustRightInd w:val="0"/>
        <w:spacing w:line="240" w:lineRule="auto"/>
        <w:rPr>
          <w:szCs w:val="22"/>
          <w:lang w:val="sv-SE"/>
        </w:rPr>
      </w:pPr>
    </w:p>
    <w:p w14:paraId="15B1B525" w14:textId="77777777" w:rsidR="00052DC7" w:rsidRPr="00144A2F" w:rsidRDefault="00052DC7" w:rsidP="00CC2E0B">
      <w:pPr>
        <w:keepNext/>
        <w:tabs>
          <w:tab w:val="clear" w:pos="567"/>
        </w:tabs>
        <w:spacing w:line="240" w:lineRule="auto"/>
        <w:rPr>
          <w:szCs w:val="22"/>
          <w:lang w:val="sv-SE"/>
        </w:rPr>
      </w:pPr>
      <w:r w:rsidRPr="00144A2F">
        <w:rPr>
          <w:szCs w:val="22"/>
          <w:lang w:val="sv-SE"/>
        </w:rPr>
        <w:t>Vecka</w:t>
      </w:r>
    </w:p>
    <w:p w14:paraId="5D7F02C3" w14:textId="77777777" w:rsidR="00052DC7" w:rsidRPr="00144A2F" w:rsidRDefault="00052DC7" w:rsidP="00CC2E0B">
      <w:pPr>
        <w:keepNext/>
        <w:tabs>
          <w:tab w:val="clear" w:pos="567"/>
        </w:tabs>
        <w:spacing w:line="240" w:lineRule="auto"/>
        <w:rPr>
          <w:szCs w:val="22"/>
          <w:lang w:val="sv-SE"/>
        </w:rPr>
      </w:pPr>
      <w:r w:rsidRPr="00144A2F">
        <w:rPr>
          <w:szCs w:val="22"/>
          <w:lang w:val="sv-SE"/>
        </w:rPr>
        <w:t>Måndag</w:t>
      </w:r>
    </w:p>
    <w:p w14:paraId="6C99E720" w14:textId="77777777" w:rsidR="00052DC7" w:rsidRPr="00144A2F" w:rsidRDefault="00052DC7" w:rsidP="00CC2E0B">
      <w:pPr>
        <w:keepNext/>
        <w:tabs>
          <w:tab w:val="clear" w:pos="567"/>
        </w:tabs>
        <w:spacing w:line="240" w:lineRule="auto"/>
        <w:rPr>
          <w:szCs w:val="22"/>
          <w:lang w:val="sv-SE"/>
        </w:rPr>
      </w:pPr>
      <w:r w:rsidRPr="00144A2F">
        <w:rPr>
          <w:szCs w:val="22"/>
          <w:lang w:val="sv-SE"/>
        </w:rPr>
        <w:t>Tisdag</w:t>
      </w:r>
    </w:p>
    <w:p w14:paraId="6744B33B" w14:textId="77777777" w:rsidR="00052DC7" w:rsidRPr="00144A2F" w:rsidRDefault="00052DC7" w:rsidP="00CC2E0B">
      <w:pPr>
        <w:keepNext/>
        <w:tabs>
          <w:tab w:val="clear" w:pos="567"/>
        </w:tabs>
        <w:spacing w:line="240" w:lineRule="auto"/>
        <w:rPr>
          <w:szCs w:val="22"/>
          <w:lang w:val="sv-SE"/>
        </w:rPr>
      </w:pPr>
      <w:r w:rsidRPr="00144A2F">
        <w:rPr>
          <w:szCs w:val="22"/>
          <w:lang w:val="sv-SE"/>
        </w:rPr>
        <w:t>Onsdag</w:t>
      </w:r>
    </w:p>
    <w:p w14:paraId="519CBAF8" w14:textId="77777777" w:rsidR="00052DC7" w:rsidRPr="00144A2F" w:rsidRDefault="00052DC7" w:rsidP="00CC2E0B">
      <w:pPr>
        <w:keepNext/>
        <w:tabs>
          <w:tab w:val="clear" w:pos="567"/>
        </w:tabs>
        <w:spacing w:line="240" w:lineRule="auto"/>
        <w:rPr>
          <w:szCs w:val="22"/>
          <w:lang w:val="sv-SE"/>
        </w:rPr>
      </w:pPr>
      <w:r w:rsidRPr="00144A2F">
        <w:rPr>
          <w:szCs w:val="22"/>
          <w:lang w:val="sv-SE"/>
        </w:rPr>
        <w:t>Torsdag</w:t>
      </w:r>
    </w:p>
    <w:p w14:paraId="04BDA273" w14:textId="77777777" w:rsidR="00052DC7" w:rsidRPr="00144A2F" w:rsidRDefault="00052DC7" w:rsidP="00CC2E0B">
      <w:pPr>
        <w:keepNext/>
        <w:tabs>
          <w:tab w:val="clear" w:pos="567"/>
        </w:tabs>
        <w:spacing w:line="240" w:lineRule="auto"/>
        <w:rPr>
          <w:szCs w:val="22"/>
          <w:lang w:val="sv-SE"/>
        </w:rPr>
      </w:pPr>
      <w:r w:rsidRPr="00144A2F">
        <w:rPr>
          <w:szCs w:val="22"/>
          <w:lang w:val="sv-SE"/>
        </w:rPr>
        <w:t>Fredag</w:t>
      </w:r>
    </w:p>
    <w:p w14:paraId="7A0DCDE5" w14:textId="77777777" w:rsidR="00052DC7" w:rsidRPr="00144A2F" w:rsidRDefault="00052DC7" w:rsidP="00CC2E0B">
      <w:pPr>
        <w:keepNext/>
        <w:tabs>
          <w:tab w:val="clear" w:pos="567"/>
        </w:tabs>
        <w:spacing w:line="240" w:lineRule="auto"/>
        <w:rPr>
          <w:szCs w:val="22"/>
          <w:lang w:val="sv-SE"/>
        </w:rPr>
      </w:pPr>
      <w:r w:rsidRPr="00144A2F">
        <w:rPr>
          <w:szCs w:val="22"/>
          <w:lang w:val="sv-SE"/>
        </w:rPr>
        <w:t>Lördag</w:t>
      </w:r>
    </w:p>
    <w:p w14:paraId="7EA0CC43" w14:textId="77777777" w:rsidR="00052DC7" w:rsidRPr="00144A2F" w:rsidRDefault="00052DC7" w:rsidP="00CC2E0B">
      <w:pPr>
        <w:tabs>
          <w:tab w:val="clear" w:pos="567"/>
        </w:tabs>
        <w:autoSpaceDE w:val="0"/>
        <w:autoSpaceDN w:val="0"/>
        <w:adjustRightInd w:val="0"/>
        <w:spacing w:line="240" w:lineRule="auto"/>
        <w:rPr>
          <w:szCs w:val="22"/>
          <w:lang w:val="sv-SE"/>
        </w:rPr>
      </w:pPr>
      <w:r w:rsidRPr="00144A2F">
        <w:rPr>
          <w:szCs w:val="22"/>
          <w:lang w:val="sv-SE"/>
        </w:rPr>
        <w:t>Söndag</w:t>
      </w:r>
    </w:p>
    <w:p w14:paraId="79C93320" w14:textId="77777777" w:rsidR="00052DC7" w:rsidRPr="00144A2F" w:rsidRDefault="00052DC7" w:rsidP="00CC2E0B">
      <w:pPr>
        <w:tabs>
          <w:tab w:val="clear" w:pos="567"/>
        </w:tabs>
        <w:spacing w:line="240" w:lineRule="auto"/>
        <w:rPr>
          <w:szCs w:val="22"/>
          <w:lang w:val="sv-SE"/>
        </w:rPr>
      </w:pPr>
    </w:p>
    <w:p w14:paraId="36BB5E84" w14:textId="77777777" w:rsidR="00C21694" w:rsidRPr="00144A2F" w:rsidRDefault="00C21694" w:rsidP="00CC2E0B">
      <w:pPr>
        <w:tabs>
          <w:tab w:val="clear" w:pos="567"/>
        </w:tabs>
        <w:spacing w:line="240" w:lineRule="auto"/>
        <w:rPr>
          <w:szCs w:val="22"/>
          <w:lang w:val="sv-SE"/>
        </w:rPr>
      </w:pPr>
    </w:p>
    <w:p w14:paraId="4D25CC96"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3E268024" w14:textId="77777777" w:rsidR="00C21694" w:rsidRPr="00144A2F" w:rsidRDefault="00C21694" w:rsidP="00CC2E0B">
      <w:pPr>
        <w:keepNext/>
        <w:tabs>
          <w:tab w:val="clear" w:pos="567"/>
        </w:tabs>
        <w:spacing w:line="240" w:lineRule="auto"/>
        <w:rPr>
          <w:szCs w:val="22"/>
          <w:lang w:val="sv-SE"/>
        </w:rPr>
      </w:pPr>
    </w:p>
    <w:p w14:paraId="660EC343" w14:textId="77777777" w:rsidR="00C21694" w:rsidRPr="00144A2F" w:rsidRDefault="00C21694" w:rsidP="00CC2E0B">
      <w:pPr>
        <w:tabs>
          <w:tab w:val="clear" w:pos="567"/>
        </w:tabs>
        <w:spacing w:line="240" w:lineRule="auto"/>
        <w:rPr>
          <w:szCs w:val="22"/>
          <w:lang w:val="sv-SE"/>
        </w:rPr>
      </w:pPr>
      <w:r w:rsidRPr="00144A2F">
        <w:rPr>
          <w:szCs w:val="22"/>
          <w:lang w:val="sv-SE"/>
        </w:rPr>
        <w:t>Förvaras utom syn- och räckhåll för barn.</w:t>
      </w:r>
    </w:p>
    <w:p w14:paraId="5F65C78A" w14:textId="77777777" w:rsidR="00C21694" w:rsidRPr="00144A2F" w:rsidRDefault="00C21694" w:rsidP="00CC2E0B">
      <w:pPr>
        <w:tabs>
          <w:tab w:val="clear" w:pos="567"/>
        </w:tabs>
        <w:spacing w:line="240" w:lineRule="auto"/>
        <w:rPr>
          <w:szCs w:val="22"/>
          <w:lang w:val="sv-SE"/>
        </w:rPr>
      </w:pPr>
    </w:p>
    <w:p w14:paraId="5EA4F00B" w14:textId="77777777" w:rsidR="00C21694" w:rsidRPr="00144A2F" w:rsidRDefault="00C21694" w:rsidP="00CC2E0B">
      <w:pPr>
        <w:tabs>
          <w:tab w:val="clear" w:pos="567"/>
        </w:tabs>
        <w:spacing w:line="240" w:lineRule="auto"/>
        <w:rPr>
          <w:szCs w:val="22"/>
          <w:lang w:val="sv-SE"/>
        </w:rPr>
      </w:pPr>
    </w:p>
    <w:p w14:paraId="7899B9F3"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3C7F84F5" w14:textId="77777777" w:rsidR="00C21694" w:rsidRPr="00144A2F" w:rsidRDefault="00C21694" w:rsidP="00CC2E0B">
      <w:pPr>
        <w:keepNext/>
        <w:tabs>
          <w:tab w:val="clear" w:pos="567"/>
        </w:tabs>
        <w:spacing w:line="240" w:lineRule="auto"/>
        <w:rPr>
          <w:szCs w:val="22"/>
          <w:lang w:val="sv-SE"/>
        </w:rPr>
      </w:pPr>
    </w:p>
    <w:p w14:paraId="031C7137" w14:textId="77777777" w:rsidR="00C21694" w:rsidRPr="00144A2F" w:rsidRDefault="00C21694" w:rsidP="00CC2E0B">
      <w:pPr>
        <w:tabs>
          <w:tab w:val="clear" w:pos="567"/>
        </w:tabs>
        <w:spacing w:line="240" w:lineRule="auto"/>
        <w:rPr>
          <w:szCs w:val="22"/>
          <w:lang w:val="sv-SE"/>
        </w:rPr>
      </w:pPr>
    </w:p>
    <w:p w14:paraId="75300605"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8.</w:t>
      </w:r>
      <w:r w:rsidRPr="00144A2F">
        <w:rPr>
          <w:b/>
          <w:szCs w:val="22"/>
          <w:lang w:val="sv-SE"/>
        </w:rPr>
        <w:tab/>
        <w:t>UTGÅNGSDATUM</w:t>
      </w:r>
    </w:p>
    <w:p w14:paraId="4E63F31E" w14:textId="77777777" w:rsidR="00C21694" w:rsidRPr="00144A2F" w:rsidRDefault="00C21694" w:rsidP="00CC2E0B">
      <w:pPr>
        <w:keepNext/>
        <w:tabs>
          <w:tab w:val="clear" w:pos="567"/>
        </w:tabs>
        <w:spacing w:line="240" w:lineRule="auto"/>
        <w:rPr>
          <w:szCs w:val="22"/>
          <w:lang w:val="sv-SE"/>
        </w:rPr>
      </w:pPr>
    </w:p>
    <w:p w14:paraId="6B7295B2" w14:textId="77777777" w:rsidR="00C21694" w:rsidRPr="00144A2F" w:rsidRDefault="00233E0E" w:rsidP="00CC2E0B">
      <w:pPr>
        <w:tabs>
          <w:tab w:val="clear" w:pos="567"/>
        </w:tabs>
        <w:spacing w:line="240" w:lineRule="auto"/>
        <w:rPr>
          <w:szCs w:val="22"/>
          <w:lang w:val="sv-SE"/>
        </w:rPr>
      </w:pPr>
      <w:r w:rsidRPr="00144A2F">
        <w:rPr>
          <w:szCs w:val="22"/>
          <w:lang w:val="sv-SE"/>
        </w:rPr>
        <w:t>EXP</w:t>
      </w:r>
    </w:p>
    <w:p w14:paraId="25E5B8AA" w14:textId="77777777" w:rsidR="00C21694" w:rsidRPr="00144A2F" w:rsidRDefault="00C21694" w:rsidP="00CC2E0B">
      <w:pPr>
        <w:tabs>
          <w:tab w:val="clear" w:pos="567"/>
        </w:tabs>
        <w:spacing w:line="240" w:lineRule="auto"/>
        <w:rPr>
          <w:szCs w:val="22"/>
          <w:lang w:val="sv-SE"/>
        </w:rPr>
      </w:pPr>
    </w:p>
    <w:p w14:paraId="78EA13EB" w14:textId="77777777" w:rsidR="00C21694" w:rsidRPr="00144A2F" w:rsidRDefault="00C21694" w:rsidP="00CC2E0B">
      <w:pPr>
        <w:tabs>
          <w:tab w:val="clear" w:pos="567"/>
        </w:tabs>
        <w:spacing w:line="240" w:lineRule="auto"/>
        <w:rPr>
          <w:szCs w:val="22"/>
          <w:lang w:val="sv-SE"/>
        </w:rPr>
      </w:pPr>
    </w:p>
    <w:p w14:paraId="470B071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0D1D07B5" w14:textId="77777777" w:rsidR="00C21694" w:rsidRPr="00144A2F" w:rsidRDefault="00C21694" w:rsidP="00CC2E0B">
      <w:pPr>
        <w:keepNext/>
        <w:tabs>
          <w:tab w:val="clear" w:pos="567"/>
        </w:tabs>
        <w:spacing w:line="240" w:lineRule="auto"/>
        <w:rPr>
          <w:szCs w:val="22"/>
          <w:lang w:val="sv-SE"/>
        </w:rPr>
      </w:pPr>
    </w:p>
    <w:p w14:paraId="2DBD5D42"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54AF70C9"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6986B79E" w14:textId="77777777" w:rsidR="00C21694" w:rsidRPr="00144A2F" w:rsidRDefault="00C21694" w:rsidP="00CC2E0B">
      <w:pPr>
        <w:tabs>
          <w:tab w:val="clear" w:pos="567"/>
        </w:tabs>
        <w:spacing w:line="240" w:lineRule="auto"/>
        <w:ind w:left="567" w:hanging="567"/>
        <w:rPr>
          <w:szCs w:val="22"/>
          <w:lang w:val="sv-SE"/>
        </w:rPr>
      </w:pPr>
    </w:p>
    <w:p w14:paraId="703F181D" w14:textId="77777777" w:rsidR="00C21694" w:rsidRPr="00144A2F" w:rsidRDefault="00C21694" w:rsidP="00CC2E0B">
      <w:pPr>
        <w:tabs>
          <w:tab w:val="clear" w:pos="567"/>
        </w:tabs>
        <w:spacing w:line="240" w:lineRule="auto"/>
        <w:ind w:left="567" w:hanging="567"/>
        <w:rPr>
          <w:szCs w:val="22"/>
          <w:lang w:val="sv-SE"/>
        </w:rPr>
      </w:pPr>
    </w:p>
    <w:p w14:paraId="3F8D0A12"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10.</w:t>
      </w:r>
      <w:r w:rsidRPr="00144A2F">
        <w:rPr>
          <w:b/>
          <w:szCs w:val="22"/>
          <w:lang w:val="sv-SE"/>
        </w:rPr>
        <w:tab/>
        <w:t>SÄRSKILDA FÖRSIKTIGHETSÅTGÄRDER FÖR DESTRUKTION AV EJ ANVÄNT LÄKEMEDEL OCH AVFALL I FÖREKOMMANDE FALL</w:t>
      </w:r>
    </w:p>
    <w:p w14:paraId="20C81FFE" w14:textId="77777777" w:rsidR="00C21694" w:rsidRPr="00144A2F" w:rsidRDefault="00C21694" w:rsidP="00CC2E0B">
      <w:pPr>
        <w:tabs>
          <w:tab w:val="clear" w:pos="567"/>
        </w:tabs>
        <w:spacing w:line="240" w:lineRule="auto"/>
        <w:rPr>
          <w:szCs w:val="22"/>
          <w:lang w:val="sv-SE"/>
        </w:rPr>
      </w:pPr>
    </w:p>
    <w:p w14:paraId="388029BE" w14:textId="77777777" w:rsidR="00C21694" w:rsidRPr="00144A2F" w:rsidRDefault="00C21694" w:rsidP="00CC2E0B">
      <w:pPr>
        <w:tabs>
          <w:tab w:val="clear" w:pos="567"/>
        </w:tabs>
        <w:spacing w:line="240" w:lineRule="auto"/>
        <w:rPr>
          <w:szCs w:val="22"/>
          <w:lang w:val="sv-SE"/>
        </w:rPr>
      </w:pPr>
    </w:p>
    <w:p w14:paraId="27CE2907"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2B08C491" w14:textId="77777777" w:rsidR="00C21694" w:rsidRPr="00144A2F" w:rsidRDefault="00C21694" w:rsidP="00CC2E0B">
      <w:pPr>
        <w:keepNext/>
        <w:tabs>
          <w:tab w:val="clear" w:pos="567"/>
        </w:tabs>
        <w:spacing w:line="240" w:lineRule="auto"/>
        <w:rPr>
          <w:szCs w:val="22"/>
          <w:lang w:val="sv-SE"/>
        </w:rPr>
      </w:pPr>
    </w:p>
    <w:p w14:paraId="0A69AC0C" w14:textId="77777777" w:rsidR="00C21694" w:rsidRPr="002B4E4A" w:rsidRDefault="00C21694" w:rsidP="00CC2E0B">
      <w:pPr>
        <w:keepNext/>
        <w:tabs>
          <w:tab w:val="clear" w:pos="567"/>
        </w:tabs>
        <w:spacing w:line="240" w:lineRule="auto"/>
        <w:rPr>
          <w:szCs w:val="22"/>
          <w:lang w:val="en-US"/>
        </w:rPr>
      </w:pPr>
      <w:r w:rsidRPr="002B4E4A">
        <w:rPr>
          <w:szCs w:val="22"/>
          <w:lang w:val="en-US"/>
        </w:rPr>
        <w:t>Novartis Europharm Limited</w:t>
      </w:r>
    </w:p>
    <w:p w14:paraId="12F9F2C6"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19E34211"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3E6A3921" w14:textId="77777777" w:rsidR="002D146B" w:rsidRPr="00144A2F" w:rsidRDefault="002D146B" w:rsidP="00CC2E0B">
      <w:pPr>
        <w:keepNext/>
        <w:spacing w:line="240" w:lineRule="auto"/>
        <w:rPr>
          <w:color w:val="000000"/>
          <w:lang w:val="sv-SE"/>
        </w:rPr>
      </w:pPr>
      <w:r w:rsidRPr="00144A2F">
        <w:rPr>
          <w:color w:val="000000"/>
          <w:lang w:val="sv-SE"/>
        </w:rPr>
        <w:t>Dublin 4</w:t>
      </w:r>
    </w:p>
    <w:p w14:paraId="0C1E6E40" w14:textId="77777777" w:rsidR="00C21694" w:rsidRPr="00144A2F" w:rsidRDefault="002D146B" w:rsidP="00CC2E0B">
      <w:pPr>
        <w:tabs>
          <w:tab w:val="clear" w:pos="567"/>
        </w:tabs>
        <w:spacing w:line="240" w:lineRule="auto"/>
        <w:rPr>
          <w:szCs w:val="22"/>
          <w:lang w:val="sv-SE"/>
        </w:rPr>
      </w:pPr>
      <w:r w:rsidRPr="00144A2F">
        <w:rPr>
          <w:color w:val="000000"/>
          <w:lang w:val="sv-SE"/>
        </w:rPr>
        <w:t>Irland</w:t>
      </w:r>
    </w:p>
    <w:p w14:paraId="067836C4" w14:textId="77777777" w:rsidR="00C21694" w:rsidRPr="00144A2F" w:rsidRDefault="00C21694" w:rsidP="00CC2E0B">
      <w:pPr>
        <w:tabs>
          <w:tab w:val="clear" w:pos="567"/>
        </w:tabs>
        <w:spacing w:line="240" w:lineRule="auto"/>
        <w:rPr>
          <w:szCs w:val="22"/>
          <w:lang w:val="sv-SE"/>
        </w:rPr>
      </w:pPr>
    </w:p>
    <w:p w14:paraId="4CD9A271" w14:textId="77777777" w:rsidR="00C21694" w:rsidRPr="00144A2F" w:rsidRDefault="00C21694" w:rsidP="00CC2E0B">
      <w:pPr>
        <w:tabs>
          <w:tab w:val="clear" w:pos="567"/>
        </w:tabs>
        <w:spacing w:line="240" w:lineRule="auto"/>
        <w:rPr>
          <w:szCs w:val="22"/>
          <w:lang w:val="sv-SE"/>
        </w:rPr>
      </w:pPr>
    </w:p>
    <w:p w14:paraId="5439AD7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43C02444" w14:textId="77777777" w:rsidR="00C21694" w:rsidRPr="00144A2F" w:rsidRDefault="00C21694"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C21694" w:rsidRPr="00144A2F" w14:paraId="6902A5DD" w14:textId="77777777" w:rsidTr="001A2DD5">
        <w:tc>
          <w:tcPr>
            <w:tcW w:w="2518" w:type="dxa"/>
          </w:tcPr>
          <w:p w14:paraId="3D3C1879" w14:textId="77777777" w:rsidR="00C21694" w:rsidRPr="00144A2F" w:rsidRDefault="00C21694" w:rsidP="00CC2E0B">
            <w:pPr>
              <w:keepNext/>
              <w:tabs>
                <w:tab w:val="clear" w:pos="567"/>
              </w:tabs>
              <w:spacing w:line="240" w:lineRule="auto"/>
              <w:rPr>
                <w:szCs w:val="22"/>
                <w:lang w:val="sv-SE"/>
              </w:rPr>
            </w:pPr>
            <w:r w:rsidRPr="00144A2F">
              <w:rPr>
                <w:szCs w:val="22"/>
                <w:lang w:val="sv-SE"/>
              </w:rPr>
              <w:t>EU/</w:t>
            </w:r>
            <w:r w:rsidR="00F263F9" w:rsidRPr="00144A2F">
              <w:rPr>
                <w:szCs w:val="22"/>
                <w:lang w:val="sv-SE"/>
              </w:rPr>
              <w:t>1/11/677/002</w:t>
            </w:r>
          </w:p>
        </w:tc>
        <w:tc>
          <w:tcPr>
            <w:tcW w:w="6804" w:type="dxa"/>
          </w:tcPr>
          <w:p w14:paraId="4583B6A5" w14:textId="77777777" w:rsidR="00C21694" w:rsidRPr="00144A2F" w:rsidRDefault="00C21694" w:rsidP="00CC2E0B">
            <w:pPr>
              <w:keepNext/>
              <w:tabs>
                <w:tab w:val="clear" w:pos="567"/>
              </w:tabs>
              <w:spacing w:line="240" w:lineRule="auto"/>
              <w:rPr>
                <w:szCs w:val="22"/>
                <w:lang w:val="sv-SE"/>
              </w:rPr>
            </w:pPr>
            <w:r w:rsidRPr="00144A2F">
              <w:rPr>
                <w:szCs w:val="22"/>
                <w:shd w:val="clear" w:color="auto" w:fill="D9D9D9"/>
                <w:lang w:val="sv-SE"/>
              </w:rPr>
              <w:t>7 kapslar</w:t>
            </w:r>
          </w:p>
        </w:tc>
      </w:tr>
      <w:tr w:rsidR="00C21694" w:rsidRPr="00144A2F" w14:paraId="59912444" w14:textId="77777777" w:rsidTr="001A2DD5">
        <w:tc>
          <w:tcPr>
            <w:tcW w:w="2518" w:type="dxa"/>
          </w:tcPr>
          <w:p w14:paraId="25A20BE5" w14:textId="77777777" w:rsidR="00C21694" w:rsidRPr="00144A2F" w:rsidRDefault="00C21694" w:rsidP="00CC2E0B">
            <w:pPr>
              <w:tabs>
                <w:tab w:val="clear" w:pos="567"/>
              </w:tabs>
              <w:spacing w:line="240" w:lineRule="auto"/>
              <w:rPr>
                <w:snapToGrid/>
                <w:szCs w:val="22"/>
                <w:shd w:val="clear" w:color="auto" w:fill="D9D9D9"/>
                <w:lang w:val="sv-SE" w:eastAsia="en-US"/>
              </w:rPr>
            </w:pPr>
            <w:r w:rsidRPr="00144A2F">
              <w:rPr>
                <w:snapToGrid/>
                <w:szCs w:val="22"/>
                <w:shd w:val="clear" w:color="auto" w:fill="D9D9D9"/>
                <w:lang w:val="sv-SE" w:eastAsia="en-US"/>
              </w:rPr>
              <w:t>EU/</w:t>
            </w:r>
            <w:r w:rsidR="00F263F9" w:rsidRPr="00144A2F">
              <w:rPr>
                <w:snapToGrid/>
                <w:szCs w:val="22"/>
                <w:shd w:val="clear" w:color="auto" w:fill="D9D9D9"/>
                <w:lang w:val="sv-SE" w:eastAsia="en-US"/>
              </w:rPr>
              <w:t>1/11/677/003</w:t>
            </w:r>
          </w:p>
        </w:tc>
        <w:tc>
          <w:tcPr>
            <w:tcW w:w="6804" w:type="dxa"/>
          </w:tcPr>
          <w:p w14:paraId="54AF064A" w14:textId="77777777" w:rsidR="00C21694" w:rsidRPr="00144A2F" w:rsidRDefault="00C21694" w:rsidP="00CC2E0B">
            <w:pPr>
              <w:tabs>
                <w:tab w:val="clear" w:pos="567"/>
              </w:tabs>
              <w:spacing w:line="240" w:lineRule="auto"/>
              <w:rPr>
                <w:snapToGrid/>
                <w:szCs w:val="22"/>
                <w:shd w:val="clear" w:color="auto" w:fill="D9D9D9"/>
                <w:lang w:val="sv-SE" w:eastAsia="en-US"/>
              </w:rPr>
            </w:pPr>
            <w:r w:rsidRPr="00144A2F">
              <w:rPr>
                <w:snapToGrid/>
                <w:szCs w:val="22"/>
                <w:shd w:val="clear" w:color="auto" w:fill="D9D9D9"/>
                <w:lang w:val="sv-SE" w:eastAsia="en-US"/>
              </w:rPr>
              <w:t>28 kapslar</w:t>
            </w:r>
          </w:p>
        </w:tc>
      </w:tr>
    </w:tbl>
    <w:p w14:paraId="3029274F" w14:textId="77777777" w:rsidR="00C21694" w:rsidRPr="00144A2F" w:rsidRDefault="00C21694" w:rsidP="00CC2E0B">
      <w:pPr>
        <w:tabs>
          <w:tab w:val="clear" w:pos="567"/>
        </w:tabs>
        <w:spacing w:line="240" w:lineRule="auto"/>
        <w:rPr>
          <w:szCs w:val="22"/>
          <w:lang w:val="sv-SE"/>
        </w:rPr>
      </w:pPr>
    </w:p>
    <w:p w14:paraId="35D5DD0A" w14:textId="77777777" w:rsidR="00C21694" w:rsidRPr="00144A2F" w:rsidRDefault="00C21694" w:rsidP="00CC2E0B">
      <w:pPr>
        <w:tabs>
          <w:tab w:val="clear" w:pos="567"/>
        </w:tabs>
        <w:spacing w:line="240" w:lineRule="auto"/>
        <w:rPr>
          <w:szCs w:val="22"/>
          <w:lang w:val="sv-SE"/>
        </w:rPr>
      </w:pPr>
    </w:p>
    <w:p w14:paraId="688D8C37"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1949140B" w14:textId="77777777" w:rsidR="00C21694" w:rsidRPr="00144A2F" w:rsidRDefault="00C21694" w:rsidP="00CC2E0B">
      <w:pPr>
        <w:keepNext/>
        <w:tabs>
          <w:tab w:val="clear" w:pos="567"/>
        </w:tabs>
        <w:spacing w:line="240" w:lineRule="auto"/>
        <w:rPr>
          <w:szCs w:val="22"/>
          <w:lang w:val="sv-SE"/>
        </w:rPr>
      </w:pPr>
    </w:p>
    <w:p w14:paraId="2392995A" w14:textId="77777777" w:rsidR="00C21694" w:rsidRPr="00144A2F" w:rsidRDefault="00C21694" w:rsidP="00CC2E0B">
      <w:pPr>
        <w:tabs>
          <w:tab w:val="clear" w:pos="567"/>
        </w:tabs>
        <w:spacing w:line="240" w:lineRule="auto"/>
        <w:rPr>
          <w:szCs w:val="22"/>
          <w:lang w:val="sv-SE"/>
        </w:rPr>
      </w:pPr>
      <w:r w:rsidRPr="00144A2F">
        <w:rPr>
          <w:szCs w:val="22"/>
          <w:lang w:val="sv-SE"/>
        </w:rPr>
        <w:t>Lot</w:t>
      </w:r>
    </w:p>
    <w:p w14:paraId="4A11E3BE" w14:textId="77777777" w:rsidR="00C21694" w:rsidRPr="00144A2F" w:rsidRDefault="00C21694" w:rsidP="00CC2E0B">
      <w:pPr>
        <w:tabs>
          <w:tab w:val="clear" w:pos="567"/>
        </w:tabs>
        <w:spacing w:line="240" w:lineRule="auto"/>
        <w:rPr>
          <w:szCs w:val="22"/>
          <w:lang w:val="sv-SE"/>
        </w:rPr>
      </w:pPr>
    </w:p>
    <w:p w14:paraId="2B5AC5E5" w14:textId="77777777" w:rsidR="00C21694" w:rsidRPr="00144A2F" w:rsidRDefault="00C21694" w:rsidP="00CC2E0B">
      <w:pPr>
        <w:tabs>
          <w:tab w:val="clear" w:pos="567"/>
        </w:tabs>
        <w:spacing w:line="240" w:lineRule="auto"/>
        <w:rPr>
          <w:szCs w:val="22"/>
          <w:lang w:val="sv-SE"/>
        </w:rPr>
      </w:pPr>
    </w:p>
    <w:p w14:paraId="54669BC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7F74482F" w14:textId="77777777" w:rsidR="00C21694" w:rsidRPr="00144A2F" w:rsidRDefault="00C21694" w:rsidP="00CC2E0B">
      <w:pPr>
        <w:keepNext/>
        <w:tabs>
          <w:tab w:val="clear" w:pos="567"/>
        </w:tabs>
        <w:spacing w:line="240" w:lineRule="auto"/>
        <w:rPr>
          <w:szCs w:val="22"/>
          <w:lang w:val="sv-SE"/>
        </w:rPr>
      </w:pPr>
    </w:p>
    <w:p w14:paraId="2B023A2C" w14:textId="77777777" w:rsidR="00C21694" w:rsidRPr="00144A2F" w:rsidRDefault="00C21694" w:rsidP="00CC2E0B">
      <w:pPr>
        <w:tabs>
          <w:tab w:val="clear" w:pos="567"/>
        </w:tabs>
        <w:spacing w:line="240" w:lineRule="auto"/>
        <w:rPr>
          <w:szCs w:val="22"/>
          <w:lang w:val="sv-SE"/>
        </w:rPr>
      </w:pPr>
    </w:p>
    <w:p w14:paraId="0F7E70A5"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00B42870" w14:textId="77777777" w:rsidR="00C21694" w:rsidRPr="00144A2F" w:rsidRDefault="00C21694" w:rsidP="00CC2E0B">
      <w:pPr>
        <w:keepNext/>
        <w:tabs>
          <w:tab w:val="clear" w:pos="567"/>
        </w:tabs>
        <w:spacing w:line="240" w:lineRule="auto"/>
        <w:rPr>
          <w:szCs w:val="22"/>
          <w:lang w:val="sv-SE"/>
        </w:rPr>
      </w:pPr>
    </w:p>
    <w:p w14:paraId="1A7FF089" w14:textId="77777777" w:rsidR="00C21694" w:rsidRPr="00144A2F" w:rsidRDefault="00C21694" w:rsidP="00CC2E0B">
      <w:pPr>
        <w:tabs>
          <w:tab w:val="clear" w:pos="567"/>
        </w:tabs>
        <w:spacing w:line="240" w:lineRule="auto"/>
        <w:rPr>
          <w:szCs w:val="22"/>
          <w:lang w:val="sv-SE"/>
        </w:rPr>
      </w:pPr>
    </w:p>
    <w:p w14:paraId="393B72D1"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38B08000" w14:textId="77777777" w:rsidR="00C21694" w:rsidRPr="00144A2F" w:rsidRDefault="00C21694" w:rsidP="00CC2E0B">
      <w:pPr>
        <w:keepNext/>
        <w:tabs>
          <w:tab w:val="clear" w:pos="567"/>
        </w:tabs>
        <w:spacing w:line="240" w:lineRule="auto"/>
        <w:rPr>
          <w:szCs w:val="22"/>
          <w:lang w:val="sv-SE"/>
        </w:rPr>
      </w:pPr>
    </w:p>
    <w:p w14:paraId="662B477B" w14:textId="77777777" w:rsidR="00C21694" w:rsidRPr="00144A2F" w:rsidRDefault="00C21694" w:rsidP="00CC2E0B">
      <w:pPr>
        <w:tabs>
          <w:tab w:val="clear" w:pos="567"/>
        </w:tabs>
        <w:spacing w:line="240" w:lineRule="auto"/>
        <w:rPr>
          <w:szCs w:val="22"/>
          <w:lang w:val="sv-SE"/>
        </w:rPr>
      </w:pPr>
      <w:r w:rsidRPr="00144A2F">
        <w:rPr>
          <w:szCs w:val="22"/>
          <w:lang w:val="sv-SE"/>
        </w:rPr>
        <w:t>GILENYA 0,5 mg</w:t>
      </w:r>
    </w:p>
    <w:p w14:paraId="25621E77" w14:textId="77777777" w:rsidR="00187DAB" w:rsidRPr="00144A2F" w:rsidRDefault="00187DAB" w:rsidP="00CC2E0B">
      <w:pPr>
        <w:tabs>
          <w:tab w:val="clear" w:pos="567"/>
        </w:tabs>
        <w:spacing w:line="240" w:lineRule="auto"/>
        <w:rPr>
          <w:shd w:val="clear" w:color="auto" w:fill="CCCCCC"/>
          <w:lang w:val="sv-SE"/>
        </w:rPr>
      </w:pPr>
    </w:p>
    <w:p w14:paraId="40377A78" w14:textId="77777777" w:rsidR="00187DAB" w:rsidRPr="00144A2F" w:rsidRDefault="00187DAB" w:rsidP="00CC2E0B">
      <w:pPr>
        <w:tabs>
          <w:tab w:val="clear" w:pos="567"/>
        </w:tabs>
        <w:spacing w:line="240" w:lineRule="auto"/>
        <w:rPr>
          <w:szCs w:val="22"/>
          <w:shd w:val="clear" w:color="auto" w:fill="CCCCCC"/>
          <w:lang w:val="sv-SE"/>
        </w:rPr>
      </w:pPr>
    </w:p>
    <w:p w14:paraId="2B623320"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71500AD2" w14:textId="77777777" w:rsidR="00187DAB" w:rsidRPr="00144A2F" w:rsidRDefault="00187DAB" w:rsidP="00CC2E0B">
      <w:pPr>
        <w:tabs>
          <w:tab w:val="clear" w:pos="567"/>
        </w:tabs>
        <w:spacing w:line="240" w:lineRule="auto"/>
        <w:rPr>
          <w:lang w:val="sv-SE"/>
        </w:rPr>
      </w:pPr>
    </w:p>
    <w:p w14:paraId="26BBFCF9" w14:textId="77777777" w:rsidR="00187DAB" w:rsidRPr="00144A2F" w:rsidRDefault="00187DAB"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14E4987A" w14:textId="77777777" w:rsidR="00187DAB" w:rsidRPr="00144A2F" w:rsidRDefault="00187DAB" w:rsidP="00CC2E0B">
      <w:pPr>
        <w:tabs>
          <w:tab w:val="clear" w:pos="567"/>
        </w:tabs>
        <w:spacing w:line="240" w:lineRule="auto"/>
        <w:rPr>
          <w:lang w:val="sv-SE"/>
        </w:rPr>
      </w:pPr>
    </w:p>
    <w:p w14:paraId="20BA46C1" w14:textId="77777777" w:rsidR="00187DAB" w:rsidRPr="00144A2F" w:rsidRDefault="00187DAB" w:rsidP="00CC2E0B">
      <w:pPr>
        <w:tabs>
          <w:tab w:val="clear" w:pos="567"/>
        </w:tabs>
        <w:spacing w:line="240" w:lineRule="auto"/>
        <w:rPr>
          <w:lang w:val="sv-SE"/>
        </w:rPr>
      </w:pPr>
    </w:p>
    <w:p w14:paraId="25392A10" w14:textId="77777777" w:rsidR="00187DAB" w:rsidRPr="00144A2F" w:rsidRDefault="00187DAB" w:rsidP="00CC2E0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lastRenderedPageBreak/>
        <w:t>18.</w:t>
      </w:r>
      <w:r w:rsidRPr="00144A2F">
        <w:rPr>
          <w:b/>
          <w:lang w:val="sv-SE"/>
        </w:rPr>
        <w:tab/>
        <w:t>UNIK IDENTITETSBETECKNING – I ETT FORMAT LÄSBART FÖR MÄNSKLIGT ÖGA</w:t>
      </w:r>
    </w:p>
    <w:p w14:paraId="1D0F7A63" w14:textId="77777777" w:rsidR="00187DAB" w:rsidRPr="00144A2F" w:rsidRDefault="00187DAB" w:rsidP="00CC2E0B">
      <w:pPr>
        <w:keepNext/>
        <w:tabs>
          <w:tab w:val="clear" w:pos="567"/>
        </w:tabs>
        <w:spacing w:line="240" w:lineRule="auto"/>
        <w:rPr>
          <w:lang w:val="sv-SE"/>
        </w:rPr>
      </w:pPr>
    </w:p>
    <w:p w14:paraId="75D6E1E2" w14:textId="1A87161E" w:rsidR="00187DAB" w:rsidRPr="00144A2F" w:rsidRDefault="00187DAB" w:rsidP="00CC2E0B">
      <w:pPr>
        <w:keepNext/>
        <w:tabs>
          <w:tab w:val="clear" w:pos="567"/>
        </w:tabs>
        <w:spacing w:line="240" w:lineRule="auto"/>
        <w:rPr>
          <w:lang w:val="sv-SE"/>
        </w:rPr>
      </w:pPr>
      <w:r w:rsidRPr="00144A2F">
        <w:rPr>
          <w:lang w:val="sv-SE"/>
        </w:rPr>
        <w:t>PC</w:t>
      </w:r>
    </w:p>
    <w:p w14:paraId="4FA4849A" w14:textId="4B68323F" w:rsidR="00187DAB" w:rsidRPr="00144A2F" w:rsidRDefault="00187DAB" w:rsidP="00CC2E0B">
      <w:pPr>
        <w:keepNext/>
        <w:tabs>
          <w:tab w:val="clear" w:pos="567"/>
        </w:tabs>
        <w:spacing w:line="240" w:lineRule="auto"/>
        <w:rPr>
          <w:szCs w:val="22"/>
          <w:lang w:val="sv-SE"/>
        </w:rPr>
      </w:pPr>
      <w:r w:rsidRPr="00144A2F">
        <w:rPr>
          <w:lang w:val="sv-SE"/>
        </w:rPr>
        <w:t>SN</w:t>
      </w:r>
    </w:p>
    <w:p w14:paraId="757FD831" w14:textId="775C8150" w:rsidR="004F6FFF" w:rsidRPr="00144A2F" w:rsidRDefault="00187DAB" w:rsidP="00CC2E0B">
      <w:pPr>
        <w:shd w:val="clear" w:color="auto" w:fill="FFFFFF"/>
        <w:tabs>
          <w:tab w:val="clear" w:pos="567"/>
        </w:tabs>
        <w:spacing w:line="240" w:lineRule="auto"/>
        <w:rPr>
          <w:lang w:val="sv-SE"/>
        </w:rPr>
      </w:pPr>
      <w:r w:rsidRPr="00144A2F">
        <w:rPr>
          <w:lang w:val="sv-SE"/>
        </w:rPr>
        <w:t>NN</w:t>
      </w:r>
    </w:p>
    <w:p w14:paraId="4495BE3F" w14:textId="77777777" w:rsidR="004F6FFF" w:rsidRPr="00144A2F" w:rsidRDefault="004F6FFF" w:rsidP="00CC2E0B">
      <w:pPr>
        <w:shd w:val="clear" w:color="auto" w:fill="FFFFFF"/>
        <w:tabs>
          <w:tab w:val="clear" w:pos="567"/>
        </w:tabs>
        <w:spacing w:line="240" w:lineRule="auto"/>
        <w:rPr>
          <w:lang w:val="sv-SE"/>
        </w:rPr>
      </w:pPr>
    </w:p>
    <w:p w14:paraId="3FB046D6" w14:textId="77777777" w:rsidR="00C21694" w:rsidRPr="00144A2F" w:rsidRDefault="00C21694" w:rsidP="00CC2E0B">
      <w:pPr>
        <w:shd w:val="clear" w:color="auto" w:fill="FFFFFF"/>
        <w:tabs>
          <w:tab w:val="clear" w:pos="567"/>
        </w:tabs>
        <w:spacing w:line="240" w:lineRule="auto"/>
        <w:rPr>
          <w:b/>
          <w:szCs w:val="22"/>
          <w:lang w:val="sv-SE"/>
        </w:rPr>
      </w:pPr>
      <w:r w:rsidRPr="00144A2F">
        <w:rPr>
          <w:b/>
          <w:szCs w:val="22"/>
          <w:lang w:val="sv-SE"/>
        </w:rPr>
        <w:br w:type="page"/>
      </w:r>
    </w:p>
    <w:p w14:paraId="689A5250" w14:textId="77777777" w:rsidR="00257B34" w:rsidRPr="00144A2F" w:rsidRDefault="00257B34" w:rsidP="00CC2E0B">
      <w:pPr>
        <w:shd w:val="clear" w:color="auto" w:fill="FFFFFF"/>
        <w:tabs>
          <w:tab w:val="clear" w:pos="567"/>
        </w:tabs>
        <w:spacing w:line="240" w:lineRule="auto"/>
        <w:rPr>
          <w:szCs w:val="22"/>
          <w:lang w:val="sv-SE"/>
        </w:rPr>
      </w:pPr>
    </w:p>
    <w:p w14:paraId="0354A759"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UPPGIFTER SOM </w:t>
      </w:r>
      <w:r w:rsidR="004F1D42" w:rsidRPr="00144A2F">
        <w:rPr>
          <w:b/>
          <w:szCs w:val="22"/>
          <w:lang w:val="sv-SE"/>
        </w:rPr>
        <w:t>SKA</w:t>
      </w:r>
      <w:r w:rsidRPr="00144A2F">
        <w:rPr>
          <w:b/>
          <w:szCs w:val="22"/>
          <w:lang w:val="sv-SE"/>
        </w:rPr>
        <w:t xml:space="preserve"> FINNAS PÅ YTTRE FÖRPACKNINGEN</w:t>
      </w:r>
    </w:p>
    <w:p w14:paraId="61A4C477"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0911FFD9"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YTTERKARTONG TILL </w:t>
      </w:r>
      <w:r w:rsidR="009D0933" w:rsidRPr="00144A2F">
        <w:rPr>
          <w:b/>
          <w:szCs w:val="22"/>
          <w:lang w:val="sv-SE"/>
        </w:rPr>
        <w:t>MULTIPACK</w:t>
      </w:r>
      <w:r w:rsidRPr="00144A2F">
        <w:rPr>
          <w:b/>
          <w:szCs w:val="22"/>
          <w:lang w:val="sv-SE"/>
        </w:rPr>
        <w:t xml:space="preserve"> INNEHÅLLANDE PLÅNBOKSFÖRPACKNINGAR (MED BLUE BOX)</w:t>
      </w:r>
    </w:p>
    <w:p w14:paraId="1290E08E" w14:textId="77777777" w:rsidR="00C21694" w:rsidRPr="00144A2F" w:rsidRDefault="00C21694" w:rsidP="00CC2E0B">
      <w:pPr>
        <w:tabs>
          <w:tab w:val="clear" w:pos="567"/>
        </w:tabs>
        <w:spacing w:line="240" w:lineRule="auto"/>
        <w:rPr>
          <w:szCs w:val="22"/>
          <w:lang w:val="sv-SE"/>
        </w:rPr>
      </w:pPr>
    </w:p>
    <w:p w14:paraId="5B036E51" w14:textId="77777777" w:rsidR="00C21694" w:rsidRPr="00144A2F" w:rsidRDefault="00C21694" w:rsidP="00CC2E0B">
      <w:pPr>
        <w:tabs>
          <w:tab w:val="clear" w:pos="567"/>
        </w:tabs>
        <w:spacing w:line="240" w:lineRule="auto"/>
        <w:rPr>
          <w:szCs w:val="22"/>
          <w:lang w:val="sv-SE"/>
        </w:rPr>
      </w:pPr>
    </w:p>
    <w:p w14:paraId="2DAC0540"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3B522A56" w14:textId="77777777" w:rsidR="00C21694" w:rsidRPr="00144A2F" w:rsidRDefault="00C21694" w:rsidP="00CC2E0B">
      <w:pPr>
        <w:keepNext/>
        <w:tabs>
          <w:tab w:val="clear" w:pos="567"/>
        </w:tabs>
        <w:spacing w:line="240" w:lineRule="auto"/>
        <w:rPr>
          <w:szCs w:val="22"/>
          <w:lang w:val="sv-SE"/>
        </w:rPr>
      </w:pPr>
    </w:p>
    <w:p w14:paraId="5A2F0706" w14:textId="77777777" w:rsidR="00C21694" w:rsidRPr="00144A2F" w:rsidRDefault="00C21694" w:rsidP="00CC2E0B">
      <w:pPr>
        <w:tabs>
          <w:tab w:val="clear" w:pos="567"/>
        </w:tabs>
        <w:spacing w:line="240" w:lineRule="auto"/>
        <w:rPr>
          <w:szCs w:val="22"/>
          <w:lang w:val="sv-SE"/>
        </w:rPr>
      </w:pPr>
      <w:r w:rsidRPr="00144A2F">
        <w:rPr>
          <w:szCs w:val="22"/>
          <w:lang w:val="sv-SE"/>
        </w:rPr>
        <w:t>GILENYA 0,5 mg hårda kapslar</w:t>
      </w:r>
    </w:p>
    <w:p w14:paraId="592D4C97" w14:textId="77777777" w:rsidR="00C21694" w:rsidRPr="00144A2F" w:rsidRDefault="00CC34D4" w:rsidP="00CC2E0B">
      <w:pPr>
        <w:tabs>
          <w:tab w:val="clear" w:pos="567"/>
        </w:tabs>
        <w:spacing w:line="240" w:lineRule="auto"/>
        <w:rPr>
          <w:szCs w:val="22"/>
          <w:lang w:val="sv-SE"/>
        </w:rPr>
      </w:pPr>
      <w:r w:rsidRPr="00144A2F">
        <w:rPr>
          <w:szCs w:val="22"/>
          <w:lang w:val="sv-SE"/>
        </w:rPr>
        <w:t>f</w:t>
      </w:r>
      <w:r w:rsidR="00C21694" w:rsidRPr="00144A2F">
        <w:rPr>
          <w:szCs w:val="22"/>
          <w:lang w:val="sv-SE"/>
        </w:rPr>
        <w:t>ingolimod</w:t>
      </w:r>
    </w:p>
    <w:p w14:paraId="39E02DC6" w14:textId="77777777" w:rsidR="00C21694" w:rsidRPr="00144A2F" w:rsidRDefault="00C21694" w:rsidP="00CC2E0B">
      <w:pPr>
        <w:tabs>
          <w:tab w:val="clear" w:pos="567"/>
        </w:tabs>
        <w:spacing w:line="240" w:lineRule="auto"/>
        <w:rPr>
          <w:szCs w:val="22"/>
          <w:lang w:val="sv-SE"/>
        </w:rPr>
      </w:pPr>
    </w:p>
    <w:p w14:paraId="6848D480" w14:textId="77777777" w:rsidR="00C21694" w:rsidRPr="00144A2F" w:rsidRDefault="00C21694" w:rsidP="00CC2E0B">
      <w:pPr>
        <w:tabs>
          <w:tab w:val="clear" w:pos="567"/>
        </w:tabs>
        <w:spacing w:line="240" w:lineRule="auto"/>
        <w:rPr>
          <w:szCs w:val="22"/>
          <w:lang w:val="sv-SE"/>
        </w:rPr>
      </w:pPr>
    </w:p>
    <w:p w14:paraId="4D0D2EF5"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0DCF3B88" w14:textId="77777777" w:rsidR="00C21694" w:rsidRPr="00144A2F" w:rsidRDefault="00C21694" w:rsidP="00CC2E0B">
      <w:pPr>
        <w:keepNext/>
        <w:tabs>
          <w:tab w:val="clear" w:pos="567"/>
        </w:tabs>
        <w:spacing w:line="240" w:lineRule="auto"/>
        <w:rPr>
          <w:szCs w:val="22"/>
          <w:lang w:val="sv-SE"/>
        </w:rPr>
      </w:pPr>
    </w:p>
    <w:p w14:paraId="622B91AB"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En kapsel innehåller 0,5 mg fingolimod (som </w:t>
      </w:r>
      <w:r w:rsidR="004F1D42" w:rsidRPr="00144A2F">
        <w:rPr>
          <w:szCs w:val="22"/>
          <w:lang w:val="sv-SE"/>
        </w:rPr>
        <w:t>hydroklorid</w:t>
      </w:r>
      <w:r w:rsidRPr="00144A2F">
        <w:rPr>
          <w:szCs w:val="22"/>
          <w:lang w:val="sv-SE"/>
        </w:rPr>
        <w:t>).</w:t>
      </w:r>
    </w:p>
    <w:p w14:paraId="3C802EFA" w14:textId="77777777" w:rsidR="00C21694" w:rsidRPr="00144A2F" w:rsidRDefault="00C21694" w:rsidP="00CC2E0B">
      <w:pPr>
        <w:tabs>
          <w:tab w:val="clear" w:pos="567"/>
        </w:tabs>
        <w:spacing w:line="240" w:lineRule="auto"/>
        <w:rPr>
          <w:szCs w:val="22"/>
          <w:lang w:val="sv-SE"/>
        </w:rPr>
      </w:pPr>
    </w:p>
    <w:p w14:paraId="1C970F34" w14:textId="77777777" w:rsidR="00C21694" w:rsidRPr="00144A2F" w:rsidRDefault="00C21694" w:rsidP="00CC2E0B">
      <w:pPr>
        <w:tabs>
          <w:tab w:val="clear" w:pos="567"/>
        </w:tabs>
        <w:spacing w:line="240" w:lineRule="auto"/>
        <w:rPr>
          <w:szCs w:val="22"/>
          <w:lang w:val="sv-SE"/>
        </w:rPr>
      </w:pPr>
    </w:p>
    <w:p w14:paraId="6A2F0452"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28C5B41A" w14:textId="77777777" w:rsidR="00C21694" w:rsidRPr="00144A2F" w:rsidRDefault="00C21694" w:rsidP="00CC2E0B">
      <w:pPr>
        <w:tabs>
          <w:tab w:val="clear" w:pos="567"/>
        </w:tabs>
        <w:spacing w:line="240" w:lineRule="auto"/>
        <w:rPr>
          <w:szCs w:val="22"/>
          <w:lang w:val="sv-SE"/>
        </w:rPr>
      </w:pPr>
    </w:p>
    <w:p w14:paraId="439B1C04" w14:textId="77777777" w:rsidR="00C21694" w:rsidRPr="00144A2F" w:rsidRDefault="00C21694" w:rsidP="00CC2E0B">
      <w:pPr>
        <w:tabs>
          <w:tab w:val="clear" w:pos="567"/>
        </w:tabs>
        <w:spacing w:line="240" w:lineRule="auto"/>
        <w:rPr>
          <w:szCs w:val="22"/>
          <w:lang w:val="sv-SE"/>
        </w:rPr>
      </w:pPr>
    </w:p>
    <w:p w14:paraId="308EA5BD"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6B7906CB" w14:textId="77777777" w:rsidR="00C21694" w:rsidRPr="00144A2F" w:rsidRDefault="00C21694" w:rsidP="00CC2E0B">
      <w:pPr>
        <w:keepNext/>
        <w:tabs>
          <w:tab w:val="clear" w:pos="567"/>
        </w:tabs>
        <w:spacing w:line="240" w:lineRule="auto"/>
        <w:rPr>
          <w:szCs w:val="22"/>
          <w:lang w:val="sv-SE"/>
        </w:rPr>
      </w:pPr>
    </w:p>
    <w:p w14:paraId="1D06905C" w14:textId="77777777" w:rsidR="00C21694" w:rsidRPr="00144A2F" w:rsidRDefault="009D0933" w:rsidP="00CC2E0B">
      <w:pPr>
        <w:tabs>
          <w:tab w:val="clear" w:pos="567"/>
        </w:tabs>
        <w:spacing w:line="240" w:lineRule="auto"/>
        <w:rPr>
          <w:szCs w:val="22"/>
          <w:lang w:val="sv-SE"/>
        </w:rPr>
      </w:pPr>
      <w:r w:rsidRPr="00144A2F">
        <w:rPr>
          <w:szCs w:val="22"/>
          <w:lang w:val="sv-SE"/>
        </w:rPr>
        <w:t>Multipack</w:t>
      </w:r>
      <w:r w:rsidR="004E3881" w:rsidRPr="00144A2F">
        <w:rPr>
          <w:szCs w:val="22"/>
          <w:lang w:val="sv-SE"/>
        </w:rPr>
        <w:t>:</w:t>
      </w:r>
      <w:r w:rsidR="00C21694" w:rsidRPr="00144A2F">
        <w:rPr>
          <w:szCs w:val="22"/>
          <w:lang w:val="sv-SE"/>
        </w:rPr>
        <w:t xml:space="preserve"> 84 (3 förpackningar med 28) hårda kapslar.</w:t>
      </w:r>
    </w:p>
    <w:p w14:paraId="1FDCE195" w14:textId="77777777" w:rsidR="00C21694" w:rsidRPr="00144A2F" w:rsidRDefault="00C21694" w:rsidP="00CC2E0B">
      <w:pPr>
        <w:tabs>
          <w:tab w:val="clear" w:pos="567"/>
        </w:tabs>
        <w:spacing w:line="240" w:lineRule="auto"/>
        <w:rPr>
          <w:szCs w:val="22"/>
          <w:lang w:val="sv-SE"/>
        </w:rPr>
      </w:pPr>
    </w:p>
    <w:p w14:paraId="77C6C188" w14:textId="77777777" w:rsidR="00C21694" w:rsidRPr="00144A2F" w:rsidRDefault="00C21694" w:rsidP="00CC2E0B">
      <w:pPr>
        <w:tabs>
          <w:tab w:val="clear" w:pos="567"/>
        </w:tabs>
        <w:spacing w:line="240" w:lineRule="auto"/>
        <w:rPr>
          <w:szCs w:val="22"/>
          <w:lang w:val="sv-SE"/>
        </w:rPr>
      </w:pPr>
    </w:p>
    <w:p w14:paraId="1EFB6549"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2D696422" w14:textId="77777777" w:rsidR="00C21694" w:rsidRPr="00144A2F" w:rsidRDefault="00C21694" w:rsidP="00CC2E0B">
      <w:pPr>
        <w:keepNext/>
        <w:tabs>
          <w:tab w:val="clear" w:pos="567"/>
        </w:tabs>
        <w:spacing w:line="240" w:lineRule="auto"/>
        <w:rPr>
          <w:szCs w:val="22"/>
          <w:lang w:val="sv-SE"/>
        </w:rPr>
      </w:pPr>
    </w:p>
    <w:p w14:paraId="3F33322F" w14:textId="77777777" w:rsidR="00C21694" w:rsidRPr="00144A2F" w:rsidRDefault="00C21694" w:rsidP="00CC2E0B">
      <w:pPr>
        <w:keepNext/>
        <w:tabs>
          <w:tab w:val="clear" w:pos="567"/>
        </w:tabs>
        <w:spacing w:line="240" w:lineRule="auto"/>
        <w:rPr>
          <w:szCs w:val="22"/>
          <w:lang w:val="sv-SE"/>
        </w:rPr>
      </w:pPr>
      <w:r w:rsidRPr="00144A2F">
        <w:rPr>
          <w:szCs w:val="22"/>
          <w:lang w:val="sv-SE"/>
        </w:rPr>
        <w:t>Läs bipacksedeln före användning.</w:t>
      </w:r>
    </w:p>
    <w:p w14:paraId="2A191A01" w14:textId="77777777" w:rsidR="00C21694" w:rsidRPr="00144A2F" w:rsidRDefault="00C21694" w:rsidP="00CC2E0B">
      <w:pPr>
        <w:keepNext/>
        <w:tabs>
          <w:tab w:val="clear" w:pos="567"/>
        </w:tabs>
        <w:spacing w:line="240" w:lineRule="auto"/>
        <w:rPr>
          <w:szCs w:val="22"/>
          <w:lang w:val="sv-SE"/>
        </w:rPr>
      </w:pPr>
      <w:r w:rsidRPr="00144A2F">
        <w:rPr>
          <w:szCs w:val="22"/>
          <w:lang w:val="sv-SE"/>
        </w:rPr>
        <w:t>Oral användning</w:t>
      </w:r>
    </w:p>
    <w:p w14:paraId="2007658B"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56CF3C6B" w14:textId="77777777" w:rsidR="00C21694" w:rsidRPr="00144A2F" w:rsidRDefault="00C21694" w:rsidP="00CC2E0B">
      <w:pPr>
        <w:tabs>
          <w:tab w:val="clear" w:pos="567"/>
        </w:tabs>
        <w:spacing w:line="240" w:lineRule="auto"/>
        <w:rPr>
          <w:szCs w:val="22"/>
          <w:lang w:val="sv-SE"/>
        </w:rPr>
      </w:pPr>
    </w:p>
    <w:p w14:paraId="674DB42E" w14:textId="77777777" w:rsidR="00C21694" w:rsidRPr="00144A2F" w:rsidRDefault="00C21694" w:rsidP="00CC2E0B">
      <w:pPr>
        <w:tabs>
          <w:tab w:val="clear" w:pos="567"/>
        </w:tabs>
        <w:spacing w:line="240" w:lineRule="auto"/>
        <w:rPr>
          <w:szCs w:val="22"/>
          <w:lang w:val="sv-SE"/>
        </w:rPr>
      </w:pPr>
    </w:p>
    <w:p w14:paraId="2B06245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25AD49CB" w14:textId="77777777" w:rsidR="00C21694" w:rsidRPr="00144A2F" w:rsidRDefault="00C21694" w:rsidP="00CC2E0B">
      <w:pPr>
        <w:keepNext/>
        <w:tabs>
          <w:tab w:val="clear" w:pos="567"/>
        </w:tabs>
        <w:spacing w:line="240" w:lineRule="auto"/>
        <w:rPr>
          <w:szCs w:val="22"/>
          <w:lang w:val="sv-SE"/>
        </w:rPr>
      </w:pPr>
    </w:p>
    <w:p w14:paraId="03F4B3F6" w14:textId="77777777" w:rsidR="00C21694" w:rsidRPr="00144A2F" w:rsidRDefault="00C21694" w:rsidP="00CC2E0B">
      <w:pPr>
        <w:tabs>
          <w:tab w:val="clear" w:pos="567"/>
        </w:tabs>
        <w:spacing w:line="240" w:lineRule="auto"/>
        <w:rPr>
          <w:szCs w:val="22"/>
          <w:lang w:val="sv-SE"/>
        </w:rPr>
      </w:pPr>
      <w:r w:rsidRPr="00144A2F">
        <w:rPr>
          <w:szCs w:val="22"/>
          <w:lang w:val="sv-SE"/>
        </w:rPr>
        <w:t>Förvaras utom syn- och räckhåll för barn.</w:t>
      </w:r>
    </w:p>
    <w:p w14:paraId="5DA89538" w14:textId="77777777" w:rsidR="00C21694" w:rsidRPr="00144A2F" w:rsidRDefault="00C21694" w:rsidP="00CC2E0B">
      <w:pPr>
        <w:tabs>
          <w:tab w:val="clear" w:pos="567"/>
        </w:tabs>
        <w:spacing w:line="240" w:lineRule="auto"/>
        <w:rPr>
          <w:szCs w:val="22"/>
          <w:lang w:val="sv-SE"/>
        </w:rPr>
      </w:pPr>
    </w:p>
    <w:p w14:paraId="27716FAB" w14:textId="77777777" w:rsidR="00C21694" w:rsidRPr="00144A2F" w:rsidRDefault="00C21694" w:rsidP="00CC2E0B">
      <w:pPr>
        <w:tabs>
          <w:tab w:val="clear" w:pos="567"/>
        </w:tabs>
        <w:spacing w:line="240" w:lineRule="auto"/>
        <w:rPr>
          <w:szCs w:val="22"/>
          <w:lang w:val="sv-SE"/>
        </w:rPr>
      </w:pPr>
    </w:p>
    <w:p w14:paraId="45D5C34B"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34B1FBB9" w14:textId="77777777" w:rsidR="00C21694" w:rsidRPr="00144A2F" w:rsidRDefault="00C21694" w:rsidP="00CC2E0B">
      <w:pPr>
        <w:tabs>
          <w:tab w:val="clear" w:pos="567"/>
        </w:tabs>
        <w:spacing w:line="240" w:lineRule="auto"/>
        <w:rPr>
          <w:szCs w:val="22"/>
          <w:lang w:val="sv-SE"/>
        </w:rPr>
      </w:pPr>
    </w:p>
    <w:p w14:paraId="2B12BC21" w14:textId="77777777" w:rsidR="00C21694" w:rsidRPr="00144A2F" w:rsidRDefault="00C21694" w:rsidP="00CC2E0B">
      <w:pPr>
        <w:tabs>
          <w:tab w:val="clear" w:pos="567"/>
        </w:tabs>
        <w:spacing w:line="240" w:lineRule="auto"/>
        <w:rPr>
          <w:szCs w:val="22"/>
          <w:lang w:val="sv-SE"/>
        </w:rPr>
      </w:pPr>
    </w:p>
    <w:p w14:paraId="08C80240"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7C0B16EE" w14:textId="77777777" w:rsidR="00C21694" w:rsidRPr="00144A2F" w:rsidRDefault="00C21694" w:rsidP="00CC2E0B">
      <w:pPr>
        <w:keepNext/>
        <w:tabs>
          <w:tab w:val="clear" w:pos="567"/>
        </w:tabs>
        <w:spacing w:line="240" w:lineRule="auto"/>
        <w:rPr>
          <w:szCs w:val="22"/>
          <w:lang w:val="sv-SE"/>
        </w:rPr>
      </w:pPr>
    </w:p>
    <w:p w14:paraId="507BA5D1" w14:textId="77777777" w:rsidR="00C21694" w:rsidRPr="00144A2F" w:rsidRDefault="00233E0E" w:rsidP="00CC2E0B">
      <w:pPr>
        <w:tabs>
          <w:tab w:val="clear" w:pos="567"/>
        </w:tabs>
        <w:spacing w:line="240" w:lineRule="auto"/>
        <w:rPr>
          <w:szCs w:val="22"/>
          <w:lang w:val="sv-SE"/>
        </w:rPr>
      </w:pPr>
      <w:r w:rsidRPr="00144A2F">
        <w:rPr>
          <w:szCs w:val="22"/>
          <w:lang w:val="sv-SE"/>
        </w:rPr>
        <w:t>EXP</w:t>
      </w:r>
    </w:p>
    <w:p w14:paraId="3295186C" w14:textId="77777777" w:rsidR="00C21694" w:rsidRPr="00144A2F" w:rsidRDefault="00C21694" w:rsidP="00CC2E0B">
      <w:pPr>
        <w:tabs>
          <w:tab w:val="clear" w:pos="567"/>
        </w:tabs>
        <w:spacing w:line="240" w:lineRule="auto"/>
        <w:rPr>
          <w:szCs w:val="22"/>
          <w:lang w:val="sv-SE"/>
        </w:rPr>
      </w:pPr>
    </w:p>
    <w:p w14:paraId="1CD6A461" w14:textId="77777777" w:rsidR="00C21694" w:rsidRPr="00144A2F" w:rsidRDefault="00C21694" w:rsidP="00CC2E0B">
      <w:pPr>
        <w:tabs>
          <w:tab w:val="clear" w:pos="567"/>
        </w:tabs>
        <w:spacing w:line="240" w:lineRule="auto"/>
        <w:rPr>
          <w:szCs w:val="22"/>
          <w:lang w:val="sv-SE"/>
        </w:rPr>
      </w:pPr>
    </w:p>
    <w:p w14:paraId="716CD91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77D1BFAA" w14:textId="77777777" w:rsidR="00C21694" w:rsidRPr="00144A2F" w:rsidRDefault="00C21694" w:rsidP="00CC2E0B">
      <w:pPr>
        <w:keepNext/>
        <w:tabs>
          <w:tab w:val="clear" w:pos="567"/>
        </w:tabs>
        <w:spacing w:line="240" w:lineRule="auto"/>
        <w:rPr>
          <w:szCs w:val="22"/>
          <w:lang w:val="sv-SE"/>
        </w:rPr>
      </w:pPr>
    </w:p>
    <w:p w14:paraId="44B2DB76"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1C9A1DB4"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5F724214" w14:textId="77777777" w:rsidR="00C21694" w:rsidRPr="00144A2F" w:rsidRDefault="00C21694" w:rsidP="00CC2E0B">
      <w:pPr>
        <w:keepNext/>
        <w:tabs>
          <w:tab w:val="clear" w:pos="567"/>
        </w:tabs>
        <w:spacing w:line="240" w:lineRule="auto"/>
        <w:ind w:left="567" w:hanging="567"/>
        <w:rPr>
          <w:szCs w:val="22"/>
          <w:lang w:val="sv-SE"/>
        </w:rPr>
      </w:pPr>
    </w:p>
    <w:p w14:paraId="3D5DE23E" w14:textId="77777777" w:rsidR="00C21694" w:rsidRPr="00144A2F" w:rsidRDefault="00C21694" w:rsidP="00CC2E0B">
      <w:pPr>
        <w:tabs>
          <w:tab w:val="clear" w:pos="567"/>
        </w:tabs>
        <w:spacing w:line="240" w:lineRule="auto"/>
        <w:ind w:left="567" w:hanging="567"/>
        <w:rPr>
          <w:szCs w:val="22"/>
          <w:lang w:val="sv-SE"/>
        </w:rPr>
      </w:pPr>
    </w:p>
    <w:p w14:paraId="55BD2A5B"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10.</w:t>
      </w:r>
      <w:r w:rsidRPr="00144A2F">
        <w:rPr>
          <w:b/>
          <w:szCs w:val="22"/>
          <w:lang w:val="sv-SE"/>
        </w:rPr>
        <w:tab/>
        <w:t>SÄRSKILDA FÖRSIKTIGHETSÅTGÄRDER FÖR DESTRUKTION AV EJ ANVÄNT LÄKEMEDEL OCH AVFALL I FÖREKOMMANDE FALL</w:t>
      </w:r>
    </w:p>
    <w:p w14:paraId="550EC9FC" w14:textId="77777777" w:rsidR="00C21694" w:rsidRPr="00144A2F" w:rsidRDefault="00C21694" w:rsidP="00CC2E0B">
      <w:pPr>
        <w:tabs>
          <w:tab w:val="clear" w:pos="567"/>
        </w:tabs>
        <w:spacing w:line="240" w:lineRule="auto"/>
        <w:rPr>
          <w:szCs w:val="22"/>
          <w:lang w:val="sv-SE"/>
        </w:rPr>
      </w:pPr>
    </w:p>
    <w:p w14:paraId="3367BC16" w14:textId="77777777" w:rsidR="00C21694" w:rsidRPr="00144A2F" w:rsidRDefault="00C21694" w:rsidP="00CC2E0B">
      <w:pPr>
        <w:tabs>
          <w:tab w:val="clear" w:pos="567"/>
        </w:tabs>
        <w:spacing w:line="240" w:lineRule="auto"/>
        <w:rPr>
          <w:szCs w:val="22"/>
          <w:lang w:val="sv-SE"/>
        </w:rPr>
      </w:pPr>
    </w:p>
    <w:p w14:paraId="2DA77548"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0C4B041B" w14:textId="77777777" w:rsidR="00C21694" w:rsidRPr="00144A2F" w:rsidRDefault="00C21694" w:rsidP="00CC2E0B">
      <w:pPr>
        <w:keepNext/>
        <w:tabs>
          <w:tab w:val="clear" w:pos="567"/>
        </w:tabs>
        <w:spacing w:line="240" w:lineRule="auto"/>
        <w:rPr>
          <w:szCs w:val="22"/>
          <w:lang w:val="sv-SE"/>
        </w:rPr>
      </w:pPr>
    </w:p>
    <w:p w14:paraId="34E93515" w14:textId="77777777" w:rsidR="00C21694" w:rsidRPr="002B4E4A" w:rsidRDefault="00C21694" w:rsidP="00CC2E0B">
      <w:pPr>
        <w:keepNext/>
        <w:tabs>
          <w:tab w:val="clear" w:pos="567"/>
        </w:tabs>
        <w:spacing w:line="240" w:lineRule="auto"/>
        <w:rPr>
          <w:szCs w:val="22"/>
          <w:lang w:val="en-US"/>
        </w:rPr>
      </w:pPr>
      <w:r w:rsidRPr="002B4E4A">
        <w:rPr>
          <w:szCs w:val="22"/>
          <w:lang w:val="en-US"/>
        </w:rPr>
        <w:t>Novartis Europharm Limited</w:t>
      </w:r>
    </w:p>
    <w:p w14:paraId="71A64616"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12DBA392"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0F1EC8F8" w14:textId="77777777" w:rsidR="002D146B" w:rsidRPr="00144A2F" w:rsidRDefault="002D146B" w:rsidP="00CC2E0B">
      <w:pPr>
        <w:keepNext/>
        <w:spacing w:line="240" w:lineRule="auto"/>
        <w:rPr>
          <w:color w:val="000000"/>
          <w:lang w:val="sv-SE"/>
        </w:rPr>
      </w:pPr>
      <w:r w:rsidRPr="00144A2F">
        <w:rPr>
          <w:color w:val="000000"/>
          <w:lang w:val="sv-SE"/>
        </w:rPr>
        <w:t>Dublin 4</w:t>
      </w:r>
    </w:p>
    <w:p w14:paraId="2B109D06" w14:textId="77777777" w:rsidR="00C21694" w:rsidRPr="00144A2F" w:rsidRDefault="002D146B" w:rsidP="00CC2E0B">
      <w:pPr>
        <w:tabs>
          <w:tab w:val="clear" w:pos="567"/>
        </w:tabs>
        <w:spacing w:line="240" w:lineRule="auto"/>
        <w:rPr>
          <w:szCs w:val="22"/>
          <w:lang w:val="sv-SE"/>
        </w:rPr>
      </w:pPr>
      <w:r w:rsidRPr="00144A2F">
        <w:rPr>
          <w:color w:val="000000"/>
          <w:lang w:val="sv-SE"/>
        </w:rPr>
        <w:t>Irland</w:t>
      </w:r>
    </w:p>
    <w:p w14:paraId="3764BB3C" w14:textId="77777777" w:rsidR="00C21694" w:rsidRPr="00144A2F" w:rsidRDefault="00C21694" w:rsidP="00CC2E0B">
      <w:pPr>
        <w:tabs>
          <w:tab w:val="clear" w:pos="567"/>
        </w:tabs>
        <w:spacing w:line="240" w:lineRule="auto"/>
        <w:rPr>
          <w:szCs w:val="22"/>
          <w:lang w:val="sv-SE"/>
        </w:rPr>
      </w:pPr>
    </w:p>
    <w:p w14:paraId="2E6FAE49" w14:textId="77777777" w:rsidR="00C21694" w:rsidRPr="00144A2F" w:rsidRDefault="00C21694" w:rsidP="00CC2E0B">
      <w:pPr>
        <w:tabs>
          <w:tab w:val="clear" w:pos="567"/>
        </w:tabs>
        <w:spacing w:line="240" w:lineRule="auto"/>
        <w:rPr>
          <w:szCs w:val="22"/>
          <w:lang w:val="sv-SE"/>
        </w:rPr>
      </w:pPr>
    </w:p>
    <w:p w14:paraId="0D7DF6EC"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34766B64" w14:textId="77777777" w:rsidR="00C21694" w:rsidRPr="00144A2F" w:rsidRDefault="00C21694"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C21694" w:rsidRPr="00144A2F" w14:paraId="6CAD9D50" w14:textId="77777777" w:rsidTr="001A2DD5">
        <w:tc>
          <w:tcPr>
            <w:tcW w:w="2518" w:type="dxa"/>
          </w:tcPr>
          <w:p w14:paraId="3E02A2E3" w14:textId="77777777" w:rsidR="00C21694" w:rsidRPr="00144A2F" w:rsidRDefault="00C21694" w:rsidP="00CC2E0B">
            <w:pPr>
              <w:tabs>
                <w:tab w:val="clear" w:pos="567"/>
              </w:tabs>
              <w:spacing w:line="240" w:lineRule="auto"/>
              <w:rPr>
                <w:szCs w:val="22"/>
                <w:lang w:val="sv-SE"/>
              </w:rPr>
            </w:pPr>
            <w:r w:rsidRPr="00144A2F">
              <w:rPr>
                <w:szCs w:val="22"/>
                <w:lang w:val="sv-SE"/>
              </w:rPr>
              <w:t>EU/</w:t>
            </w:r>
            <w:r w:rsidR="00F263F9" w:rsidRPr="00144A2F">
              <w:rPr>
                <w:szCs w:val="22"/>
                <w:lang w:val="sv-SE"/>
              </w:rPr>
              <w:t>1/11/677/004</w:t>
            </w:r>
          </w:p>
        </w:tc>
        <w:tc>
          <w:tcPr>
            <w:tcW w:w="6804" w:type="dxa"/>
          </w:tcPr>
          <w:p w14:paraId="062FA3DA" w14:textId="77777777" w:rsidR="00C21694" w:rsidRPr="00144A2F" w:rsidRDefault="00C21694" w:rsidP="00CC2E0B">
            <w:pPr>
              <w:tabs>
                <w:tab w:val="clear" w:pos="567"/>
              </w:tabs>
              <w:spacing w:line="240" w:lineRule="auto"/>
              <w:rPr>
                <w:szCs w:val="22"/>
                <w:lang w:val="sv-SE"/>
              </w:rPr>
            </w:pPr>
            <w:r w:rsidRPr="00144A2F">
              <w:rPr>
                <w:szCs w:val="22"/>
                <w:shd w:val="clear" w:color="auto" w:fill="D9D9D9"/>
                <w:lang w:val="sv-SE"/>
              </w:rPr>
              <w:t>84 kapslar (3 förpackningar med 28)</w:t>
            </w:r>
          </w:p>
        </w:tc>
      </w:tr>
    </w:tbl>
    <w:p w14:paraId="5B78EBF7" w14:textId="77777777" w:rsidR="00C21694" w:rsidRPr="00144A2F" w:rsidRDefault="00C21694" w:rsidP="00CC2E0B">
      <w:pPr>
        <w:tabs>
          <w:tab w:val="clear" w:pos="567"/>
        </w:tabs>
        <w:spacing w:line="240" w:lineRule="auto"/>
        <w:rPr>
          <w:szCs w:val="22"/>
          <w:lang w:val="sv-SE"/>
        </w:rPr>
      </w:pPr>
    </w:p>
    <w:p w14:paraId="49013DC5" w14:textId="77777777" w:rsidR="00C21694" w:rsidRPr="00144A2F" w:rsidRDefault="00C21694" w:rsidP="00CC2E0B">
      <w:pPr>
        <w:tabs>
          <w:tab w:val="clear" w:pos="567"/>
        </w:tabs>
        <w:spacing w:line="240" w:lineRule="auto"/>
        <w:rPr>
          <w:szCs w:val="22"/>
          <w:lang w:val="sv-SE"/>
        </w:rPr>
      </w:pPr>
    </w:p>
    <w:p w14:paraId="4FAB7CA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00D983C3" w14:textId="77777777" w:rsidR="00C21694" w:rsidRPr="00144A2F" w:rsidRDefault="00C21694" w:rsidP="00CC2E0B">
      <w:pPr>
        <w:keepNext/>
        <w:tabs>
          <w:tab w:val="clear" w:pos="567"/>
        </w:tabs>
        <w:spacing w:line="240" w:lineRule="auto"/>
        <w:rPr>
          <w:szCs w:val="22"/>
          <w:lang w:val="sv-SE"/>
        </w:rPr>
      </w:pPr>
    </w:p>
    <w:p w14:paraId="33A07DB2" w14:textId="77777777" w:rsidR="00C21694" w:rsidRPr="00144A2F" w:rsidRDefault="00C21694" w:rsidP="00CC2E0B">
      <w:pPr>
        <w:tabs>
          <w:tab w:val="clear" w:pos="567"/>
        </w:tabs>
        <w:spacing w:line="240" w:lineRule="auto"/>
        <w:rPr>
          <w:szCs w:val="22"/>
          <w:lang w:val="sv-SE"/>
        </w:rPr>
      </w:pPr>
      <w:r w:rsidRPr="00144A2F">
        <w:rPr>
          <w:szCs w:val="22"/>
          <w:lang w:val="sv-SE"/>
        </w:rPr>
        <w:t>Lot</w:t>
      </w:r>
    </w:p>
    <w:p w14:paraId="2F02F5CD" w14:textId="77777777" w:rsidR="00C21694" w:rsidRPr="00144A2F" w:rsidRDefault="00C21694" w:rsidP="00CC2E0B">
      <w:pPr>
        <w:tabs>
          <w:tab w:val="clear" w:pos="567"/>
        </w:tabs>
        <w:spacing w:line="240" w:lineRule="auto"/>
        <w:rPr>
          <w:szCs w:val="22"/>
          <w:lang w:val="sv-SE"/>
        </w:rPr>
      </w:pPr>
    </w:p>
    <w:p w14:paraId="1F9C7A2D" w14:textId="77777777" w:rsidR="00C21694" w:rsidRPr="00144A2F" w:rsidRDefault="00C21694" w:rsidP="00CC2E0B">
      <w:pPr>
        <w:tabs>
          <w:tab w:val="clear" w:pos="567"/>
        </w:tabs>
        <w:spacing w:line="240" w:lineRule="auto"/>
        <w:rPr>
          <w:szCs w:val="22"/>
          <w:lang w:val="sv-SE"/>
        </w:rPr>
      </w:pPr>
    </w:p>
    <w:p w14:paraId="5107D11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33EE805F" w14:textId="77777777" w:rsidR="00C21694" w:rsidRPr="00144A2F" w:rsidRDefault="00C21694" w:rsidP="00CC2E0B">
      <w:pPr>
        <w:keepNext/>
        <w:tabs>
          <w:tab w:val="clear" w:pos="567"/>
        </w:tabs>
        <w:spacing w:line="240" w:lineRule="auto"/>
        <w:rPr>
          <w:szCs w:val="22"/>
          <w:lang w:val="sv-SE"/>
        </w:rPr>
      </w:pPr>
    </w:p>
    <w:p w14:paraId="5FBF8018" w14:textId="77777777" w:rsidR="00C21694" w:rsidRPr="00144A2F" w:rsidRDefault="00C21694" w:rsidP="00CC2E0B">
      <w:pPr>
        <w:tabs>
          <w:tab w:val="clear" w:pos="567"/>
        </w:tabs>
        <w:spacing w:line="240" w:lineRule="auto"/>
        <w:rPr>
          <w:szCs w:val="22"/>
          <w:lang w:val="sv-SE"/>
        </w:rPr>
      </w:pPr>
    </w:p>
    <w:p w14:paraId="50A212C7"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74B73202" w14:textId="77777777" w:rsidR="00C21694" w:rsidRPr="00144A2F" w:rsidRDefault="00C21694" w:rsidP="00CC2E0B">
      <w:pPr>
        <w:tabs>
          <w:tab w:val="clear" w:pos="567"/>
        </w:tabs>
        <w:autoSpaceDE w:val="0"/>
        <w:autoSpaceDN w:val="0"/>
        <w:adjustRightInd w:val="0"/>
        <w:spacing w:line="240" w:lineRule="auto"/>
        <w:rPr>
          <w:szCs w:val="22"/>
          <w:lang w:val="sv-SE"/>
        </w:rPr>
      </w:pPr>
    </w:p>
    <w:p w14:paraId="33066F23" w14:textId="77777777" w:rsidR="00C21694" w:rsidRPr="00144A2F" w:rsidRDefault="00C21694" w:rsidP="00CC2E0B">
      <w:pPr>
        <w:tabs>
          <w:tab w:val="clear" w:pos="567"/>
        </w:tabs>
        <w:spacing w:line="240" w:lineRule="auto"/>
        <w:rPr>
          <w:szCs w:val="22"/>
          <w:lang w:val="sv-SE"/>
        </w:rPr>
      </w:pPr>
    </w:p>
    <w:p w14:paraId="18E267A9"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40AF7EFC" w14:textId="77777777" w:rsidR="00C21694" w:rsidRPr="00144A2F" w:rsidRDefault="00C21694" w:rsidP="00CC2E0B">
      <w:pPr>
        <w:keepNext/>
        <w:tabs>
          <w:tab w:val="clear" w:pos="567"/>
        </w:tabs>
        <w:spacing w:line="240" w:lineRule="auto"/>
        <w:rPr>
          <w:szCs w:val="22"/>
          <w:lang w:val="sv-SE"/>
        </w:rPr>
      </w:pPr>
    </w:p>
    <w:p w14:paraId="27A7530E" w14:textId="77777777" w:rsidR="00C21694" w:rsidRPr="00144A2F" w:rsidRDefault="00C21694" w:rsidP="00CC2E0B">
      <w:pPr>
        <w:tabs>
          <w:tab w:val="clear" w:pos="567"/>
        </w:tabs>
        <w:spacing w:line="240" w:lineRule="auto"/>
        <w:rPr>
          <w:szCs w:val="22"/>
          <w:lang w:val="sv-SE"/>
        </w:rPr>
      </w:pPr>
      <w:r w:rsidRPr="00144A2F">
        <w:rPr>
          <w:szCs w:val="22"/>
          <w:lang w:val="sv-SE"/>
        </w:rPr>
        <w:t>GILENYA 0,5 mg</w:t>
      </w:r>
    </w:p>
    <w:p w14:paraId="5929FAD4" w14:textId="77777777" w:rsidR="00187DAB" w:rsidRPr="00144A2F" w:rsidRDefault="00187DAB" w:rsidP="00CC2E0B">
      <w:pPr>
        <w:tabs>
          <w:tab w:val="clear" w:pos="567"/>
        </w:tabs>
        <w:spacing w:line="240" w:lineRule="auto"/>
        <w:rPr>
          <w:shd w:val="clear" w:color="auto" w:fill="CCCCCC"/>
          <w:lang w:val="sv-SE"/>
        </w:rPr>
      </w:pPr>
    </w:p>
    <w:p w14:paraId="3A888071" w14:textId="77777777" w:rsidR="00187DAB" w:rsidRPr="00144A2F" w:rsidRDefault="00187DAB" w:rsidP="00CC2E0B">
      <w:pPr>
        <w:tabs>
          <w:tab w:val="clear" w:pos="567"/>
        </w:tabs>
        <w:spacing w:line="240" w:lineRule="auto"/>
        <w:rPr>
          <w:szCs w:val="22"/>
          <w:shd w:val="clear" w:color="auto" w:fill="CCCCCC"/>
          <w:lang w:val="sv-SE"/>
        </w:rPr>
      </w:pPr>
    </w:p>
    <w:p w14:paraId="21B43855"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19E1E115" w14:textId="77777777" w:rsidR="00187DAB" w:rsidRPr="00144A2F" w:rsidRDefault="00187DAB" w:rsidP="00CC2E0B">
      <w:pPr>
        <w:tabs>
          <w:tab w:val="clear" w:pos="567"/>
        </w:tabs>
        <w:spacing w:line="240" w:lineRule="auto"/>
        <w:rPr>
          <w:lang w:val="sv-SE"/>
        </w:rPr>
      </w:pPr>
    </w:p>
    <w:p w14:paraId="0984B20E" w14:textId="77777777" w:rsidR="00187DAB" w:rsidRPr="00144A2F" w:rsidRDefault="00187DAB"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42AF8B3E" w14:textId="77777777" w:rsidR="00187DAB" w:rsidRPr="00144A2F" w:rsidRDefault="00187DAB" w:rsidP="00CC2E0B">
      <w:pPr>
        <w:tabs>
          <w:tab w:val="clear" w:pos="567"/>
        </w:tabs>
        <w:spacing w:line="240" w:lineRule="auto"/>
        <w:rPr>
          <w:lang w:val="sv-SE"/>
        </w:rPr>
      </w:pPr>
    </w:p>
    <w:p w14:paraId="637DA04A" w14:textId="77777777" w:rsidR="00187DAB" w:rsidRPr="00144A2F" w:rsidRDefault="00187DAB" w:rsidP="00CC2E0B">
      <w:pPr>
        <w:tabs>
          <w:tab w:val="clear" w:pos="567"/>
        </w:tabs>
        <w:spacing w:line="240" w:lineRule="auto"/>
        <w:rPr>
          <w:lang w:val="sv-SE"/>
        </w:rPr>
      </w:pPr>
    </w:p>
    <w:p w14:paraId="657B1DC2"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3F318460" w14:textId="77777777" w:rsidR="00187DAB" w:rsidRPr="00144A2F" w:rsidRDefault="00187DAB" w:rsidP="00CC2E0B">
      <w:pPr>
        <w:tabs>
          <w:tab w:val="clear" w:pos="567"/>
        </w:tabs>
        <w:spacing w:line="240" w:lineRule="auto"/>
        <w:rPr>
          <w:lang w:val="sv-SE"/>
        </w:rPr>
      </w:pPr>
    </w:p>
    <w:p w14:paraId="69B03C1A" w14:textId="32D9BF84" w:rsidR="00187DAB" w:rsidRPr="00144A2F" w:rsidRDefault="00187DAB" w:rsidP="00CC2E0B">
      <w:pPr>
        <w:tabs>
          <w:tab w:val="clear" w:pos="567"/>
        </w:tabs>
        <w:spacing w:line="240" w:lineRule="auto"/>
        <w:rPr>
          <w:lang w:val="sv-SE"/>
        </w:rPr>
      </w:pPr>
      <w:r w:rsidRPr="00144A2F">
        <w:rPr>
          <w:lang w:val="sv-SE"/>
        </w:rPr>
        <w:t>PC</w:t>
      </w:r>
    </w:p>
    <w:p w14:paraId="28FE9A7F" w14:textId="669502B1" w:rsidR="00187DAB" w:rsidRPr="00144A2F" w:rsidRDefault="00187DAB" w:rsidP="00CC2E0B">
      <w:pPr>
        <w:tabs>
          <w:tab w:val="clear" w:pos="567"/>
        </w:tabs>
        <w:spacing w:line="240" w:lineRule="auto"/>
        <w:rPr>
          <w:szCs w:val="22"/>
          <w:lang w:val="sv-SE"/>
        </w:rPr>
      </w:pPr>
      <w:r w:rsidRPr="00144A2F">
        <w:rPr>
          <w:lang w:val="sv-SE"/>
        </w:rPr>
        <w:t>SN</w:t>
      </w:r>
    </w:p>
    <w:p w14:paraId="4A79C6F0" w14:textId="7D953509" w:rsidR="004F6FFF" w:rsidRPr="00144A2F" w:rsidRDefault="00187DAB" w:rsidP="00CC2E0B">
      <w:pPr>
        <w:shd w:val="clear" w:color="auto" w:fill="FFFFFF"/>
        <w:tabs>
          <w:tab w:val="clear" w:pos="567"/>
        </w:tabs>
        <w:spacing w:line="240" w:lineRule="auto"/>
        <w:rPr>
          <w:lang w:val="sv-SE"/>
        </w:rPr>
      </w:pPr>
      <w:r w:rsidRPr="00144A2F">
        <w:rPr>
          <w:lang w:val="sv-SE"/>
        </w:rPr>
        <w:t>NN</w:t>
      </w:r>
    </w:p>
    <w:p w14:paraId="3CD1C5FF" w14:textId="77777777" w:rsidR="004F6FFF" w:rsidRPr="00144A2F" w:rsidRDefault="004F6FFF" w:rsidP="00CC2E0B">
      <w:pPr>
        <w:shd w:val="clear" w:color="auto" w:fill="FFFFFF"/>
        <w:tabs>
          <w:tab w:val="clear" w:pos="567"/>
        </w:tabs>
        <w:spacing w:line="240" w:lineRule="auto"/>
        <w:rPr>
          <w:lang w:val="sv-SE"/>
        </w:rPr>
      </w:pPr>
    </w:p>
    <w:p w14:paraId="56A59530" w14:textId="77777777" w:rsidR="00C21694" w:rsidRPr="00144A2F" w:rsidRDefault="00C21694" w:rsidP="00CC2E0B">
      <w:pPr>
        <w:shd w:val="clear" w:color="auto" w:fill="FFFFFF"/>
        <w:tabs>
          <w:tab w:val="clear" w:pos="567"/>
        </w:tabs>
        <w:spacing w:line="240" w:lineRule="auto"/>
        <w:rPr>
          <w:b/>
          <w:szCs w:val="22"/>
          <w:lang w:val="sv-SE"/>
        </w:rPr>
      </w:pPr>
      <w:r w:rsidRPr="00144A2F">
        <w:rPr>
          <w:b/>
          <w:szCs w:val="22"/>
          <w:lang w:val="sv-SE"/>
        </w:rPr>
        <w:br w:type="page"/>
      </w:r>
    </w:p>
    <w:p w14:paraId="29592C34" w14:textId="77777777" w:rsidR="00257B34" w:rsidRPr="00144A2F" w:rsidRDefault="00257B34" w:rsidP="00CC2E0B">
      <w:pPr>
        <w:shd w:val="clear" w:color="auto" w:fill="FFFFFF"/>
        <w:tabs>
          <w:tab w:val="clear" w:pos="567"/>
        </w:tabs>
        <w:spacing w:line="240" w:lineRule="auto"/>
        <w:rPr>
          <w:szCs w:val="22"/>
          <w:lang w:val="sv-SE"/>
        </w:rPr>
      </w:pPr>
    </w:p>
    <w:p w14:paraId="5D019198"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UPPGIFTER SOM </w:t>
      </w:r>
      <w:r w:rsidR="004F1D42" w:rsidRPr="00144A2F">
        <w:rPr>
          <w:b/>
          <w:szCs w:val="22"/>
          <w:lang w:val="sv-SE"/>
        </w:rPr>
        <w:t>SKA</w:t>
      </w:r>
      <w:r w:rsidRPr="00144A2F">
        <w:rPr>
          <w:b/>
          <w:szCs w:val="22"/>
          <w:lang w:val="sv-SE"/>
        </w:rPr>
        <w:t xml:space="preserve"> FINNAS PÅ YTTRE FÖRPACKNINGEN</w:t>
      </w:r>
    </w:p>
    <w:p w14:paraId="203B51BB"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1EBB40C9" w14:textId="77777777" w:rsidR="00C21694" w:rsidRPr="00144A2F" w:rsidRDefault="00E933E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INNERKARTONG FÖR</w:t>
      </w:r>
      <w:r w:rsidR="00C21694" w:rsidRPr="00144A2F">
        <w:rPr>
          <w:b/>
          <w:szCs w:val="22"/>
          <w:lang w:val="sv-SE"/>
        </w:rPr>
        <w:t xml:space="preserve"> </w:t>
      </w:r>
      <w:r w:rsidR="009D0933" w:rsidRPr="00144A2F">
        <w:rPr>
          <w:b/>
          <w:szCs w:val="22"/>
          <w:lang w:val="sv-SE"/>
        </w:rPr>
        <w:t>MULTIPACK</w:t>
      </w:r>
      <w:r w:rsidR="00C21694" w:rsidRPr="00144A2F">
        <w:rPr>
          <w:b/>
          <w:szCs w:val="22"/>
          <w:lang w:val="sv-SE"/>
        </w:rPr>
        <w:t xml:space="preserve"> – PLÅNBOKSFÖRPACKNING (UTAN BLUE BOX)</w:t>
      </w:r>
    </w:p>
    <w:p w14:paraId="10B12E4C" w14:textId="77777777" w:rsidR="00C21694" w:rsidRPr="00144A2F" w:rsidRDefault="00C21694" w:rsidP="00CC2E0B">
      <w:pPr>
        <w:tabs>
          <w:tab w:val="clear" w:pos="567"/>
        </w:tabs>
        <w:spacing w:line="240" w:lineRule="auto"/>
        <w:rPr>
          <w:szCs w:val="22"/>
          <w:lang w:val="sv-SE"/>
        </w:rPr>
      </w:pPr>
    </w:p>
    <w:p w14:paraId="7849D3D3" w14:textId="77777777" w:rsidR="00C21694" w:rsidRPr="00144A2F" w:rsidRDefault="00C21694" w:rsidP="00CC2E0B">
      <w:pPr>
        <w:tabs>
          <w:tab w:val="clear" w:pos="567"/>
        </w:tabs>
        <w:spacing w:line="240" w:lineRule="auto"/>
        <w:rPr>
          <w:szCs w:val="22"/>
          <w:lang w:val="sv-SE"/>
        </w:rPr>
      </w:pPr>
    </w:p>
    <w:p w14:paraId="43504B06"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7A5B0B4E" w14:textId="77777777" w:rsidR="00C21694" w:rsidRPr="00144A2F" w:rsidRDefault="00C21694" w:rsidP="00CC2E0B">
      <w:pPr>
        <w:keepNext/>
        <w:tabs>
          <w:tab w:val="clear" w:pos="567"/>
        </w:tabs>
        <w:spacing w:line="240" w:lineRule="auto"/>
        <w:rPr>
          <w:szCs w:val="22"/>
          <w:lang w:val="sv-SE"/>
        </w:rPr>
      </w:pPr>
    </w:p>
    <w:p w14:paraId="11CD9F48" w14:textId="77777777" w:rsidR="00C21694" w:rsidRPr="00144A2F" w:rsidRDefault="00C21694" w:rsidP="00CC2E0B">
      <w:pPr>
        <w:keepNext/>
        <w:tabs>
          <w:tab w:val="clear" w:pos="567"/>
        </w:tabs>
        <w:spacing w:line="240" w:lineRule="auto"/>
        <w:rPr>
          <w:szCs w:val="22"/>
          <w:lang w:val="sv-SE"/>
        </w:rPr>
      </w:pPr>
      <w:r w:rsidRPr="00144A2F">
        <w:rPr>
          <w:szCs w:val="22"/>
          <w:lang w:val="sv-SE"/>
        </w:rPr>
        <w:t>GILENYA 0,5 mg hårda kapslar</w:t>
      </w:r>
    </w:p>
    <w:p w14:paraId="18644F05" w14:textId="77777777" w:rsidR="00C21694" w:rsidRPr="00144A2F" w:rsidRDefault="00CC34D4" w:rsidP="00CC2E0B">
      <w:pPr>
        <w:tabs>
          <w:tab w:val="clear" w:pos="567"/>
        </w:tabs>
        <w:spacing w:line="240" w:lineRule="auto"/>
        <w:rPr>
          <w:szCs w:val="22"/>
          <w:lang w:val="sv-SE"/>
        </w:rPr>
      </w:pPr>
      <w:r w:rsidRPr="00144A2F">
        <w:rPr>
          <w:szCs w:val="22"/>
          <w:lang w:val="sv-SE"/>
        </w:rPr>
        <w:t>f</w:t>
      </w:r>
      <w:r w:rsidR="00C21694" w:rsidRPr="00144A2F">
        <w:rPr>
          <w:szCs w:val="22"/>
          <w:lang w:val="sv-SE"/>
        </w:rPr>
        <w:t>ingolimod</w:t>
      </w:r>
    </w:p>
    <w:p w14:paraId="5B383FB1" w14:textId="77777777" w:rsidR="00C21694" w:rsidRPr="00144A2F" w:rsidRDefault="00C21694" w:rsidP="00CC2E0B">
      <w:pPr>
        <w:tabs>
          <w:tab w:val="clear" w:pos="567"/>
        </w:tabs>
        <w:spacing w:line="240" w:lineRule="auto"/>
        <w:rPr>
          <w:szCs w:val="22"/>
          <w:lang w:val="sv-SE"/>
        </w:rPr>
      </w:pPr>
    </w:p>
    <w:p w14:paraId="17F05114" w14:textId="77777777" w:rsidR="00C21694" w:rsidRPr="00144A2F" w:rsidRDefault="00C21694" w:rsidP="00CC2E0B">
      <w:pPr>
        <w:tabs>
          <w:tab w:val="clear" w:pos="567"/>
        </w:tabs>
        <w:spacing w:line="240" w:lineRule="auto"/>
        <w:rPr>
          <w:szCs w:val="22"/>
          <w:lang w:val="sv-SE"/>
        </w:rPr>
      </w:pPr>
    </w:p>
    <w:p w14:paraId="796335B1"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6E0FC7CD" w14:textId="77777777" w:rsidR="00C21694" w:rsidRPr="00144A2F" w:rsidRDefault="00C21694" w:rsidP="00CC2E0B">
      <w:pPr>
        <w:keepNext/>
        <w:tabs>
          <w:tab w:val="clear" w:pos="567"/>
        </w:tabs>
        <w:spacing w:line="240" w:lineRule="auto"/>
        <w:rPr>
          <w:szCs w:val="22"/>
          <w:lang w:val="sv-SE"/>
        </w:rPr>
      </w:pPr>
    </w:p>
    <w:p w14:paraId="6E70F117"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En kapsel innehåller 0,5 mg fingolimod (som </w:t>
      </w:r>
      <w:r w:rsidR="004F1D42" w:rsidRPr="00144A2F">
        <w:rPr>
          <w:szCs w:val="22"/>
          <w:lang w:val="sv-SE"/>
        </w:rPr>
        <w:t>hydroklorid</w:t>
      </w:r>
      <w:r w:rsidRPr="00144A2F">
        <w:rPr>
          <w:szCs w:val="22"/>
          <w:lang w:val="sv-SE"/>
        </w:rPr>
        <w:t>).</w:t>
      </w:r>
    </w:p>
    <w:p w14:paraId="7DDDF5AA" w14:textId="77777777" w:rsidR="00C21694" w:rsidRPr="00144A2F" w:rsidRDefault="00C21694" w:rsidP="00CC2E0B">
      <w:pPr>
        <w:tabs>
          <w:tab w:val="clear" w:pos="567"/>
        </w:tabs>
        <w:spacing w:line="240" w:lineRule="auto"/>
        <w:rPr>
          <w:szCs w:val="22"/>
          <w:lang w:val="sv-SE"/>
        </w:rPr>
      </w:pPr>
    </w:p>
    <w:p w14:paraId="472673C4" w14:textId="77777777" w:rsidR="00C21694" w:rsidRPr="00144A2F" w:rsidRDefault="00C21694" w:rsidP="00CC2E0B">
      <w:pPr>
        <w:tabs>
          <w:tab w:val="clear" w:pos="567"/>
        </w:tabs>
        <w:spacing w:line="240" w:lineRule="auto"/>
        <w:rPr>
          <w:szCs w:val="22"/>
          <w:lang w:val="sv-SE"/>
        </w:rPr>
      </w:pPr>
    </w:p>
    <w:p w14:paraId="29340D88"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4CF7E064" w14:textId="77777777" w:rsidR="00C21694" w:rsidRPr="00144A2F" w:rsidRDefault="00C21694" w:rsidP="00CC2E0B">
      <w:pPr>
        <w:tabs>
          <w:tab w:val="clear" w:pos="567"/>
        </w:tabs>
        <w:spacing w:line="240" w:lineRule="auto"/>
        <w:rPr>
          <w:szCs w:val="22"/>
          <w:lang w:val="sv-SE"/>
        </w:rPr>
      </w:pPr>
    </w:p>
    <w:p w14:paraId="5C6828D4" w14:textId="77777777" w:rsidR="00C21694" w:rsidRPr="00144A2F" w:rsidRDefault="00C21694" w:rsidP="00CC2E0B">
      <w:pPr>
        <w:tabs>
          <w:tab w:val="clear" w:pos="567"/>
        </w:tabs>
        <w:spacing w:line="240" w:lineRule="auto"/>
        <w:rPr>
          <w:szCs w:val="22"/>
          <w:lang w:val="sv-SE"/>
        </w:rPr>
      </w:pPr>
    </w:p>
    <w:p w14:paraId="22F33851"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67C43318" w14:textId="77777777" w:rsidR="00C21694" w:rsidRPr="00144A2F" w:rsidRDefault="00C21694" w:rsidP="00CC2E0B">
      <w:pPr>
        <w:keepNext/>
        <w:tabs>
          <w:tab w:val="clear" w:pos="567"/>
        </w:tabs>
        <w:spacing w:line="240" w:lineRule="auto"/>
        <w:rPr>
          <w:szCs w:val="22"/>
          <w:lang w:val="sv-SE"/>
        </w:rPr>
      </w:pPr>
    </w:p>
    <w:p w14:paraId="6CE91E58" w14:textId="77777777" w:rsidR="00C21694" w:rsidRPr="00144A2F" w:rsidRDefault="00C21694" w:rsidP="00CC2E0B">
      <w:pPr>
        <w:keepNext/>
        <w:tabs>
          <w:tab w:val="clear" w:pos="567"/>
        </w:tabs>
        <w:spacing w:line="240" w:lineRule="auto"/>
        <w:rPr>
          <w:szCs w:val="22"/>
          <w:lang w:val="sv-SE"/>
        </w:rPr>
      </w:pPr>
      <w:r w:rsidRPr="00144A2F">
        <w:rPr>
          <w:szCs w:val="22"/>
          <w:lang w:val="sv-SE"/>
        </w:rPr>
        <w:t>28 hårda kapslar</w:t>
      </w:r>
      <w:r w:rsidR="004E3881" w:rsidRPr="00144A2F">
        <w:rPr>
          <w:szCs w:val="22"/>
          <w:lang w:val="sv-SE"/>
        </w:rPr>
        <w:t xml:space="preserve">. </w:t>
      </w:r>
      <w:r w:rsidR="00864437" w:rsidRPr="00144A2F">
        <w:rPr>
          <w:szCs w:val="22"/>
          <w:lang w:val="sv-SE"/>
        </w:rPr>
        <w:t>Del av</w:t>
      </w:r>
      <w:r w:rsidRPr="00144A2F">
        <w:rPr>
          <w:szCs w:val="22"/>
          <w:lang w:val="sv-SE"/>
        </w:rPr>
        <w:t xml:space="preserve"> </w:t>
      </w:r>
      <w:r w:rsidR="009D0933" w:rsidRPr="00144A2F">
        <w:rPr>
          <w:szCs w:val="22"/>
          <w:lang w:val="sv-SE"/>
        </w:rPr>
        <w:t>multipack</w:t>
      </w:r>
      <w:r w:rsidR="004E3881" w:rsidRPr="00144A2F">
        <w:rPr>
          <w:szCs w:val="22"/>
          <w:lang w:val="sv-SE"/>
        </w:rPr>
        <w:t>.</w:t>
      </w:r>
      <w:r w:rsidRPr="00144A2F">
        <w:rPr>
          <w:szCs w:val="22"/>
          <w:lang w:val="sv-SE"/>
        </w:rPr>
        <w:t xml:space="preserve"> </w:t>
      </w:r>
      <w:r w:rsidR="004E3881" w:rsidRPr="00144A2F">
        <w:rPr>
          <w:szCs w:val="22"/>
          <w:lang w:val="sv-SE"/>
        </w:rPr>
        <w:t xml:space="preserve">Får </w:t>
      </w:r>
      <w:r w:rsidR="00864437" w:rsidRPr="00144A2F">
        <w:rPr>
          <w:szCs w:val="22"/>
          <w:lang w:val="sv-SE"/>
        </w:rPr>
        <w:t>ej</w:t>
      </w:r>
      <w:r w:rsidR="004E3881" w:rsidRPr="00144A2F">
        <w:rPr>
          <w:szCs w:val="22"/>
          <w:lang w:val="sv-SE"/>
        </w:rPr>
        <w:t xml:space="preserve"> säljas separat.</w:t>
      </w:r>
    </w:p>
    <w:p w14:paraId="463E151F" w14:textId="77777777" w:rsidR="00C21694" w:rsidRPr="00144A2F" w:rsidRDefault="00C21694" w:rsidP="00CC2E0B">
      <w:pPr>
        <w:tabs>
          <w:tab w:val="clear" w:pos="567"/>
        </w:tabs>
        <w:spacing w:line="240" w:lineRule="auto"/>
        <w:rPr>
          <w:szCs w:val="22"/>
          <w:lang w:val="sv-SE"/>
        </w:rPr>
      </w:pPr>
    </w:p>
    <w:p w14:paraId="56BD298A" w14:textId="77777777" w:rsidR="00C21694" w:rsidRPr="00144A2F" w:rsidRDefault="00C21694" w:rsidP="00CC2E0B">
      <w:pPr>
        <w:tabs>
          <w:tab w:val="clear" w:pos="567"/>
        </w:tabs>
        <w:spacing w:line="240" w:lineRule="auto"/>
        <w:rPr>
          <w:szCs w:val="22"/>
          <w:lang w:val="sv-SE"/>
        </w:rPr>
      </w:pPr>
    </w:p>
    <w:p w14:paraId="31EF86D3"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4D141183" w14:textId="77777777" w:rsidR="00C21694" w:rsidRPr="00144A2F" w:rsidRDefault="00C21694" w:rsidP="00CC2E0B">
      <w:pPr>
        <w:keepNext/>
        <w:tabs>
          <w:tab w:val="clear" w:pos="567"/>
        </w:tabs>
        <w:spacing w:line="240" w:lineRule="auto"/>
        <w:rPr>
          <w:szCs w:val="22"/>
          <w:lang w:val="sv-SE"/>
        </w:rPr>
      </w:pPr>
    </w:p>
    <w:p w14:paraId="15F0A5A9" w14:textId="77777777" w:rsidR="00C21694" w:rsidRPr="00144A2F" w:rsidRDefault="00C21694" w:rsidP="00CC2E0B">
      <w:pPr>
        <w:keepNext/>
        <w:tabs>
          <w:tab w:val="clear" w:pos="567"/>
        </w:tabs>
        <w:spacing w:line="240" w:lineRule="auto"/>
        <w:rPr>
          <w:szCs w:val="22"/>
          <w:lang w:val="sv-SE"/>
        </w:rPr>
      </w:pPr>
      <w:r w:rsidRPr="00144A2F">
        <w:rPr>
          <w:szCs w:val="22"/>
          <w:lang w:val="sv-SE"/>
        </w:rPr>
        <w:t>Läs bipacksedeln före användning.</w:t>
      </w:r>
    </w:p>
    <w:p w14:paraId="4C0FFA6B" w14:textId="77777777" w:rsidR="00C21694" w:rsidRPr="00144A2F" w:rsidRDefault="00C21694" w:rsidP="00CC2E0B">
      <w:pPr>
        <w:keepNext/>
        <w:tabs>
          <w:tab w:val="clear" w:pos="567"/>
        </w:tabs>
        <w:spacing w:line="240" w:lineRule="auto"/>
        <w:rPr>
          <w:szCs w:val="22"/>
          <w:lang w:val="sv-SE"/>
        </w:rPr>
      </w:pPr>
      <w:r w:rsidRPr="00144A2F">
        <w:rPr>
          <w:szCs w:val="22"/>
          <w:lang w:val="sv-SE"/>
        </w:rPr>
        <w:t>Oral användning</w:t>
      </w:r>
    </w:p>
    <w:p w14:paraId="1C06B34A"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4818DE3F" w14:textId="77777777" w:rsidR="00C21694" w:rsidRPr="00144A2F" w:rsidRDefault="00C21694" w:rsidP="00CC2E0B">
      <w:pPr>
        <w:tabs>
          <w:tab w:val="clear" w:pos="567"/>
        </w:tabs>
        <w:spacing w:line="240" w:lineRule="auto"/>
        <w:rPr>
          <w:szCs w:val="22"/>
          <w:lang w:val="sv-SE"/>
        </w:rPr>
      </w:pPr>
    </w:p>
    <w:p w14:paraId="7D12F1D9" w14:textId="77777777" w:rsidR="00052DC7" w:rsidRPr="00144A2F" w:rsidRDefault="00052DC7" w:rsidP="00CC2E0B">
      <w:pPr>
        <w:tabs>
          <w:tab w:val="clear" w:pos="567"/>
        </w:tabs>
        <w:autoSpaceDE w:val="0"/>
        <w:autoSpaceDN w:val="0"/>
        <w:adjustRightInd w:val="0"/>
        <w:spacing w:line="240" w:lineRule="auto"/>
        <w:rPr>
          <w:szCs w:val="22"/>
          <w:lang w:val="sv-SE"/>
        </w:rPr>
      </w:pPr>
      <w:r w:rsidRPr="00144A2F">
        <w:rPr>
          <w:color w:val="000000"/>
          <w:szCs w:val="22"/>
          <w:lang w:val="sv-SE"/>
        </w:rPr>
        <w:t>Öppna så här:</w:t>
      </w:r>
      <w:r w:rsidRPr="00144A2F">
        <w:rPr>
          <w:b/>
          <w:color w:val="000000"/>
          <w:szCs w:val="22"/>
          <w:lang w:val="sv-SE"/>
        </w:rPr>
        <w:t xml:space="preserve"> </w:t>
      </w:r>
      <w:r w:rsidRPr="00144A2F">
        <w:rPr>
          <w:color w:val="000000"/>
          <w:szCs w:val="22"/>
          <w:lang w:val="sv-SE"/>
        </w:rPr>
        <w:t xml:space="preserve">Tryck stadigt på flik 1 och dra i </w:t>
      </w:r>
      <w:r w:rsidRPr="00144A2F">
        <w:rPr>
          <w:szCs w:val="22"/>
          <w:lang w:val="sv-SE"/>
        </w:rPr>
        <w:t>flik 2</w:t>
      </w:r>
      <w:r w:rsidRPr="00144A2F">
        <w:rPr>
          <w:color w:val="000000"/>
          <w:szCs w:val="22"/>
          <w:lang w:val="sv-SE"/>
        </w:rPr>
        <w:t>.</w:t>
      </w:r>
    </w:p>
    <w:p w14:paraId="5AD4FF4D" w14:textId="77777777" w:rsidR="00052DC7" w:rsidRPr="00144A2F" w:rsidRDefault="00052DC7" w:rsidP="00CC2E0B">
      <w:pPr>
        <w:tabs>
          <w:tab w:val="clear" w:pos="567"/>
        </w:tabs>
        <w:autoSpaceDE w:val="0"/>
        <w:autoSpaceDN w:val="0"/>
        <w:adjustRightInd w:val="0"/>
        <w:spacing w:line="240" w:lineRule="auto"/>
        <w:rPr>
          <w:szCs w:val="22"/>
          <w:lang w:val="sv-SE"/>
        </w:rPr>
      </w:pPr>
    </w:p>
    <w:p w14:paraId="38531559" w14:textId="77777777" w:rsidR="00052DC7" w:rsidRPr="00144A2F" w:rsidRDefault="00052DC7" w:rsidP="00CC2E0B">
      <w:pPr>
        <w:keepNext/>
        <w:tabs>
          <w:tab w:val="clear" w:pos="567"/>
        </w:tabs>
        <w:spacing w:line="240" w:lineRule="auto"/>
        <w:rPr>
          <w:szCs w:val="22"/>
          <w:lang w:val="sv-SE"/>
        </w:rPr>
      </w:pPr>
      <w:r w:rsidRPr="00144A2F">
        <w:rPr>
          <w:szCs w:val="22"/>
          <w:lang w:val="sv-SE"/>
        </w:rPr>
        <w:t>Vecka</w:t>
      </w:r>
    </w:p>
    <w:p w14:paraId="6666D225" w14:textId="77777777" w:rsidR="00052DC7" w:rsidRPr="00144A2F" w:rsidRDefault="00052DC7" w:rsidP="00CC2E0B">
      <w:pPr>
        <w:keepNext/>
        <w:tabs>
          <w:tab w:val="clear" w:pos="567"/>
        </w:tabs>
        <w:spacing w:line="240" w:lineRule="auto"/>
        <w:rPr>
          <w:szCs w:val="22"/>
          <w:lang w:val="sv-SE"/>
        </w:rPr>
      </w:pPr>
      <w:r w:rsidRPr="00144A2F">
        <w:rPr>
          <w:szCs w:val="22"/>
          <w:lang w:val="sv-SE"/>
        </w:rPr>
        <w:t>Måndag</w:t>
      </w:r>
    </w:p>
    <w:p w14:paraId="1198B4FA" w14:textId="77777777" w:rsidR="00052DC7" w:rsidRPr="00144A2F" w:rsidRDefault="00052DC7" w:rsidP="00CC2E0B">
      <w:pPr>
        <w:keepNext/>
        <w:tabs>
          <w:tab w:val="clear" w:pos="567"/>
        </w:tabs>
        <w:spacing w:line="240" w:lineRule="auto"/>
        <w:rPr>
          <w:szCs w:val="22"/>
          <w:lang w:val="sv-SE"/>
        </w:rPr>
      </w:pPr>
      <w:r w:rsidRPr="00144A2F">
        <w:rPr>
          <w:szCs w:val="22"/>
          <w:lang w:val="sv-SE"/>
        </w:rPr>
        <w:t>Tisdag</w:t>
      </w:r>
    </w:p>
    <w:p w14:paraId="2A63A500" w14:textId="77777777" w:rsidR="00052DC7" w:rsidRPr="00144A2F" w:rsidRDefault="00052DC7" w:rsidP="00CC2E0B">
      <w:pPr>
        <w:keepNext/>
        <w:tabs>
          <w:tab w:val="clear" w:pos="567"/>
        </w:tabs>
        <w:spacing w:line="240" w:lineRule="auto"/>
        <w:rPr>
          <w:szCs w:val="22"/>
          <w:lang w:val="sv-SE"/>
        </w:rPr>
      </w:pPr>
      <w:r w:rsidRPr="00144A2F">
        <w:rPr>
          <w:szCs w:val="22"/>
          <w:lang w:val="sv-SE"/>
        </w:rPr>
        <w:t>Onsdag</w:t>
      </w:r>
    </w:p>
    <w:p w14:paraId="4BBDC418" w14:textId="77777777" w:rsidR="00052DC7" w:rsidRPr="00144A2F" w:rsidRDefault="00052DC7" w:rsidP="00CC2E0B">
      <w:pPr>
        <w:keepNext/>
        <w:tabs>
          <w:tab w:val="clear" w:pos="567"/>
        </w:tabs>
        <w:spacing w:line="240" w:lineRule="auto"/>
        <w:rPr>
          <w:szCs w:val="22"/>
          <w:lang w:val="sv-SE"/>
        </w:rPr>
      </w:pPr>
      <w:r w:rsidRPr="00144A2F">
        <w:rPr>
          <w:szCs w:val="22"/>
          <w:lang w:val="sv-SE"/>
        </w:rPr>
        <w:t>Torsdag</w:t>
      </w:r>
    </w:p>
    <w:p w14:paraId="4A18B76B" w14:textId="77777777" w:rsidR="00052DC7" w:rsidRPr="00144A2F" w:rsidRDefault="00052DC7" w:rsidP="00CC2E0B">
      <w:pPr>
        <w:keepNext/>
        <w:tabs>
          <w:tab w:val="clear" w:pos="567"/>
        </w:tabs>
        <w:spacing w:line="240" w:lineRule="auto"/>
        <w:rPr>
          <w:szCs w:val="22"/>
          <w:lang w:val="sv-SE"/>
        </w:rPr>
      </w:pPr>
      <w:r w:rsidRPr="00144A2F">
        <w:rPr>
          <w:szCs w:val="22"/>
          <w:lang w:val="sv-SE"/>
        </w:rPr>
        <w:t>Fredag</w:t>
      </w:r>
    </w:p>
    <w:p w14:paraId="31415086" w14:textId="77777777" w:rsidR="00052DC7" w:rsidRPr="00144A2F" w:rsidRDefault="00052DC7" w:rsidP="00CC2E0B">
      <w:pPr>
        <w:keepNext/>
        <w:tabs>
          <w:tab w:val="clear" w:pos="567"/>
        </w:tabs>
        <w:spacing w:line="240" w:lineRule="auto"/>
        <w:rPr>
          <w:szCs w:val="22"/>
          <w:lang w:val="sv-SE"/>
        </w:rPr>
      </w:pPr>
      <w:r w:rsidRPr="00144A2F">
        <w:rPr>
          <w:szCs w:val="22"/>
          <w:lang w:val="sv-SE"/>
        </w:rPr>
        <w:t>Lördag</w:t>
      </w:r>
    </w:p>
    <w:p w14:paraId="31BAF78D" w14:textId="77777777" w:rsidR="00052DC7" w:rsidRPr="00144A2F" w:rsidRDefault="00052DC7" w:rsidP="00CC2E0B">
      <w:pPr>
        <w:tabs>
          <w:tab w:val="clear" w:pos="567"/>
        </w:tabs>
        <w:autoSpaceDE w:val="0"/>
        <w:autoSpaceDN w:val="0"/>
        <w:adjustRightInd w:val="0"/>
        <w:spacing w:line="240" w:lineRule="auto"/>
        <w:rPr>
          <w:szCs w:val="22"/>
          <w:lang w:val="sv-SE"/>
        </w:rPr>
      </w:pPr>
      <w:r w:rsidRPr="00144A2F">
        <w:rPr>
          <w:szCs w:val="22"/>
          <w:lang w:val="sv-SE"/>
        </w:rPr>
        <w:t>Söndag</w:t>
      </w:r>
    </w:p>
    <w:p w14:paraId="6CB7B203" w14:textId="77777777" w:rsidR="00052DC7" w:rsidRPr="00144A2F" w:rsidRDefault="00052DC7" w:rsidP="00CC2E0B">
      <w:pPr>
        <w:tabs>
          <w:tab w:val="clear" w:pos="567"/>
        </w:tabs>
        <w:spacing w:line="240" w:lineRule="auto"/>
        <w:rPr>
          <w:szCs w:val="22"/>
          <w:lang w:val="sv-SE"/>
        </w:rPr>
      </w:pPr>
    </w:p>
    <w:p w14:paraId="5E351C77" w14:textId="77777777" w:rsidR="00C21694" w:rsidRPr="00144A2F" w:rsidRDefault="00C21694" w:rsidP="00CC2E0B">
      <w:pPr>
        <w:tabs>
          <w:tab w:val="clear" w:pos="567"/>
        </w:tabs>
        <w:spacing w:line="240" w:lineRule="auto"/>
        <w:rPr>
          <w:szCs w:val="22"/>
          <w:lang w:val="sv-SE"/>
        </w:rPr>
      </w:pPr>
    </w:p>
    <w:p w14:paraId="3691F957"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19175EF7" w14:textId="77777777" w:rsidR="00C21694" w:rsidRPr="00144A2F" w:rsidRDefault="00C21694" w:rsidP="00CC2E0B">
      <w:pPr>
        <w:keepNext/>
        <w:tabs>
          <w:tab w:val="clear" w:pos="567"/>
        </w:tabs>
        <w:spacing w:line="240" w:lineRule="auto"/>
        <w:rPr>
          <w:szCs w:val="22"/>
          <w:lang w:val="sv-SE"/>
        </w:rPr>
      </w:pPr>
    </w:p>
    <w:p w14:paraId="30A2F3D6" w14:textId="77777777" w:rsidR="00C21694" w:rsidRPr="00144A2F" w:rsidRDefault="00C21694" w:rsidP="00CC2E0B">
      <w:pPr>
        <w:tabs>
          <w:tab w:val="clear" w:pos="567"/>
        </w:tabs>
        <w:spacing w:line="240" w:lineRule="auto"/>
        <w:rPr>
          <w:szCs w:val="22"/>
          <w:lang w:val="sv-SE"/>
        </w:rPr>
      </w:pPr>
      <w:r w:rsidRPr="00144A2F">
        <w:rPr>
          <w:szCs w:val="22"/>
          <w:lang w:val="sv-SE"/>
        </w:rPr>
        <w:t>Förvaras utom syn- och räckhåll för barn.</w:t>
      </w:r>
    </w:p>
    <w:p w14:paraId="767124DE" w14:textId="77777777" w:rsidR="00C21694" w:rsidRPr="00144A2F" w:rsidRDefault="00C21694" w:rsidP="00CC2E0B">
      <w:pPr>
        <w:tabs>
          <w:tab w:val="clear" w:pos="567"/>
        </w:tabs>
        <w:spacing w:line="240" w:lineRule="auto"/>
        <w:rPr>
          <w:szCs w:val="22"/>
          <w:lang w:val="sv-SE"/>
        </w:rPr>
      </w:pPr>
    </w:p>
    <w:p w14:paraId="6DA04777" w14:textId="77777777" w:rsidR="00C21694" w:rsidRPr="00144A2F" w:rsidRDefault="00C21694" w:rsidP="00CC2E0B">
      <w:pPr>
        <w:tabs>
          <w:tab w:val="clear" w:pos="567"/>
        </w:tabs>
        <w:spacing w:line="240" w:lineRule="auto"/>
        <w:rPr>
          <w:szCs w:val="22"/>
          <w:lang w:val="sv-SE"/>
        </w:rPr>
      </w:pPr>
    </w:p>
    <w:p w14:paraId="38E292F2"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672C2B59" w14:textId="77777777" w:rsidR="00C21694" w:rsidRPr="00144A2F" w:rsidRDefault="00C21694" w:rsidP="00CC2E0B">
      <w:pPr>
        <w:keepNext/>
        <w:tabs>
          <w:tab w:val="clear" w:pos="567"/>
        </w:tabs>
        <w:spacing w:line="240" w:lineRule="auto"/>
        <w:rPr>
          <w:szCs w:val="22"/>
          <w:lang w:val="sv-SE"/>
        </w:rPr>
      </w:pPr>
    </w:p>
    <w:p w14:paraId="2487E294" w14:textId="77777777" w:rsidR="00C21694" w:rsidRPr="00144A2F" w:rsidRDefault="00C21694" w:rsidP="00CC2E0B">
      <w:pPr>
        <w:tabs>
          <w:tab w:val="clear" w:pos="567"/>
        </w:tabs>
        <w:spacing w:line="240" w:lineRule="auto"/>
        <w:rPr>
          <w:szCs w:val="22"/>
          <w:lang w:val="sv-SE"/>
        </w:rPr>
      </w:pPr>
    </w:p>
    <w:p w14:paraId="0C0C1B2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477AD41A" w14:textId="77777777" w:rsidR="00C21694" w:rsidRPr="00144A2F" w:rsidRDefault="00C21694" w:rsidP="00CC2E0B">
      <w:pPr>
        <w:keepNext/>
        <w:tabs>
          <w:tab w:val="clear" w:pos="567"/>
        </w:tabs>
        <w:spacing w:line="240" w:lineRule="auto"/>
        <w:rPr>
          <w:szCs w:val="22"/>
          <w:lang w:val="sv-SE"/>
        </w:rPr>
      </w:pPr>
    </w:p>
    <w:p w14:paraId="4E27CBFA" w14:textId="77777777" w:rsidR="00C21694" w:rsidRPr="00144A2F" w:rsidRDefault="00233E0E" w:rsidP="00CC2E0B">
      <w:pPr>
        <w:tabs>
          <w:tab w:val="clear" w:pos="567"/>
        </w:tabs>
        <w:spacing w:line="240" w:lineRule="auto"/>
        <w:rPr>
          <w:szCs w:val="22"/>
          <w:lang w:val="sv-SE"/>
        </w:rPr>
      </w:pPr>
      <w:r w:rsidRPr="00144A2F">
        <w:rPr>
          <w:szCs w:val="22"/>
          <w:lang w:val="sv-SE"/>
        </w:rPr>
        <w:t>EXP</w:t>
      </w:r>
    </w:p>
    <w:p w14:paraId="67C90A30" w14:textId="77777777" w:rsidR="00C21694" w:rsidRPr="00144A2F" w:rsidRDefault="00C21694" w:rsidP="00CC2E0B">
      <w:pPr>
        <w:tabs>
          <w:tab w:val="clear" w:pos="567"/>
        </w:tabs>
        <w:spacing w:line="240" w:lineRule="auto"/>
        <w:rPr>
          <w:szCs w:val="22"/>
          <w:lang w:val="sv-SE"/>
        </w:rPr>
      </w:pPr>
    </w:p>
    <w:p w14:paraId="2698C182" w14:textId="77777777" w:rsidR="00C21694" w:rsidRPr="00144A2F" w:rsidRDefault="00C21694" w:rsidP="00CC2E0B">
      <w:pPr>
        <w:tabs>
          <w:tab w:val="clear" w:pos="567"/>
        </w:tabs>
        <w:spacing w:line="240" w:lineRule="auto"/>
        <w:rPr>
          <w:szCs w:val="22"/>
          <w:lang w:val="sv-SE"/>
        </w:rPr>
      </w:pPr>
    </w:p>
    <w:p w14:paraId="4D446B8C"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54DEB319" w14:textId="77777777" w:rsidR="00C21694" w:rsidRPr="00144A2F" w:rsidRDefault="00C21694" w:rsidP="00CC2E0B">
      <w:pPr>
        <w:keepNext/>
        <w:tabs>
          <w:tab w:val="clear" w:pos="567"/>
        </w:tabs>
        <w:spacing w:line="240" w:lineRule="auto"/>
        <w:rPr>
          <w:szCs w:val="22"/>
          <w:lang w:val="sv-SE"/>
        </w:rPr>
      </w:pPr>
    </w:p>
    <w:p w14:paraId="7E89ACBB"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02B47C4C"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6111148C" w14:textId="77777777" w:rsidR="00C21694" w:rsidRPr="00144A2F" w:rsidRDefault="00C21694" w:rsidP="00CC2E0B">
      <w:pPr>
        <w:tabs>
          <w:tab w:val="clear" w:pos="567"/>
        </w:tabs>
        <w:spacing w:line="240" w:lineRule="auto"/>
        <w:ind w:left="567" w:hanging="567"/>
        <w:rPr>
          <w:szCs w:val="22"/>
          <w:lang w:val="sv-SE"/>
        </w:rPr>
      </w:pPr>
    </w:p>
    <w:p w14:paraId="674E2DC1" w14:textId="77777777" w:rsidR="00C21694" w:rsidRPr="00144A2F" w:rsidRDefault="00C21694" w:rsidP="00CC2E0B">
      <w:pPr>
        <w:tabs>
          <w:tab w:val="clear" w:pos="567"/>
        </w:tabs>
        <w:spacing w:line="240" w:lineRule="auto"/>
        <w:ind w:left="567" w:hanging="567"/>
        <w:rPr>
          <w:szCs w:val="22"/>
          <w:lang w:val="sv-SE"/>
        </w:rPr>
      </w:pPr>
    </w:p>
    <w:p w14:paraId="3D3E2F5D"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10.</w:t>
      </w:r>
      <w:r w:rsidRPr="00144A2F">
        <w:rPr>
          <w:b/>
          <w:szCs w:val="22"/>
          <w:lang w:val="sv-SE"/>
        </w:rPr>
        <w:tab/>
        <w:t>SÄRSKILDA FÖRSIKTIGHETSÅTGÄRDER FÖR DESTRUKTION AV EJ ANVÄNT LÄKEMEDEL OCH AVFALL I FÖREKOMMANDE FALL</w:t>
      </w:r>
    </w:p>
    <w:p w14:paraId="15ABCBFE" w14:textId="77777777" w:rsidR="00C21694" w:rsidRPr="00144A2F" w:rsidRDefault="00C21694" w:rsidP="00CC2E0B">
      <w:pPr>
        <w:tabs>
          <w:tab w:val="clear" w:pos="567"/>
        </w:tabs>
        <w:spacing w:line="240" w:lineRule="auto"/>
        <w:rPr>
          <w:szCs w:val="22"/>
          <w:lang w:val="sv-SE"/>
        </w:rPr>
      </w:pPr>
    </w:p>
    <w:p w14:paraId="7ABD9481" w14:textId="77777777" w:rsidR="00C21694" w:rsidRPr="00144A2F" w:rsidRDefault="00C21694" w:rsidP="00CC2E0B">
      <w:pPr>
        <w:tabs>
          <w:tab w:val="clear" w:pos="567"/>
        </w:tabs>
        <w:spacing w:line="240" w:lineRule="auto"/>
        <w:rPr>
          <w:szCs w:val="22"/>
          <w:lang w:val="sv-SE"/>
        </w:rPr>
      </w:pPr>
    </w:p>
    <w:p w14:paraId="55F712C5"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0297FDCA" w14:textId="77777777" w:rsidR="00C21694" w:rsidRPr="00144A2F" w:rsidRDefault="00C21694" w:rsidP="00CC2E0B">
      <w:pPr>
        <w:keepNext/>
        <w:tabs>
          <w:tab w:val="clear" w:pos="567"/>
        </w:tabs>
        <w:spacing w:line="240" w:lineRule="auto"/>
        <w:rPr>
          <w:szCs w:val="22"/>
          <w:lang w:val="sv-SE"/>
        </w:rPr>
      </w:pPr>
    </w:p>
    <w:p w14:paraId="1BEFE947" w14:textId="77777777" w:rsidR="00C21694" w:rsidRPr="002B4E4A" w:rsidRDefault="00C21694" w:rsidP="00CC2E0B">
      <w:pPr>
        <w:keepNext/>
        <w:tabs>
          <w:tab w:val="clear" w:pos="567"/>
        </w:tabs>
        <w:spacing w:line="240" w:lineRule="auto"/>
        <w:rPr>
          <w:szCs w:val="22"/>
          <w:lang w:val="en-US"/>
        </w:rPr>
      </w:pPr>
      <w:r w:rsidRPr="002B4E4A">
        <w:rPr>
          <w:szCs w:val="22"/>
          <w:lang w:val="en-US"/>
        </w:rPr>
        <w:t>Novartis Europharm Limited</w:t>
      </w:r>
    </w:p>
    <w:p w14:paraId="5DD519CB"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534B58C9"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0C9A0145" w14:textId="77777777" w:rsidR="002D146B" w:rsidRPr="00144A2F" w:rsidRDefault="002D146B" w:rsidP="00CC2E0B">
      <w:pPr>
        <w:keepNext/>
        <w:spacing w:line="240" w:lineRule="auto"/>
        <w:rPr>
          <w:color w:val="000000"/>
          <w:lang w:val="sv-SE"/>
        </w:rPr>
      </w:pPr>
      <w:r w:rsidRPr="00144A2F">
        <w:rPr>
          <w:color w:val="000000"/>
          <w:lang w:val="sv-SE"/>
        </w:rPr>
        <w:t>Dublin 4</w:t>
      </w:r>
    </w:p>
    <w:p w14:paraId="0B2F7D46" w14:textId="77777777" w:rsidR="00C21694" w:rsidRPr="00144A2F" w:rsidRDefault="002D146B" w:rsidP="00CC2E0B">
      <w:pPr>
        <w:tabs>
          <w:tab w:val="clear" w:pos="567"/>
        </w:tabs>
        <w:spacing w:line="240" w:lineRule="auto"/>
        <w:rPr>
          <w:szCs w:val="22"/>
          <w:lang w:val="sv-SE"/>
        </w:rPr>
      </w:pPr>
      <w:r w:rsidRPr="00144A2F">
        <w:rPr>
          <w:color w:val="000000"/>
          <w:lang w:val="sv-SE"/>
        </w:rPr>
        <w:t>Irland</w:t>
      </w:r>
    </w:p>
    <w:p w14:paraId="37E5ABAA" w14:textId="77777777" w:rsidR="00C21694" w:rsidRPr="00144A2F" w:rsidRDefault="00C21694" w:rsidP="00CC2E0B">
      <w:pPr>
        <w:tabs>
          <w:tab w:val="clear" w:pos="567"/>
        </w:tabs>
        <w:spacing w:line="240" w:lineRule="auto"/>
        <w:rPr>
          <w:szCs w:val="22"/>
          <w:lang w:val="sv-SE"/>
        </w:rPr>
      </w:pPr>
    </w:p>
    <w:p w14:paraId="00F76C4F" w14:textId="77777777" w:rsidR="00C21694" w:rsidRPr="00144A2F" w:rsidRDefault="00C21694" w:rsidP="00CC2E0B">
      <w:pPr>
        <w:tabs>
          <w:tab w:val="clear" w:pos="567"/>
        </w:tabs>
        <w:spacing w:line="240" w:lineRule="auto"/>
        <w:rPr>
          <w:szCs w:val="22"/>
          <w:lang w:val="sv-SE"/>
        </w:rPr>
      </w:pPr>
    </w:p>
    <w:p w14:paraId="2F02B41E"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15C4BD31" w14:textId="77777777" w:rsidR="00C21694" w:rsidRPr="00144A2F" w:rsidRDefault="00C21694" w:rsidP="00CC2E0B">
      <w:pPr>
        <w:keepNext/>
        <w:tabs>
          <w:tab w:val="clear" w:pos="567"/>
        </w:tabs>
        <w:spacing w:line="240" w:lineRule="auto"/>
        <w:rPr>
          <w:szCs w:val="22"/>
          <w:lang w:val="sv-SE"/>
        </w:rPr>
      </w:pPr>
    </w:p>
    <w:tbl>
      <w:tblPr>
        <w:tblW w:w="0" w:type="auto"/>
        <w:tblLayout w:type="fixed"/>
        <w:tblLook w:val="01E0" w:firstRow="1" w:lastRow="1" w:firstColumn="1" w:lastColumn="1" w:noHBand="0" w:noVBand="0"/>
      </w:tblPr>
      <w:tblGrid>
        <w:gridCol w:w="2518"/>
        <w:gridCol w:w="6662"/>
      </w:tblGrid>
      <w:tr w:rsidR="00C21694" w:rsidRPr="00144A2F" w14:paraId="1541F2C4" w14:textId="77777777" w:rsidTr="007A6268">
        <w:tc>
          <w:tcPr>
            <w:tcW w:w="2518" w:type="dxa"/>
          </w:tcPr>
          <w:p w14:paraId="379ABB0F" w14:textId="77777777" w:rsidR="00C21694" w:rsidRPr="00144A2F" w:rsidRDefault="00C21694" w:rsidP="00CC2E0B">
            <w:pPr>
              <w:tabs>
                <w:tab w:val="clear" w:pos="567"/>
              </w:tabs>
              <w:spacing w:line="240" w:lineRule="auto"/>
              <w:rPr>
                <w:szCs w:val="22"/>
                <w:lang w:val="sv-SE"/>
              </w:rPr>
            </w:pPr>
            <w:r w:rsidRPr="00144A2F">
              <w:rPr>
                <w:szCs w:val="22"/>
                <w:lang w:val="sv-SE"/>
              </w:rPr>
              <w:t>EU/</w:t>
            </w:r>
            <w:r w:rsidR="00F263F9" w:rsidRPr="00144A2F">
              <w:rPr>
                <w:szCs w:val="22"/>
                <w:lang w:val="sv-SE"/>
              </w:rPr>
              <w:t>1/11/677/004</w:t>
            </w:r>
          </w:p>
        </w:tc>
        <w:tc>
          <w:tcPr>
            <w:tcW w:w="6662" w:type="dxa"/>
          </w:tcPr>
          <w:p w14:paraId="4606FDC3" w14:textId="77777777" w:rsidR="00C21694" w:rsidRPr="00144A2F" w:rsidRDefault="00C21694" w:rsidP="00CC2E0B">
            <w:pPr>
              <w:tabs>
                <w:tab w:val="clear" w:pos="567"/>
              </w:tabs>
              <w:spacing w:line="240" w:lineRule="auto"/>
              <w:rPr>
                <w:szCs w:val="22"/>
                <w:lang w:val="sv-SE"/>
              </w:rPr>
            </w:pPr>
            <w:r w:rsidRPr="00144A2F">
              <w:rPr>
                <w:szCs w:val="22"/>
                <w:shd w:val="clear" w:color="auto" w:fill="D9D9D9"/>
                <w:lang w:val="sv-SE"/>
              </w:rPr>
              <w:t>84 kapslar (3 förpackningar med 28)</w:t>
            </w:r>
          </w:p>
        </w:tc>
      </w:tr>
    </w:tbl>
    <w:p w14:paraId="1E0B0346" w14:textId="77777777" w:rsidR="00C21694" w:rsidRPr="00144A2F" w:rsidRDefault="00C21694" w:rsidP="00CC2E0B">
      <w:pPr>
        <w:tabs>
          <w:tab w:val="clear" w:pos="567"/>
        </w:tabs>
        <w:spacing w:line="240" w:lineRule="auto"/>
        <w:rPr>
          <w:szCs w:val="22"/>
          <w:lang w:val="sv-SE"/>
        </w:rPr>
      </w:pPr>
    </w:p>
    <w:p w14:paraId="27896581" w14:textId="77777777" w:rsidR="00C21694" w:rsidRPr="00144A2F" w:rsidRDefault="00C21694" w:rsidP="00CC2E0B">
      <w:pPr>
        <w:tabs>
          <w:tab w:val="clear" w:pos="567"/>
        </w:tabs>
        <w:spacing w:line="240" w:lineRule="auto"/>
        <w:rPr>
          <w:szCs w:val="22"/>
          <w:lang w:val="sv-SE"/>
        </w:rPr>
      </w:pPr>
    </w:p>
    <w:p w14:paraId="5D07CDDE"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0F71ACD8" w14:textId="77777777" w:rsidR="00C21694" w:rsidRPr="00144A2F" w:rsidRDefault="00C21694" w:rsidP="00CC2E0B">
      <w:pPr>
        <w:keepNext/>
        <w:tabs>
          <w:tab w:val="clear" w:pos="567"/>
        </w:tabs>
        <w:spacing w:line="240" w:lineRule="auto"/>
        <w:rPr>
          <w:szCs w:val="22"/>
          <w:lang w:val="sv-SE"/>
        </w:rPr>
      </w:pPr>
    </w:p>
    <w:p w14:paraId="1700A33A" w14:textId="77777777" w:rsidR="00C21694" w:rsidRPr="00144A2F" w:rsidRDefault="00C21694" w:rsidP="00CC2E0B">
      <w:pPr>
        <w:tabs>
          <w:tab w:val="clear" w:pos="567"/>
        </w:tabs>
        <w:spacing w:line="240" w:lineRule="auto"/>
        <w:rPr>
          <w:szCs w:val="22"/>
          <w:lang w:val="sv-SE"/>
        </w:rPr>
      </w:pPr>
      <w:r w:rsidRPr="00144A2F">
        <w:rPr>
          <w:szCs w:val="22"/>
          <w:lang w:val="sv-SE"/>
        </w:rPr>
        <w:t>Lot</w:t>
      </w:r>
    </w:p>
    <w:p w14:paraId="0E82A9DC" w14:textId="77777777" w:rsidR="00C21694" w:rsidRPr="00144A2F" w:rsidRDefault="00C21694" w:rsidP="00CC2E0B">
      <w:pPr>
        <w:tabs>
          <w:tab w:val="clear" w:pos="567"/>
        </w:tabs>
        <w:spacing w:line="240" w:lineRule="auto"/>
        <w:rPr>
          <w:szCs w:val="22"/>
          <w:lang w:val="sv-SE"/>
        </w:rPr>
      </w:pPr>
    </w:p>
    <w:p w14:paraId="45BB22D4" w14:textId="77777777" w:rsidR="00C21694" w:rsidRPr="00144A2F" w:rsidRDefault="00C21694" w:rsidP="00CC2E0B">
      <w:pPr>
        <w:tabs>
          <w:tab w:val="clear" w:pos="567"/>
        </w:tabs>
        <w:spacing w:line="240" w:lineRule="auto"/>
        <w:rPr>
          <w:szCs w:val="22"/>
          <w:lang w:val="sv-SE"/>
        </w:rPr>
      </w:pPr>
    </w:p>
    <w:p w14:paraId="37340AE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62937C10" w14:textId="77777777" w:rsidR="00C21694" w:rsidRPr="00144A2F" w:rsidRDefault="00C21694" w:rsidP="00CC2E0B">
      <w:pPr>
        <w:keepNext/>
        <w:tabs>
          <w:tab w:val="clear" w:pos="567"/>
        </w:tabs>
        <w:spacing w:line="240" w:lineRule="auto"/>
        <w:rPr>
          <w:szCs w:val="22"/>
          <w:lang w:val="sv-SE"/>
        </w:rPr>
      </w:pPr>
    </w:p>
    <w:p w14:paraId="4F0B4F79" w14:textId="77777777" w:rsidR="00C21694" w:rsidRPr="00144A2F" w:rsidRDefault="00C21694" w:rsidP="00CC2E0B">
      <w:pPr>
        <w:tabs>
          <w:tab w:val="clear" w:pos="567"/>
        </w:tabs>
        <w:spacing w:line="240" w:lineRule="auto"/>
        <w:rPr>
          <w:szCs w:val="22"/>
          <w:lang w:val="sv-SE"/>
        </w:rPr>
      </w:pPr>
    </w:p>
    <w:p w14:paraId="7FF4B0BE"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692D566B" w14:textId="77777777" w:rsidR="00C21694" w:rsidRPr="00144A2F" w:rsidRDefault="00C21694" w:rsidP="00CC2E0B">
      <w:pPr>
        <w:tabs>
          <w:tab w:val="clear" w:pos="567"/>
        </w:tabs>
        <w:autoSpaceDE w:val="0"/>
        <w:autoSpaceDN w:val="0"/>
        <w:adjustRightInd w:val="0"/>
        <w:spacing w:line="240" w:lineRule="auto"/>
        <w:rPr>
          <w:szCs w:val="22"/>
          <w:lang w:val="sv-SE"/>
        </w:rPr>
      </w:pPr>
    </w:p>
    <w:p w14:paraId="0B592835" w14:textId="77777777" w:rsidR="00C21694" w:rsidRPr="00144A2F" w:rsidRDefault="00C21694" w:rsidP="00CC2E0B">
      <w:pPr>
        <w:tabs>
          <w:tab w:val="clear" w:pos="567"/>
        </w:tabs>
        <w:spacing w:line="240" w:lineRule="auto"/>
        <w:rPr>
          <w:szCs w:val="22"/>
          <w:lang w:val="sv-SE"/>
        </w:rPr>
      </w:pPr>
    </w:p>
    <w:p w14:paraId="76682AD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1540F6D7" w14:textId="77777777" w:rsidR="00C21694" w:rsidRPr="00144A2F" w:rsidRDefault="00C21694" w:rsidP="00CC2E0B">
      <w:pPr>
        <w:keepNext/>
        <w:tabs>
          <w:tab w:val="clear" w:pos="567"/>
        </w:tabs>
        <w:spacing w:line="240" w:lineRule="auto"/>
        <w:rPr>
          <w:szCs w:val="22"/>
          <w:lang w:val="sv-SE"/>
        </w:rPr>
      </w:pPr>
    </w:p>
    <w:p w14:paraId="784A6381" w14:textId="77777777" w:rsidR="00C21694" w:rsidRPr="00144A2F" w:rsidRDefault="00C21694" w:rsidP="00CC2E0B">
      <w:pPr>
        <w:tabs>
          <w:tab w:val="clear" w:pos="567"/>
        </w:tabs>
        <w:spacing w:line="240" w:lineRule="auto"/>
        <w:rPr>
          <w:szCs w:val="22"/>
          <w:lang w:val="sv-SE"/>
        </w:rPr>
      </w:pPr>
      <w:r w:rsidRPr="00144A2F">
        <w:rPr>
          <w:szCs w:val="22"/>
          <w:lang w:val="sv-SE"/>
        </w:rPr>
        <w:t>GILENYA 0,5 mg</w:t>
      </w:r>
    </w:p>
    <w:p w14:paraId="58D83E0E" w14:textId="77777777" w:rsidR="00187DAB" w:rsidRPr="00144A2F" w:rsidRDefault="00187DAB" w:rsidP="00CC2E0B">
      <w:pPr>
        <w:tabs>
          <w:tab w:val="clear" w:pos="567"/>
        </w:tabs>
        <w:spacing w:line="240" w:lineRule="auto"/>
        <w:rPr>
          <w:shd w:val="clear" w:color="auto" w:fill="CCCCCC"/>
          <w:lang w:val="sv-SE"/>
        </w:rPr>
      </w:pPr>
    </w:p>
    <w:p w14:paraId="7AD17207" w14:textId="77777777" w:rsidR="00187DAB" w:rsidRPr="00144A2F" w:rsidRDefault="00187DAB" w:rsidP="00CC2E0B">
      <w:pPr>
        <w:tabs>
          <w:tab w:val="clear" w:pos="567"/>
        </w:tabs>
        <w:spacing w:line="240" w:lineRule="auto"/>
        <w:rPr>
          <w:szCs w:val="22"/>
          <w:shd w:val="clear" w:color="auto" w:fill="CCCCCC"/>
          <w:lang w:val="sv-SE"/>
        </w:rPr>
      </w:pPr>
    </w:p>
    <w:p w14:paraId="501079AB"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23186A2B" w14:textId="77777777" w:rsidR="00187DAB" w:rsidRPr="00144A2F" w:rsidRDefault="00187DAB" w:rsidP="00CC2E0B">
      <w:pPr>
        <w:tabs>
          <w:tab w:val="clear" w:pos="567"/>
        </w:tabs>
        <w:spacing w:line="240" w:lineRule="auto"/>
        <w:rPr>
          <w:lang w:val="sv-SE"/>
        </w:rPr>
      </w:pPr>
    </w:p>
    <w:p w14:paraId="7AADAD50" w14:textId="77777777" w:rsidR="00187DAB" w:rsidRPr="00144A2F" w:rsidRDefault="00187DAB" w:rsidP="00CC2E0B">
      <w:pPr>
        <w:tabs>
          <w:tab w:val="clear" w:pos="567"/>
        </w:tabs>
        <w:spacing w:line="240" w:lineRule="auto"/>
        <w:rPr>
          <w:lang w:val="sv-SE"/>
        </w:rPr>
      </w:pPr>
    </w:p>
    <w:p w14:paraId="73DED104"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46058981" w14:textId="77777777" w:rsidR="00187DAB" w:rsidRPr="00144A2F" w:rsidRDefault="00187DAB" w:rsidP="00CC2E0B">
      <w:pPr>
        <w:tabs>
          <w:tab w:val="clear" w:pos="567"/>
        </w:tabs>
        <w:spacing w:line="240" w:lineRule="auto"/>
        <w:rPr>
          <w:lang w:val="sv-SE"/>
        </w:rPr>
      </w:pPr>
    </w:p>
    <w:p w14:paraId="5D78E7DD" w14:textId="77777777" w:rsidR="00187DAB" w:rsidRPr="00144A2F" w:rsidRDefault="00187DAB" w:rsidP="00CC2E0B">
      <w:pPr>
        <w:spacing w:line="240" w:lineRule="auto"/>
        <w:rPr>
          <w:szCs w:val="24"/>
          <w:shd w:val="clear" w:color="auto" w:fill="CCCCCC"/>
          <w:lang w:val="sv-SE"/>
        </w:rPr>
      </w:pPr>
    </w:p>
    <w:p w14:paraId="0263E680" w14:textId="77777777" w:rsidR="00C21694" w:rsidRPr="00144A2F" w:rsidRDefault="00C21694" w:rsidP="00CC2E0B">
      <w:pPr>
        <w:shd w:val="clear" w:color="auto" w:fill="FFFFFF"/>
        <w:tabs>
          <w:tab w:val="clear" w:pos="567"/>
        </w:tabs>
        <w:spacing w:line="240" w:lineRule="auto"/>
        <w:rPr>
          <w:b/>
          <w:szCs w:val="22"/>
          <w:lang w:val="sv-SE"/>
        </w:rPr>
      </w:pPr>
      <w:r w:rsidRPr="00144A2F">
        <w:rPr>
          <w:b/>
          <w:szCs w:val="22"/>
          <w:lang w:val="sv-SE"/>
        </w:rPr>
        <w:br w:type="page"/>
      </w:r>
    </w:p>
    <w:p w14:paraId="71D5A716" w14:textId="77777777" w:rsidR="007A3720" w:rsidRPr="00144A2F" w:rsidRDefault="007A3720" w:rsidP="00CC2E0B">
      <w:pPr>
        <w:shd w:val="clear" w:color="auto" w:fill="FFFFFF"/>
        <w:tabs>
          <w:tab w:val="clear" w:pos="567"/>
        </w:tabs>
        <w:spacing w:line="240" w:lineRule="auto"/>
        <w:rPr>
          <w:szCs w:val="22"/>
          <w:lang w:val="sv-SE"/>
        </w:rPr>
      </w:pPr>
    </w:p>
    <w:p w14:paraId="2C77DCAC" w14:textId="77777777" w:rsidR="007A3720" w:rsidRPr="00144A2F" w:rsidRDefault="007A3720"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BLISTER ELLER STRIPS</w:t>
      </w:r>
    </w:p>
    <w:p w14:paraId="0D5978B2" w14:textId="77777777" w:rsidR="007A3720" w:rsidRPr="00144A2F" w:rsidRDefault="007A3720"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3C77FFB5" w14:textId="77777777" w:rsidR="007A3720" w:rsidRPr="00144A2F" w:rsidRDefault="007A3720"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44A2F">
        <w:rPr>
          <w:b/>
          <w:szCs w:val="22"/>
          <w:lang w:val="sv-SE"/>
        </w:rPr>
        <w:t>BLISTER FÖR PLÅNBOKSFÖRPACKNING</w:t>
      </w:r>
    </w:p>
    <w:p w14:paraId="6299A1B0" w14:textId="77777777" w:rsidR="007A3720" w:rsidRPr="00144A2F" w:rsidRDefault="007A3720" w:rsidP="00CC2E0B">
      <w:pPr>
        <w:tabs>
          <w:tab w:val="clear" w:pos="567"/>
        </w:tabs>
        <w:spacing w:line="240" w:lineRule="auto"/>
        <w:rPr>
          <w:szCs w:val="22"/>
          <w:lang w:val="sv-SE"/>
        </w:rPr>
      </w:pPr>
    </w:p>
    <w:p w14:paraId="3ADCBC19" w14:textId="77777777" w:rsidR="007A3720" w:rsidRPr="00144A2F" w:rsidRDefault="007A3720" w:rsidP="00CC2E0B">
      <w:pPr>
        <w:tabs>
          <w:tab w:val="clear" w:pos="567"/>
        </w:tabs>
        <w:spacing w:line="240" w:lineRule="auto"/>
        <w:rPr>
          <w:szCs w:val="22"/>
          <w:lang w:val="sv-SE"/>
        </w:rPr>
      </w:pPr>
    </w:p>
    <w:p w14:paraId="4128D8C8" w14:textId="77777777" w:rsidR="007A3720" w:rsidRPr="00144A2F" w:rsidRDefault="007A3720"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1.</w:t>
      </w:r>
      <w:r w:rsidRPr="00144A2F">
        <w:rPr>
          <w:b/>
          <w:szCs w:val="22"/>
          <w:lang w:val="sv-SE"/>
        </w:rPr>
        <w:tab/>
        <w:t>LÄKEMEDLETS NAMN</w:t>
      </w:r>
    </w:p>
    <w:p w14:paraId="5711585B" w14:textId="77777777" w:rsidR="007A3720" w:rsidRPr="00144A2F" w:rsidRDefault="007A3720" w:rsidP="00CC2E0B">
      <w:pPr>
        <w:keepNext/>
        <w:tabs>
          <w:tab w:val="clear" w:pos="567"/>
        </w:tabs>
        <w:spacing w:line="240" w:lineRule="auto"/>
        <w:rPr>
          <w:szCs w:val="22"/>
          <w:lang w:val="sv-SE"/>
        </w:rPr>
      </w:pPr>
    </w:p>
    <w:p w14:paraId="4F7783E2" w14:textId="77777777" w:rsidR="007A3720" w:rsidRPr="00144A2F" w:rsidRDefault="007A3720" w:rsidP="00CC2E0B">
      <w:pPr>
        <w:tabs>
          <w:tab w:val="clear" w:pos="567"/>
        </w:tabs>
        <w:spacing w:line="240" w:lineRule="auto"/>
        <w:rPr>
          <w:szCs w:val="22"/>
          <w:lang w:val="sv-SE"/>
        </w:rPr>
      </w:pPr>
      <w:r w:rsidRPr="00144A2F">
        <w:rPr>
          <w:szCs w:val="22"/>
          <w:lang w:val="sv-SE"/>
        </w:rPr>
        <w:t>GILENYA 0,5 mg</w:t>
      </w:r>
    </w:p>
    <w:p w14:paraId="370B535D" w14:textId="1711FE55" w:rsidR="007A3720" w:rsidRPr="00144A2F" w:rsidRDefault="0023630F" w:rsidP="00CC2E0B">
      <w:pPr>
        <w:tabs>
          <w:tab w:val="clear" w:pos="567"/>
        </w:tabs>
        <w:spacing w:line="240" w:lineRule="auto"/>
        <w:rPr>
          <w:szCs w:val="22"/>
          <w:lang w:val="sv-SE"/>
        </w:rPr>
      </w:pPr>
      <w:r w:rsidRPr="00144A2F">
        <w:rPr>
          <w:szCs w:val="22"/>
          <w:lang w:val="sv-SE"/>
        </w:rPr>
        <w:t>fingolimod</w:t>
      </w:r>
    </w:p>
    <w:p w14:paraId="3BF84E30" w14:textId="77777777" w:rsidR="0023630F" w:rsidRPr="00144A2F" w:rsidRDefault="0023630F" w:rsidP="00CC2E0B">
      <w:pPr>
        <w:tabs>
          <w:tab w:val="clear" w:pos="567"/>
        </w:tabs>
        <w:spacing w:line="240" w:lineRule="auto"/>
        <w:rPr>
          <w:szCs w:val="22"/>
          <w:lang w:val="sv-SE"/>
        </w:rPr>
      </w:pPr>
    </w:p>
    <w:p w14:paraId="4889DD98" w14:textId="77777777" w:rsidR="007A3720" w:rsidRPr="00144A2F" w:rsidRDefault="007A3720" w:rsidP="00CC2E0B">
      <w:pPr>
        <w:tabs>
          <w:tab w:val="clear" w:pos="567"/>
        </w:tabs>
        <w:spacing w:line="240" w:lineRule="auto"/>
        <w:rPr>
          <w:szCs w:val="22"/>
          <w:lang w:val="sv-SE"/>
        </w:rPr>
      </w:pPr>
    </w:p>
    <w:p w14:paraId="6C06DCA5" w14:textId="77777777" w:rsidR="007A3720" w:rsidRPr="00144A2F" w:rsidRDefault="007A3720"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2.</w:t>
      </w:r>
      <w:r w:rsidRPr="00144A2F">
        <w:rPr>
          <w:b/>
          <w:szCs w:val="22"/>
          <w:lang w:val="sv-SE"/>
        </w:rPr>
        <w:tab/>
        <w:t>INNEHAVARE AV GODKÄNNANDE FÖR FÖRSÄLJNING</w:t>
      </w:r>
    </w:p>
    <w:p w14:paraId="5E4B8A45" w14:textId="77777777" w:rsidR="007A3720" w:rsidRPr="00144A2F" w:rsidRDefault="007A3720" w:rsidP="00CC2E0B">
      <w:pPr>
        <w:keepNext/>
        <w:tabs>
          <w:tab w:val="clear" w:pos="567"/>
        </w:tabs>
        <w:spacing w:line="240" w:lineRule="auto"/>
        <w:rPr>
          <w:szCs w:val="22"/>
          <w:lang w:val="sv-SE"/>
        </w:rPr>
      </w:pPr>
    </w:p>
    <w:p w14:paraId="13045B4D" w14:textId="77777777" w:rsidR="007A3720" w:rsidRPr="00144A2F" w:rsidRDefault="007A3720" w:rsidP="00CC2E0B">
      <w:pPr>
        <w:tabs>
          <w:tab w:val="clear" w:pos="567"/>
        </w:tabs>
        <w:spacing w:line="240" w:lineRule="auto"/>
        <w:rPr>
          <w:szCs w:val="22"/>
          <w:lang w:val="sv-SE"/>
        </w:rPr>
      </w:pPr>
    </w:p>
    <w:p w14:paraId="292F5178" w14:textId="77777777" w:rsidR="007A3720" w:rsidRPr="00144A2F" w:rsidRDefault="007A3720"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3.</w:t>
      </w:r>
      <w:r w:rsidRPr="00144A2F">
        <w:rPr>
          <w:b/>
          <w:szCs w:val="22"/>
          <w:lang w:val="sv-SE"/>
        </w:rPr>
        <w:tab/>
        <w:t>UTGÅNGSDATUM</w:t>
      </w:r>
    </w:p>
    <w:p w14:paraId="175540CA" w14:textId="2D0E6ED5" w:rsidR="007A3720" w:rsidRPr="00144A2F" w:rsidRDefault="007A3720" w:rsidP="00CC2E0B">
      <w:pPr>
        <w:keepNext/>
        <w:tabs>
          <w:tab w:val="clear" w:pos="567"/>
        </w:tabs>
        <w:spacing w:line="240" w:lineRule="auto"/>
        <w:rPr>
          <w:szCs w:val="22"/>
          <w:lang w:val="sv-SE"/>
        </w:rPr>
      </w:pPr>
    </w:p>
    <w:p w14:paraId="1DBEAFE8" w14:textId="44E53AB9" w:rsidR="0023630F" w:rsidRPr="00144A2F" w:rsidRDefault="0023630F" w:rsidP="00CC2E0B">
      <w:pPr>
        <w:keepNext/>
        <w:tabs>
          <w:tab w:val="clear" w:pos="567"/>
        </w:tabs>
        <w:spacing w:line="240" w:lineRule="auto"/>
        <w:rPr>
          <w:szCs w:val="22"/>
          <w:lang w:val="sv-SE"/>
        </w:rPr>
      </w:pPr>
      <w:r w:rsidRPr="00144A2F">
        <w:rPr>
          <w:szCs w:val="22"/>
          <w:lang w:val="sv-SE"/>
        </w:rPr>
        <w:t>EXP</w:t>
      </w:r>
    </w:p>
    <w:p w14:paraId="3CA330D7" w14:textId="5CDEEEE4" w:rsidR="007A3720" w:rsidRPr="00144A2F" w:rsidRDefault="007A3720" w:rsidP="00CC2E0B">
      <w:pPr>
        <w:tabs>
          <w:tab w:val="clear" w:pos="567"/>
        </w:tabs>
        <w:spacing w:line="240" w:lineRule="auto"/>
        <w:rPr>
          <w:szCs w:val="22"/>
          <w:lang w:val="sv-SE"/>
        </w:rPr>
      </w:pPr>
    </w:p>
    <w:p w14:paraId="6F7F95F0" w14:textId="77777777" w:rsidR="00402341" w:rsidRPr="00144A2F" w:rsidRDefault="00402341" w:rsidP="00CC2E0B">
      <w:pPr>
        <w:tabs>
          <w:tab w:val="clear" w:pos="567"/>
        </w:tabs>
        <w:spacing w:line="240" w:lineRule="auto"/>
        <w:rPr>
          <w:szCs w:val="22"/>
          <w:lang w:val="sv-SE"/>
        </w:rPr>
      </w:pPr>
    </w:p>
    <w:p w14:paraId="5B958F6E" w14:textId="77777777" w:rsidR="007A3720" w:rsidRPr="00144A2F" w:rsidRDefault="007A3720"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4.</w:t>
      </w:r>
      <w:r w:rsidRPr="00144A2F">
        <w:rPr>
          <w:b/>
          <w:szCs w:val="22"/>
          <w:lang w:val="sv-SE"/>
        </w:rPr>
        <w:tab/>
        <w:t>TILLVERKNINGSSATSNUMMER</w:t>
      </w:r>
    </w:p>
    <w:p w14:paraId="13AC5B4F" w14:textId="45059515" w:rsidR="007A3720" w:rsidRPr="00144A2F" w:rsidRDefault="007A3720" w:rsidP="00CC2E0B">
      <w:pPr>
        <w:keepNext/>
        <w:tabs>
          <w:tab w:val="clear" w:pos="567"/>
        </w:tabs>
        <w:spacing w:line="240" w:lineRule="auto"/>
        <w:rPr>
          <w:szCs w:val="22"/>
          <w:lang w:val="sv-SE"/>
        </w:rPr>
      </w:pPr>
    </w:p>
    <w:p w14:paraId="02352950" w14:textId="5D54C7B3" w:rsidR="0023630F" w:rsidRPr="00144A2F" w:rsidRDefault="0023630F" w:rsidP="00CC2E0B">
      <w:pPr>
        <w:keepNext/>
        <w:tabs>
          <w:tab w:val="clear" w:pos="567"/>
        </w:tabs>
        <w:spacing w:line="240" w:lineRule="auto"/>
        <w:rPr>
          <w:szCs w:val="22"/>
          <w:lang w:val="sv-SE"/>
        </w:rPr>
      </w:pPr>
      <w:r w:rsidRPr="00144A2F">
        <w:rPr>
          <w:szCs w:val="22"/>
          <w:lang w:val="sv-SE"/>
        </w:rPr>
        <w:t>Lot</w:t>
      </w:r>
    </w:p>
    <w:p w14:paraId="5637B233" w14:textId="76837585" w:rsidR="007A3720" w:rsidRPr="00144A2F" w:rsidRDefault="007A3720" w:rsidP="00CC2E0B">
      <w:pPr>
        <w:tabs>
          <w:tab w:val="clear" w:pos="567"/>
        </w:tabs>
        <w:spacing w:line="240" w:lineRule="auto"/>
        <w:ind w:right="113"/>
        <w:rPr>
          <w:szCs w:val="22"/>
          <w:lang w:val="sv-SE"/>
        </w:rPr>
      </w:pPr>
    </w:p>
    <w:p w14:paraId="2C407969" w14:textId="77777777" w:rsidR="00402341" w:rsidRPr="00144A2F" w:rsidRDefault="00402341" w:rsidP="00CC2E0B">
      <w:pPr>
        <w:tabs>
          <w:tab w:val="clear" w:pos="567"/>
        </w:tabs>
        <w:spacing w:line="240" w:lineRule="auto"/>
        <w:ind w:right="113"/>
        <w:rPr>
          <w:szCs w:val="22"/>
          <w:lang w:val="sv-SE"/>
        </w:rPr>
      </w:pPr>
    </w:p>
    <w:p w14:paraId="31BC39D3" w14:textId="77777777" w:rsidR="007A3720" w:rsidRPr="00144A2F" w:rsidRDefault="007A3720"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5.</w:t>
      </w:r>
      <w:r w:rsidRPr="00144A2F">
        <w:rPr>
          <w:b/>
          <w:szCs w:val="22"/>
          <w:lang w:val="sv-SE"/>
        </w:rPr>
        <w:tab/>
        <w:t>ÖVRIGT</w:t>
      </w:r>
    </w:p>
    <w:p w14:paraId="1D0331B1" w14:textId="77777777" w:rsidR="007A3720" w:rsidRPr="00144A2F" w:rsidRDefault="007A3720" w:rsidP="00CC2E0B">
      <w:pPr>
        <w:tabs>
          <w:tab w:val="clear" w:pos="567"/>
        </w:tabs>
        <w:spacing w:line="240" w:lineRule="auto"/>
        <w:ind w:right="113"/>
        <w:rPr>
          <w:szCs w:val="22"/>
          <w:lang w:val="sv-SE"/>
        </w:rPr>
      </w:pPr>
    </w:p>
    <w:p w14:paraId="1E960535" w14:textId="77777777" w:rsidR="007A3720" w:rsidRPr="00144A2F" w:rsidRDefault="007A3720" w:rsidP="00CC2E0B">
      <w:pPr>
        <w:tabs>
          <w:tab w:val="clear" w:pos="567"/>
        </w:tabs>
        <w:spacing w:line="240" w:lineRule="auto"/>
        <w:rPr>
          <w:szCs w:val="22"/>
          <w:lang w:val="sv-SE"/>
        </w:rPr>
      </w:pPr>
    </w:p>
    <w:p w14:paraId="7C5274AD" w14:textId="77777777" w:rsidR="007A3720" w:rsidRPr="00144A2F" w:rsidRDefault="007A3720" w:rsidP="00CC2E0B">
      <w:pPr>
        <w:tabs>
          <w:tab w:val="clear" w:pos="567"/>
        </w:tabs>
        <w:spacing w:line="240" w:lineRule="auto"/>
        <w:rPr>
          <w:szCs w:val="22"/>
          <w:lang w:val="sv-SE"/>
        </w:rPr>
      </w:pPr>
      <w:r w:rsidRPr="00144A2F">
        <w:rPr>
          <w:szCs w:val="22"/>
          <w:lang w:val="sv-SE"/>
        </w:rPr>
        <w:br w:type="page"/>
      </w:r>
    </w:p>
    <w:p w14:paraId="4D8E6E7A" w14:textId="77777777" w:rsidR="00257B34" w:rsidRPr="00144A2F" w:rsidRDefault="00257B34" w:rsidP="00CC2E0B">
      <w:pPr>
        <w:shd w:val="clear" w:color="auto" w:fill="FFFFFF"/>
        <w:tabs>
          <w:tab w:val="clear" w:pos="567"/>
        </w:tabs>
        <w:spacing w:line="240" w:lineRule="auto"/>
        <w:rPr>
          <w:szCs w:val="22"/>
          <w:lang w:val="sv-SE"/>
        </w:rPr>
      </w:pPr>
    </w:p>
    <w:p w14:paraId="6C311E14"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 xml:space="preserve">UPPGIFTER SOM </w:t>
      </w:r>
      <w:r w:rsidR="004F1D42" w:rsidRPr="00144A2F">
        <w:rPr>
          <w:b/>
          <w:szCs w:val="22"/>
          <w:lang w:val="sv-SE"/>
        </w:rPr>
        <w:t>SKA</w:t>
      </w:r>
      <w:r w:rsidRPr="00144A2F">
        <w:rPr>
          <w:b/>
          <w:szCs w:val="22"/>
          <w:lang w:val="sv-SE"/>
        </w:rPr>
        <w:t xml:space="preserve"> FINNAS PÅ YTTRE FÖRPACKNINGEN</w:t>
      </w:r>
    </w:p>
    <w:p w14:paraId="335BDB5B"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p>
    <w:p w14:paraId="65FAEFB9" w14:textId="77777777" w:rsidR="00C21694" w:rsidRPr="00144A2F" w:rsidRDefault="00C21694"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KARTONG TILL ENHETSFÖRPACKNING INNEHÅLLANDE ENDOSBLISTER</w:t>
      </w:r>
    </w:p>
    <w:p w14:paraId="66CB78DA" w14:textId="77777777" w:rsidR="00C21694" w:rsidRPr="00144A2F" w:rsidRDefault="00C21694" w:rsidP="00CC2E0B">
      <w:pPr>
        <w:tabs>
          <w:tab w:val="clear" w:pos="567"/>
        </w:tabs>
        <w:spacing w:line="240" w:lineRule="auto"/>
        <w:rPr>
          <w:szCs w:val="22"/>
          <w:lang w:val="sv-SE"/>
        </w:rPr>
      </w:pPr>
    </w:p>
    <w:p w14:paraId="26E82B93" w14:textId="77777777" w:rsidR="00C21694" w:rsidRPr="00144A2F" w:rsidRDefault="00C21694" w:rsidP="00CC2E0B">
      <w:pPr>
        <w:tabs>
          <w:tab w:val="clear" w:pos="567"/>
        </w:tabs>
        <w:spacing w:line="240" w:lineRule="auto"/>
        <w:rPr>
          <w:szCs w:val="22"/>
          <w:lang w:val="sv-SE"/>
        </w:rPr>
      </w:pPr>
    </w:p>
    <w:p w14:paraId="33DC5AD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w:t>
      </w:r>
      <w:r w:rsidRPr="00144A2F">
        <w:rPr>
          <w:b/>
          <w:szCs w:val="22"/>
          <w:lang w:val="sv-SE"/>
        </w:rPr>
        <w:tab/>
        <w:t>LÄKEMEDLETS NAMN</w:t>
      </w:r>
    </w:p>
    <w:p w14:paraId="27963CBB" w14:textId="77777777" w:rsidR="00C21694" w:rsidRPr="00144A2F" w:rsidRDefault="00C21694" w:rsidP="00CC2E0B">
      <w:pPr>
        <w:keepNext/>
        <w:tabs>
          <w:tab w:val="clear" w:pos="567"/>
        </w:tabs>
        <w:spacing w:line="240" w:lineRule="auto"/>
        <w:rPr>
          <w:szCs w:val="22"/>
          <w:lang w:val="sv-SE"/>
        </w:rPr>
      </w:pPr>
    </w:p>
    <w:p w14:paraId="49A49C1D" w14:textId="77777777" w:rsidR="00C21694" w:rsidRPr="00144A2F" w:rsidRDefault="00C21694" w:rsidP="00CC2E0B">
      <w:pPr>
        <w:keepNext/>
        <w:tabs>
          <w:tab w:val="clear" w:pos="567"/>
        </w:tabs>
        <w:spacing w:line="240" w:lineRule="auto"/>
        <w:rPr>
          <w:szCs w:val="22"/>
          <w:lang w:val="sv-SE"/>
        </w:rPr>
      </w:pPr>
      <w:r w:rsidRPr="00144A2F">
        <w:rPr>
          <w:szCs w:val="22"/>
          <w:lang w:val="sv-SE"/>
        </w:rPr>
        <w:t>GILENYA 0,5 mg hårda kapslar</w:t>
      </w:r>
    </w:p>
    <w:p w14:paraId="4B05D7A1" w14:textId="77777777" w:rsidR="00C21694" w:rsidRPr="00144A2F" w:rsidRDefault="00CC34D4" w:rsidP="00CC2E0B">
      <w:pPr>
        <w:tabs>
          <w:tab w:val="clear" w:pos="567"/>
        </w:tabs>
        <w:spacing w:line="240" w:lineRule="auto"/>
        <w:rPr>
          <w:szCs w:val="22"/>
          <w:lang w:val="sv-SE"/>
        </w:rPr>
      </w:pPr>
      <w:r w:rsidRPr="00144A2F">
        <w:rPr>
          <w:szCs w:val="22"/>
          <w:lang w:val="sv-SE"/>
        </w:rPr>
        <w:t>f</w:t>
      </w:r>
      <w:r w:rsidR="00C21694" w:rsidRPr="00144A2F">
        <w:rPr>
          <w:szCs w:val="22"/>
          <w:lang w:val="sv-SE"/>
        </w:rPr>
        <w:t>ingolimod</w:t>
      </w:r>
    </w:p>
    <w:p w14:paraId="3A2E2630" w14:textId="77777777" w:rsidR="00C21694" w:rsidRPr="00144A2F" w:rsidRDefault="00C21694" w:rsidP="00CC2E0B">
      <w:pPr>
        <w:tabs>
          <w:tab w:val="clear" w:pos="567"/>
        </w:tabs>
        <w:spacing w:line="240" w:lineRule="auto"/>
        <w:rPr>
          <w:szCs w:val="22"/>
          <w:lang w:val="sv-SE"/>
        </w:rPr>
      </w:pPr>
    </w:p>
    <w:p w14:paraId="177BCC18" w14:textId="77777777" w:rsidR="00C21694" w:rsidRPr="00144A2F" w:rsidRDefault="00C21694" w:rsidP="00CC2E0B">
      <w:pPr>
        <w:tabs>
          <w:tab w:val="clear" w:pos="567"/>
        </w:tabs>
        <w:spacing w:line="240" w:lineRule="auto"/>
        <w:rPr>
          <w:szCs w:val="22"/>
          <w:lang w:val="sv-SE"/>
        </w:rPr>
      </w:pPr>
    </w:p>
    <w:p w14:paraId="0351613B"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2.</w:t>
      </w:r>
      <w:r w:rsidRPr="00144A2F">
        <w:rPr>
          <w:b/>
          <w:szCs w:val="22"/>
          <w:lang w:val="sv-SE"/>
        </w:rPr>
        <w:tab/>
        <w:t>DEKLARATION AV AKTIV(A) SUBSTANS(ER)</w:t>
      </w:r>
    </w:p>
    <w:p w14:paraId="640BC3DD" w14:textId="77777777" w:rsidR="00C21694" w:rsidRPr="00144A2F" w:rsidRDefault="00C21694" w:rsidP="00CC2E0B">
      <w:pPr>
        <w:keepNext/>
        <w:tabs>
          <w:tab w:val="clear" w:pos="567"/>
        </w:tabs>
        <w:spacing w:line="240" w:lineRule="auto"/>
        <w:rPr>
          <w:szCs w:val="22"/>
          <w:lang w:val="sv-SE"/>
        </w:rPr>
      </w:pPr>
    </w:p>
    <w:p w14:paraId="3265CE4E"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En kapsel innehåller 0,5 mg fingolimod (som </w:t>
      </w:r>
      <w:r w:rsidR="004F1D42" w:rsidRPr="00144A2F">
        <w:rPr>
          <w:szCs w:val="22"/>
          <w:lang w:val="sv-SE"/>
        </w:rPr>
        <w:t>hydroklorid</w:t>
      </w:r>
      <w:r w:rsidRPr="00144A2F">
        <w:rPr>
          <w:szCs w:val="22"/>
          <w:lang w:val="sv-SE"/>
        </w:rPr>
        <w:t>).</w:t>
      </w:r>
    </w:p>
    <w:p w14:paraId="06A848BA" w14:textId="77777777" w:rsidR="00C21694" w:rsidRPr="00144A2F" w:rsidRDefault="00C21694" w:rsidP="00CC2E0B">
      <w:pPr>
        <w:tabs>
          <w:tab w:val="clear" w:pos="567"/>
        </w:tabs>
        <w:spacing w:line="240" w:lineRule="auto"/>
        <w:rPr>
          <w:szCs w:val="22"/>
          <w:lang w:val="sv-SE"/>
        </w:rPr>
      </w:pPr>
    </w:p>
    <w:p w14:paraId="00FAB881" w14:textId="77777777" w:rsidR="00C21694" w:rsidRPr="00144A2F" w:rsidRDefault="00C21694" w:rsidP="00CC2E0B">
      <w:pPr>
        <w:tabs>
          <w:tab w:val="clear" w:pos="567"/>
        </w:tabs>
        <w:spacing w:line="240" w:lineRule="auto"/>
        <w:rPr>
          <w:szCs w:val="22"/>
          <w:lang w:val="sv-SE"/>
        </w:rPr>
      </w:pPr>
    </w:p>
    <w:p w14:paraId="2D84D16E"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3.</w:t>
      </w:r>
      <w:r w:rsidRPr="00144A2F">
        <w:rPr>
          <w:b/>
          <w:szCs w:val="22"/>
          <w:lang w:val="sv-SE"/>
        </w:rPr>
        <w:tab/>
        <w:t>FÖRTECKNING ÖVER HJÄLPÄMNEN</w:t>
      </w:r>
    </w:p>
    <w:p w14:paraId="5B633503" w14:textId="77777777" w:rsidR="00C21694" w:rsidRPr="00144A2F" w:rsidRDefault="00C21694" w:rsidP="00CC2E0B">
      <w:pPr>
        <w:tabs>
          <w:tab w:val="clear" w:pos="567"/>
        </w:tabs>
        <w:spacing w:line="240" w:lineRule="auto"/>
        <w:rPr>
          <w:szCs w:val="22"/>
          <w:lang w:val="sv-SE"/>
        </w:rPr>
      </w:pPr>
    </w:p>
    <w:p w14:paraId="07F5A772" w14:textId="77777777" w:rsidR="00C21694" w:rsidRPr="00144A2F" w:rsidRDefault="00C21694" w:rsidP="00CC2E0B">
      <w:pPr>
        <w:tabs>
          <w:tab w:val="clear" w:pos="567"/>
        </w:tabs>
        <w:spacing w:line="240" w:lineRule="auto"/>
        <w:rPr>
          <w:szCs w:val="22"/>
          <w:lang w:val="sv-SE"/>
        </w:rPr>
      </w:pPr>
    </w:p>
    <w:p w14:paraId="7625790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4.</w:t>
      </w:r>
      <w:r w:rsidRPr="00144A2F">
        <w:rPr>
          <w:b/>
          <w:szCs w:val="22"/>
          <w:lang w:val="sv-SE"/>
        </w:rPr>
        <w:tab/>
        <w:t>LÄKEMEDELSFORM OCH FÖRPACKNINGSSTORLEK</w:t>
      </w:r>
    </w:p>
    <w:p w14:paraId="16A21A94" w14:textId="77777777" w:rsidR="00C21694" w:rsidRPr="00144A2F" w:rsidRDefault="00C21694" w:rsidP="00CC2E0B">
      <w:pPr>
        <w:keepNext/>
        <w:tabs>
          <w:tab w:val="clear" w:pos="567"/>
        </w:tabs>
        <w:spacing w:line="240" w:lineRule="auto"/>
        <w:rPr>
          <w:szCs w:val="22"/>
          <w:lang w:val="sv-SE"/>
        </w:rPr>
      </w:pPr>
    </w:p>
    <w:p w14:paraId="63E2696B" w14:textId="77777777" w:rsidR="00C21694" w:rsidRPr="00144A2F" w:rsidRDefault="00126AE2" w:rsidP="00CC2E0B">
      <w:pPr>
        <w:tabs>
          <w:tab w:val="clear" w:pos="567"/>
        </w:tabs>
        <w:spacing w:line="240" w:lineRule="auto"/>
        <w:rPr>
          <w:szCs w:val="22"/>
          <w:lang w:val="sv-SE"/>
        </w:rPr>
      </w:pPr>
      <w:r w:rsidRPr="00144A2F">
        <w:rPr>
          <w:szCs w:val="22"/>
          <w:lang w:val="sv-SE"/>
        </w:rPr>
        <w:t>7 x 1 hård kapsel</w:t>
      </w:r>
    </w:p>
    <w:p w14:paraId="7FF31CE9" w14:textId="77777777" w:rsidR="00C21694" w:rsidRPr="00144A2F" w:rsidRDefault="00C21694" w:rsidP="00CC2E0B">
      <w:pPr>
        <w:tabs>
          <w:tab w:val="clear" w:pos="567"/>
        </w:tabs>
        <w:spacing w:line="240" w:lineRule="auto"/>
        <w:rPr>
          <w:szCs w:val="22"/>
          <w:lang w:val="sv-SE"/>
        </w:rPr>
      </w:pPr>
    </w:p>
    <w:p w14:paraId="2CA91E31" w14:textId="77777777" w:rsidR="00C21694" w:rsidRPr="00144A2F" w:rsidRDefault="00C21694" w:rsidP="00CC2E0B">
      <w:pPr>
        <w:tabs>
          <w:tab w:val="clear" w:pos="567"/>
        </w:tabs>
        <w:spacing w:line="240" w:lineRule="auto"/>
        <w:rPr>
          <w:szCs w:val="22"/>
          <w:lang w:val="sv-SE"/>
        </w:rPr>
      </w:pPr>
    </w:p>
    <w:p w14:paraId="6EF807E7"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5.</w:t>
      </w:r>
      <w:r w:rsidRPr="00144A2F">
        <w:rPr>
          <w:b/>
          <w:szCs w:val="22"/>
          <w:lang w:val="sv-SE"/>
        </w:rPr>
        <w:tab/>
        <w:t>ADMINISTRERINGSSÄTT OCH ADMINISTRERINGSVÄG</w:t>
      </w:r>
    </w:p>
    <w:p w14:paraId="3C541B69" w14:textId="77777777" w:rsidR="00C21694" w:rsidRPr="00144A2F" w:rsidRDefault="00C21694" w:rsidP="00CC2E0B">
      <w:pPr>
        <w:keepNext/>
        <w:tabs>
          <w:tab w:val="clear" w:pos="567"/>
        </w:tabs>
        <w:spacing w:line="240" w:lineRule="auto"/>
        <w:rPr>
          <w:szCs w:val="22"/>
          <w:lang w:val="sv-SE"/>
        </w:rPr>
      </w:pPr>
    </w:p>
    <w:p w14:paraId="01AC539B" w14:textId="77777777" w:rsidR="00C21694" w:rsidRPr="00144A2F" w:rsidRDefault="00C21694" w:rsidP="00CC2E0B">
      <w:pPr>
        <w:keepNext/>
        <w:tabs>
          <w:tab w:val="clear" w:pos="567"/>
        </w:tabs>
        <w:spacing w:line="240" w:lineRule="auto"/>
        <w:rPr>
          <w:szCs w:val="22"/>
          <w:lang w:val="sv-SE"/>
        </w:rPr>
      </w:pPr>
      <w:r w:rsidRPr="00144A2F">
        <w:rPr>
          <w:szCs w:val="22"/>
          <w:lang w:val="sv-SE"/>
        </w:rPr>
        <w:t>Läs bipacksedeln före användning.</w:t>
      </w:r>
    </w:p>
    <w:p w14:paraId="4B100739" w14:textId="77777777" w:rsidR="00C21694" w:rsidRPr="00144A2F" w:rsidRDefault="00C21694" w:rsidP="00CC2E0B">
      <w:pPr>
        <w:keepNext/>
        <w:tabs>
          <w:tab w:val="clear" w:pos="567"/>
        </w:tabs>
        <w:spacing w:line="240" w:lineRule="auto"/>
        <w:rPr>
          <w:szCs w:val="22"/>
          <w:lang w:val="sv-SE"/>
        </w:rPr>
      </w:pPr>
      <w:r w:rsidRPr="00144A2F">
        <w:rPr>
          <w:szCs w:val="22"/>
          <w:lang w:val="sv-SE"/>
        </w:rPr>
        <w:t>Oral användning</w:t>
      </w:r>
    </w:p>
    <w:p w14:paraId="40F1EC1A" w14:textId="77777777" w:rsidR="004E3881" w:rsidRPr="00144A2F" w:rsidRDefault="000B134C" w:rsidP="00CC2E0B">
      <w:pPr>
        <w:tabs>
          <w:tab w:val="clear" w:pos="567"/>
        </w:tabs>
        <w:spacing w:line="240" w:lineRule="auto"/>
        <w:rPr>
          <w:szCs w:val="22"/>
          <w:lang w:val="sv-SE"/>
        </w:rPr>
      </w:pPr>
      <w:r w:rsidRPr="00144A2F">
        <w:rPr>
          <w:szCs w:val="22"/>
          <w:lang w:val="sv-SE"/>
        </w:rPr>
        <w:t>Svälj varje kapsel hel</w:t>
      </w:r>
    </w:p>
    <w:p w14:paraId="1BFB7C7C" w14:textId="77777777" w:rsidR="00C21694" w:rsidRPr="00144A2F" w:rsidRDefault="00C21694" w:rsidP="00CC2E0B">
      <w:pPr>
        <w:tabs>
          <w:tab w:val="clear" w:pos="567"/>
        </w:tabs>
        <w:spacing w:line="240" w:lineRule="auto"/>
        <w:rPr>
          <w:szCs w:val="22"/>
          <w:lang w:val="sv-SE"/>
        </w:rPr>
      </w:pPr>
    </w:p>
    <w:p w14:paraId="19E36F20" w14:textId="77777777" w:rsidR="00C21694" w:rsidRPr="00144A2F" w:rsidRDefault="00C21694" w:rsidP="00CC2E0B">
      <w:pPr>
        <w:tabs>
          <w:tab w:val="clear" w:pos="567"/>
        </w:tabs>
        <w:spacing w:line="240" w:lineRule="auto"/>
        <w:rPr>
          <w:szCs w:val="22"/>
          <w:lang w:val="sv-SE"/>
        </w:rPr>
      </w:pPr>
    </w:p>
    <w:p w14:paraId="452ADC71"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6.</w:t>
      </w:r>
      <w:r w:rsidRPr="00144A2F">
        <w:rPr>
          <w:b/>
          <w:szCs w:val="22"/>
          <w:lang w:val="sv-SE"/>
        </w:rPr>
        <w:tab/>
        <w:t>SÄRSKILD VARNING OM ATT LÄKEMEDLET MÅSTE FÖRVARAS UTOM SYN- OCH RÄCKHÅLL FÖR BARN</w:t>
      </w:r>
    </w:p>
    <w:p w14:paraId="1857AF46" w14:textId="77777777" w:rsidR="00C21694" w:rsidRPr="00144A2F" w:rsidRDefault="00C21694" w:rsidP="00CC2E0B">
      <w:pPr>
        <w:keepNext/>
        <w:tabs>
          <w:tab w:val="clear" w:pos="567"/>
        </w:tabs>
        <w:spacing w:line="240" w:lineRule="auto"/>
        <w:rPr>
          <w:szCs w:val="22"/>
          <w:lang w:val="sv-SE"/>
        </w:rPr>
      </w:pPr>
    </w:p>
    <w:p w14:paraId="76EBCA32" w14:textId="77777777" w:rsidR="00C21694" w:rsidRPr="00144A2F" w:rsidRDefault="00C21694" w:rsidP="00CC2E0B">
      <w:pPr>
        <w:tabs>
          <w:tab w:val="clear" w:pos="567"/>
        </w:tabs>
        <w:spacing w:line="240" w:lineRule="auto"/>
        <w:rPr>
          <w:szCs w:val="22"/>
          <w:lang w:val="sv-SE"/>
        </w:rPr>
      </w:pPr>
      <w:r w:rsidRPr="00144A2F">
        <w:rPr>
          <w:szCs w:val="22"/>
          <w:lang w:val="sv-SE"/>
        </w:rPr>
        <w:t>Förvaras utom syn- och räckhåll för barn.</w:t>
      </w:r>
    </w:p>
    <w:p w14:paraId="4EB8E217" w14:textId="77777777" w:rsidR="00C21694" w:rsidRPr="00144A2F" w:rsidRDefault="00C21694" w:rsidP="00CC2E0B">
      <w:pPr>
        <w:tabs>
          <w:tab w:val="clear" w:pos="567"/>
        </w:tabs>
        <w:spacing w:line="240" w:lineRule="auto"/>
        <w:rPr>
          <w:szCs w:val="22"/>
          <w:lang w:val="sv-SE"/>
        </w:rPr>
      </w:pPr>
    </w:p>
    <w:p w14:paraId="25C664FF" w14:textId="77777777" w:rsidR="00C21694" w:rsidRPr="00144A2F" w:rsidRDefault="00C21694" w:rsidP="00CC2E0B">
      <w:pPr>
        <w:tabs>
          <w:tab w:val="clear" w:pos="567"/>
        </w:tabs>
        <w:spacing w:line="240" w:lineRule="auto"/>
        <w:rPr>
          <w:szCs w:val="22"/>
          <w:lang w:val="sv-SE"/>
        </w:rPr>
      </w:pPr>
    </w:p>
    <w:p w14:paraId="471D5FE8"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7.</w:t>
      </w:r>
      <w:r w:rsidRPr="00144A2F">
        <w:rPr>
          <w:b/>
          <w:szCs w:val="22"/>
          <w:lang w:val="sv-SE"/>
        </w:rPr>
        <w:tab/>
        <w:t>ÖVRIGA SÄRSKILDA VARNINGAR OM SÅ ÄR NÖDVÄNDIGT</w:t>
      </w:r>
    </w:p>
    <w:p w14:paraId="4CF515E1" w14:textId="77777777" w:rsidR="00C21694" w:rsidRPr="00144A2F" w:rsidRDefault="00C21694" w:rsidP="00CC2E0B">
      <w:pPr>
        <w:keepNext/>
        <w:tabs>
          <w:tab w:val="clear" w:pos="567"/>
        </w:tabs>
        <w:spacing w:line="240" w:lineRule="auto"/>
        <w:rPr>
          <w:szCs w:val="22"/>
          <w:lang w:val="sv-SE"/>
        </w:rPr>
      </w:pPr>
    </w:p>
    <w:p w14:paraId="71554754" w14:textId="77777777" w:rsidR="00C21694" w:rsidRPr="00144A2F" w:rsidRDefault="00C21694" w:rsidP="00CC2E0B">
      <w:pPr>
        <w:tabs>
          <w:tab w:val="clear" w:pos="567"/>
        </w:tabs>
        <w:spacing w:line="240" w:lineRule="auto"/>
        <w:rPr>
          <w:szCs w:val="22"/>
          <w:lang w:val="sv-SE"/>
        </w:rPr>
      </w:pPr>
    </w:p>
    <w:p w14:paraId="6F9E659D"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8.</w:t>
      </w:r>
      <w:r w:rsidRPr="00144A2F">
        <w:rPr>
          <w:b/>
          <w:szCs w:val="22"/>
          <w:lang w:val="sv-SE"/>
        </w:rPr>
        <w:tab/>
        <w:t>UTGÅNGSDATUM</w:t>
      </w:r>
    </w:p>
    <w:p w14:paraId="2AAD1ADE" w14:textId="77777777" w:rsidR="00C21694" w:rsidRPr="00144A2F" w:rsidRDefault="00C21694" w:rsidP="00CC2E0B">
      <w:pPr>
        <w:keepNext/>
        <w:tabs>
          <w:tab w:val="clear" w:pos="567"/>
        </w:tabs>
        <w:spacing w:line="240" w:lineRule="auto"/>
        <w:rPr>
          <w:szCs w:val="22"/>
          <w:lang w:val="sv-SE"/>
        </w:rPr>
      </w:pPr>
    </w:p>
    <w:p w14:paraId="4DEC809A" w14:textId="77777777" w:rsidR="00C21694" w:rsidRPr="00144A2F" w:rsidRDefault="00233E0E" w:rsidP="00CC2E0B">
      <w:pPr>
        <w:tabs>
          <w:tab w:val="clear" w:pos="567"/>
        </w:tabs>
        <w:spacing w:line="240" w:lineRule="auto"/>
        <w:rPr>
          <w:szCs w:val="22"/>
          <w:lang w:val="sv-SE"/>
        </w:rPr>
      </w:pPr>
      <w:r w:rsidRPr="00144A2F">
        <w:rPr>
          <w:szCs w:val="22"/>
          <w:lang w:val="sv-SE"/>
        </w:rPr>
        <w:t>EXP</w:t>
      </w:r>
    </w:p>
    <w:p w14:paraId="050E7881" w14:textId="77777777" w:rsidR="00C21694" w:rsidRPr="00144A2F" w:rsidRDefault="00C21694" w:rsidP="00CC2E0B">
      <w:pPr>
        <w:tabs>
          <w:tab w:val="clear" w:pos="567"/>
        </w:tabs>
        <w:spacing w:line="240" w:lineRule="auto"/>
        <w:rPr>
          <w:szCs w:val="22"/>
          <w:lang w:val="sv-SE"/>
        </w:rPr>
      </w:pPr>
    </w:p>
    <w:p w14:paraId="17319733" w14:textId="77777777" w:rsidR="00C21694" w:rsidRPr="00144A2F" w:rsidRDefault="00C21694" w:rsidP="00CC2E0B">
      <w:pPr>
        <w:tabs>
          <w:tab w:val="clear" w:pos="567"/>
        </w:tabs>
        <w:spacing w:line="240" w:lineRule="auto"/>
        <w:rPr>
          <w:szCs w:val="22"/>
          <w:lang w:val="sv-SE"/>
        </w:rPr>
      </w:pPr>
    </w:p>
    <w:p w14:paraId="64824B0E"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9.</w:t>
      </w:r>
      <w:r w:rsidRPr="00144A2F">
        <w:rPr>
          <w:b/>
          <w:szCs w:val="22"/>
          <w:lang w:val="sv-SE"/>
        </w:rPr>
        <w:tab/>
        <w:t>SÄRSKILDA FÖRVARINGSANVISNINGAR</w:t>
      </w:r>
    </w:p>
    <w:p w14:paraId="75863585" w14:textId="77777777" w:rsidR="00C21694" w:rsidRPr="00144A2F" w:rsidRDefault="00C21694" w:rsidP="00CC2E0B">
      <w:pPr>
        <w:keepNext/>
        <w:tabs>
          <w:tab w:val="clear" w:pos="567"/>
        </w:tabs>
        <w:spacing w:line="240" w:lineRule="auto"/>
        <w:rPr>
          <w:szCs w:val="22"/>
          <w:lang w:val="sv-SE"/>
        </w:rPr>
      </w:pPr>
    </w:p>
    <w:p w14:paraId="38C01C90"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3D1493DC" w14:textId="77777777" w:rsidR="00C21694" w:rsidRPr="00144A2F" w:rsidRDefault="00C21694" w:rsidP="00CC2E0B">
      <w:pPr>
        <w:keepNext/>
        <w:tabs>
          <w:tab w:val="clear" w:pos="567"/>
        </w:tabs>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597926B4" w14:textId="77777777" w:rsidR="00C21694" w:rsidRPr="00144A2F" w:rsidRDefault="00C21694" w:rsidP="00CC2E0B">
      <w:pPr>
        <w:keepNext/>
        <w:tabs>
          <w:tab w:val="clear" w:pos="567"/>
        </w:tabs>
        <w:spacing w:line="240" w:lineRule="auto"/>
        <w:ind w:left="567" w:hanging="567"/>
        <w:rPr>
          <w:szCs w:val="22"/>
          <w:lang w:val="sv-SE"/>
        </w:rPr>
      </w:pPr>
    </w:p>
    <w:p w14:paraId="17CEA1AF" w14:textId="77777777" w:rsidR="00C21694" w:rsidRPr="00144A2F" w:rsidRDefault="00C21694" w:rsidP="00CC2E0B">
      <w:pPr>
        <w:tabs>
          <w:tab w:val="clear" w:pos="567"/>
        </w:tabs>
        <w:spacing w:line="240" w:lineRule="auto"/>
        <w:ind w:left="567" w:hanging="567"/>
        <w:rPr>
          <w:szCs w:val="22"/>
          <w:lang w:val="sv-SE"/>
        </w:rPr>
      </w:pPr>
    </w:p>
    <w:p w14:paraId="6D1D655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lastRenderedPageBreak/>
        <w:t>10.</w:t>
      </w:r>
      <w:r w:rsidRPr="00144A2F">
        <w:rPr>
          <w:b/>
          <w:szCs w:val="22"/>
          <w:lang w:val="sv-SE"/>
        </w:rPr>
        <w:tab/>
        <w:t>SÄRSKILDA FÖRSIKTIGHETSÅTGÄRDER FÖR DESTRUKTION AV EJ ANVÄNT LÄKEMEDEL OCH AVFALL I FÖREKOMMANDE FALL</w:t>
      </w:r>
    </w:p>
    <w:p w14:paraId="1BC52E8B" w14:textId="77777777" w:rsidR="00C21694" w:rsidRPr="00144A2F" w:rsidRDefault="00C21694" w:rsidP="00CC2E0B">
      <w:pPr>
        <w:tabs>
          <w:tab w:val="clear" w:pos="567"/>
        </w:tabs>
        <w:spacing w:line="240" w:lineRule="auto"/>
        <w:rPr>
          <w:szCs w:val="22"/>
          <w:lang w:val="sv-SE"/>
        </w:rPr>
      </w:pPr>
    </w:p>
    <w:p w14:paraId="76975B0A" w14:textId="77777777" w:rsidR="00C21694" w:rsidRPr="00144A2F" w:rsidRDefault="00C21694" w:rsidP="00CC2E0B">
      <w:pPr>
        <w:tabs>
          <w:tab w:val="clear" w:pos="567"/>
        </w:tabs>
        <w:spacing w:line="240" w:lineRule="auto"/>
        <w:rPr>
          <w:szCs w:val="22"/>
          <w:lang w:val="sv-SE"/>
        </w:rPr>
      </w:pPr>
    </w:p>
    <w:p w14:paraId="278C98F4"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11.</w:t>
      </w:r>
      <w:r w:rsidRPr="00144A2F">
        <w:rPr>
          <w:b/>
          <w:szCs w:val="22"/>
          <w:lang w:val="sv-SE"/>
        </w:rPr>
        <w:tab/>
        <w:t>INNEHAVARE AV GODKÄNNANDE FÖR FÖRSÄLJNING (NAMN OCH ADRESS)</w:t>
      </w:r>
    </w:p>
    <w:p w14:paraId="57D4881B" w14:textId="77777777" w:rsidR="00C21694" w:rsidRPr="00144A2F" w:rsidRDefault="00C21694" w:rsidP="00CC2E0B">
      <w:pPr>
        <w:keepNext/>
        <w:tabs>
          <w:tab w:val="clear" w:pos="567"/>
        </w:tabs>
        <w:spacing w:line="240" w:lineRule="auto"/>
        <w:rPr>
          <w:szCs w:val="22"/>
          <w:lang w:val="sv-SE"/>
        </w:rPr>
      </w:pPr>
    </w:p>
    <w:p w14:paraId="0F7647E2" w14:textId="77777777" w:rsidR="00C21694" w:rsidRPr="002B4E4A" w:rsidRDefault="00C21694" w:rsidP="00CC2E0B">
      <w:pPr>
        <w:keepNext/>
        <w:tabs>
          <w:tab w:val="clear" w:pos="567"/>
        </w:tabs>
        <w:spacing w:line="240" w:lineRule="auto"/>
        <w:rPr>
          <w:szCs w:val="22"/>
          <w:lang w:val="en-US"/>
        </w:rPr>
      </w:pPr>
      <w:r w:rsidRPr="002B4E4A">
        <w:rPr>
          <w:szCs w:val="22"/>
          <w:lang w:val="en-US"/>
        </w:rPr>
        <w:t>Novartis Europharm Limited</w:t>
      </w:r>
    </w:p>
    <w:p w14:paraId="47B054EF" w14:textId="77777777" w:rsidR="002D146B" w:rsidRPr="002B4E4A" w:rsidRDefault="002D146B" w:rsidP="00CC2E0B">
      <w:pPr>
        <w:keepNext/>
        <w:spacing w:line="240" w:lineRule="auto"/>
        <w:rPr>
          <w:color w:val="000000"/>
          <w:lang w:val="en-US"/>
        </w:rPr>
      </w:pPr>
      <w:r w:rsidRPr="002B4E4A">
        <w:rPr>
          <w:color w:val="000000"/>
          <w:lang w:val="en-US"/>
        </w:rPr>
        <w:t>Vista Building</w:t>
      </w:r>
    </w:p>
    <w:p w14:paraId="52B738A1" w14:textId="77777777" w:rsidR="002D146B" w:rsidRPr="002B4E4A" w:rsidRDefault="002D146B" w:rsidP="00CC2E0B">
      <w:pPr>
        <w:keepNext/>
        <w:spacing w:line="240" w:lineRule="auto"/>
        <w:rPr>
          <w:color w:val="000000"/>
          <w:lang w:val="en-US"/>
        </w:rPr>
      </w:pPr>
      <w:r w:rsidRPr="002B4E4A">
        <w:rPr>
          <w:color w:val="000000"/>
          <w:lang w:val="en-US"/>
        </w:rPr>
        <w:t>Elm Park, Merrion Road</w:t>
      </w:r>
    </w:p>
    <w:p w14:paraId="5A04503A" w14:textId="77777777" w:rsidR="002D146B" w:rsidRPr="00144A2F" w:rsidRDefault="002D146B" w:rsidP="00CC2E0B">
      <w:pPr>
        <w:keepNext/>
        <w:spacing w:line="240" w:lineRule="auto"/>
        <w:rPr>
          <w:color w:val="000000"/>
          <w:lang w:val="sv-SE"/>
        </w:rPr>
      </w:pPr>
      <w:r w:rsidRPr="00144A2F">
        <w:rPr>
          <w:color w:val="000000"/>
          <w:lang w:val="sv-SE"/>
        </w:rPr>
        <w:t>Dublin 4</w:t>
      </w:r>
    </w:p>
    <w:p w14:paraId="7286B5CE" w14:textId="77777777" w:rsidR="00C21694" w:rsidRPr="00144A2F" w:rsidRDefault="002D146B" w:rsidP="00CC2E0B">
      <w:pPr>
        <w:tabs>
          <w:tab w:val="clear" w:pos="567"/>
        </w:tabs>
        <w:spacing w:line="240" w:lineRule="auto"/>
        <w:rPr>
          <w:szCs w:val="22"/>
          <w:lang w:val="sv-SE"/>
        </w:rPr>
      </w:pPr>
      <w:r w:rsidRPr="00144A2F">
        <w:rPr>
          <w:color w:val="000000"/>
          <w:lang w:val="sv-SE"/>
        </w:rPr>
        <w:t>Irland</w:t>
      </w:r>
    </w:p>
    <w:p w14:paraId="34F99FE4" w14:textId="77777777" w:rsidR="00C21694" w:rsidRPr="00144A2F" w:rsidRDefault="00C21694" w:rsidP="00CC2E0B">
      <w:pPr>
        <w:tabs>
          <w:tab w:val="clear" w:pos="567"/>
        </w:tabs>
        <w:spacing w:line="240" w:lineRule="auto"/>
        <w:rPr>
          <w:szCs w:val="22"/>
          <w:lang w:val="sv-SE"/>
        </w:rPr>
      </w:pPr>
    </w:p>
    <w:p w14:paraId="6777B1A3" w14:textId="77777777" w:rsidR="00C21694" w:rsidRPr="00144A2F" w:rsidRDefault="00C21694" w:rsidP="00CC2E0B">
      <w:pPr>
        <w:tabs>
          <w:tab w:val="clear" w:pos="567"/>
        </w:tabs>
        <w:spacing w:line="240" w:lineRule="auto"/>
        <w:rPr>
          <w:szCs w:val="22"/>
          <w:lang w:val="sv-SE"/>
        </w:rPr>
      </w:pPr>
    </w:p>
    <w:p w14:paraId="75E6A2D0"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12.</w:t>
      </w:r>
      <w:r w:rsidRPr="00144A2F">
        <w:rPr>
          <w:b/>
          <w:szCs w:val="22"/>
          <w:lang w:val="sv-SE"/>
        </w:rPr>
        <w:tab/>
        <w:t>NUMMER PÅ GODKÄNNANDE FÖR FÖRSÄLJNING</w:t>
      </w:r>
    </w:p>
    <w:p w14:paraId="2C00F548" w14:textId="77777777" w:rsidR="00C21694" w:rsidRPr="00144A2F" w:rsidRDefault="00C21694" w:rsidP="00CC2E0B">
      <w:pPr>
        <w:keepNext/>
        <w:tabs>
          <w:tab w:val="clear" w:pos="567"/>
        </w:tabs>
        <w:spacing w:line="240" w:lineRule="auto"/>
        <w:rPr>
          <w:szCs w:val="22"/>
          <w:lang w:val="sv-SE"/>
        </w:rPr>
      </w:pPr>
    </w:p>
    <w:tbl>
      <w:tblPr>
        <w:tblW w:w="9322" w:type="dxa"/>
        <w:tblLayout w:type="fixed"/>
        <w:tblLook w:val="01E0" w:firstRow="1" w:lastRow="1" w:firstColumn="1" w:lastColumn="1" w:noHBand="0" w:noVBand="0"/>
      </w:tblPr>
      <w:tblGrid>
        <w:gridCol w:w="2518"/>
        <w:gridCol w:w="6804"/>
      </w:tblGrid>
      <w:tr w:rsidR="00C21694" w:rsidRPr="00144A2F" w14:paraId="07F0F5B7" w14:textId="77777777" w:rsidTr="001A2DD5">
        <w:tc>
          <w:tcPr>
            <w:tcW w:w="2518" w:type="dxa"/>
          </w:tcPr>
          <w:p w14:paraId="3BCE9E67" w14:textId="77777777" w:rsidR="00C21694" w:rsidRPr="00144A2F" w:rsidRDefault="00C21694" w:rsidP="00CC2E0B">
            <w:pPr>
              <w:tabs>
                <w:tab w:val="clear" w:pos="567"/>
              </w:tabs>
              <w:spacing w:line="240" w:lineRule="auto"/>
              <w:rPr>
                <w:szCs w:val="22"/>
                <w:lang w:val="sv-SE"/>
              </w:rPr>
            </w:pPr>
            <w:r w:rsidRPr="00144A2F">
              <w:rPr>
                <w:szCs w:val="22"/>
                <w:lang w:val="sv-SE"/>
              </w:rPr>
              <w:t>EU/</w:t>
            </w:r>
            <w:r w:rsidR="00F263F9" w:rsidRPr="00144A2F">
              <w:rPr>
                <w:szCs w:val="22"/>
                <w:lang w:val="sv-SE"/>
              </w:rPr>
              <w:t>1/11/677/001</w:t>
            </w:r>
          </w:p>
        </w:tc>
        <w:tc>
          <w:tcPr>
            <w:tcW w:w="6804" w:type="dxa"/>
          </w:tcPr>
          <w:p w14:paraId="009FA7B2" w14:textId="77777777" w:rsidR="00C21694" w:rsidRPr="00144A2F" w:rsidRDefault="00126AE2" w:rsidP="00CC2E0B">
            <w:pPr>
              <w:tabs>
                <w:tab w:val="clear" w:pos="567"/>
              </w:tabs>
              <w:spacing w:line="240" w:lineRule="auto"/>
              <w:rPr>
                <w:szCs w:val="22"/>
                <w:lang w:val="sv-SE"/>
              </w:rPr>
            </w:pPr>
            <w:r w:rsidRPr="00144A2F">
              <w:rPr>
                <w:szCs w:val="22"/>
                <w:shd w:val="clear" w:color="auto" w:fill="D9D9D9"/>
                <w:lang w:val="sv-SE"/>
              </w:rPr>
              <w:t>7 x 1 kapsel</w:t>
            </w:r>
          </w:p>
        </w:tc>
      </w:tr>
    </w:tbl>
    <w:p w14:paraId="420F1ABD" w14:textId="77777777" w:rsidR="00C21694" w:rsidRPr="00144A2F" w:rsidRDefault="00C21694" w:rsidP="00CC2E0B">
      <w:pPr>
        <w:tabs>
          <w:tab w:val="clear" w:pos="567"/>
        </w:tabs>
        <w:spacing w:line="240" w:lineRule="auto"/>
        <w:rPr>
          <w:szCs w:val="22"/>
          <w:lang w:val="sv-SE"/>
        </w:rPr>
      </w:pPr>
    </w:p>
    <w:p w14:paraId="58819EE9" w14:textId="77777777" w:rsidR="00C21694" w:rsidRPr="00144A2F" w:rsidRDefault="00C21694" w:rsidP="00CC2E0B">
      <w:pPr>
        <w:tabs>
          <w:tab w:val="clear" w:pos="567"/>
        </w:tabs>
        <w:spacing w:line="240" w:lineRule="auto"/>
        <w:rPr>
          <w:szCs w:val="22"/>
          <w:lang w:val="sv-SE"/>
        </w:rPr>
      </w:pPr>
    </w:p>
    <w:p w14:paraId="7FBA357F"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13.</w:t>
      </w:r>
      <w:r w:rsidRPr="00144A2F">
        <w:rPr>
          <w:b/>
          <w:szCs w:val="22"/>
          <w:lang w:val="sv-SE"/>
        </w:rPr>
        <w:tab/>
        <w:t>TILLVERKNINGSSATSNUMMER</w:t>
      </w:r>
    </w:p>
    <w:p w14:paraId="25A335B6" w14:textId="77777777" w:rsidR="00C21694" w:rsidRPr="00144A2F" w:rsidRDefault="00C21694" w:rsidP="00CC2E0B">
      <w:pPr>
        <w:keepNext/>
        <w:tabs>
          <w:tab w:val="clear" w:pos="567"/>
        </w:tabs>
        <w:spacing w:line="240" w:lineRule="auto"/>
        <w:rPr>
          <w:szCs w:val="22"/>
          <w:lang w:val="sv-SE"/>
        </w:rPr>
      </w:pPr>
    </w:p>
    <w:p w14:paraId="0150423D" w14:textId="77777777" w:rsidR="00C21694" w:rsidRPr="00144A2F" w:rsidRDefault="00C21694" w:rsidP="00CC2E0B">
      <w:pPr>
        <w:tabs>
          <w:tab w:val="clear" w:pos="567"/>
        </w:tabs>
        <w:spacing w:line="240" w:lineRule="auto"/>
        <w:rPr>
          <w:szCs w:val="22"/>
          <w:lang w:val="sv-SE"/>
        </w:rPr>
      </w:pPr>
      <w:r w:rsidRPr="00144A2F">
        <w:rPr>
          <w:szCs w:val="22"/>
          <w:lang w:val="sv-SE"/>
        </w:rPr>
        <w:t>Lot</w:t>
      </w:r>
    </w:p>
    <w:p w14:paraId="7F09DDB2" w14:textId="77777777" w:rsidR="00C21694" w:rsidRPr="00144A2F" w:rsidRDefault="00C21694" w:rsidP="00CC2E0B">
      <w:pPr>
        <w:tabs>
          <w:tab w:val="clear" w:pos="567"/>
        </w:tabs>
        <w:spacing w:line="240" w:lineRule="auto"/>
        <w:rPr>
          <w:szCs w:val="22"/>
          <w:lang w:val="sv-SE"/>
        </w:rPr>
      </w:pPr>
    </w:p>
    <w:p w14:paraId="388AF711" w14:textId="77777777" w:rsidR="00C21694" w:rsidRPr="00144A2F" w:rsidRDefault="00C21694" w:rsidP="00CC2E0B">
      <w:pPr>
        <w:tabs>
          <w:tab w:val="clear" w:pos="567"/>
        </w:tabs>
        <w:spacing w:line="240" w:lineRule="auto"/>
        <w:rPr>
          <w:szCs w:val="22"/>
          <w:lang w:val="sv-SE"/>
        </w:rPr>
      </w:pPr>
    </w:p>
    <w:p w14:paraId="463520DD"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14.</w:t>
      </w:r>
      <w:r w:rsidRPr="00144A2F">
        <w:rPr>
          <w:b/>
          <w:szCs w:val="22"/>
          <w:lang w:val="sv-SE"/>
        </w:rPr>
        <w:tab/>
        <w:t>ALLMÄN KLASSIFICERING FÖR FÖRSKRIVNING</w:t>
      </w:r>
    </w:p>
    <w:p w14:paraId="7F3AA861" w14:textId="77777777" w:rsidR="00C21694" w:rsidRPr="00144A2F" w:rsidRDefault="00C21694" w:rsidP="00CC2E0B">
      <w:pPr>
        <w:keepNext/>
        <w:tabs>
          <w:tab w:val="clear" w:pos="567"/>
        </w:tabs>
        <w:spacing w:line="240" w:lineRule="auto"/>
        <w:rPr>
          <w:szCs w:val="22"/>
          <w:lang w:val="sv-SE"/>
        </w:rPr>
      </w:pPr>
    </w:p>
    <w:p w14:paraId="085A993D" w14:textId="77777777" w:rsidR="00C21694" w:rsidRPr="00144A2F" w:rsidRDefault="00C21694" w:rsidP="00CC2E0B">
      <w:pPr>
        <w:tabs>
          <w:tab w:val="clear" w:pos="567"/>
        </w:tabs>
        <w:spacing w:line="240" w:lineRule="auto"/>
        <w:rPr>
          <w:szCs w:val="22"/>
          <w:lang w:val="sv-SE"/>
        </w:rPr>
      </w:pPr>
    </w:p>
    <w:p w14:paraId="16B5605A"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15.</w:t>
      </w:r>
      <w:r w:rsidRPr="00144A2F">
        <w:rPr>
          <w:b/>
          <w:szCs w:val="22"/>
          <w:lang w:val="sv-SE"/>
        </w:rPr>
        <w:tab/>
        <w:t>BRUKSANVISNING</w:t>
      </w:r>
    </w:p>
    <w:p w14:paraId="473E1019" w14:textId="77777777" w:rsidR="00C21694" w:rsidRPr="00144A2F" w:rsidRDefault="00C21694" w:rsidP="00CC2E0B">
      <w:pPr>
        <w:tabs>
          <w:tab w:val="clear" w:pos="567"/>
        </w:tabs>
        <w:spacing w:line="240" w:lineRule="auto"/>
        <w:rPr>
          <w:szCs w:val="22"/>
          <w:lang w:val="sv-SE"/>
        </w:rPr>
      </w:pPr>
    </w:p>
    <w:p w14:paraId="32FC59C9" w14:textId="77777777" w:rsidR="00C21694" w:rsidRPr="00144A2F" w:rsidRDefault="00C21694" w:rsidP="00CC2E0B">
      <w:pPr>
        <w:tabs>
          <w:tab w:val="clear" w:pos="567"/>
        </w:tabs>
        <w:spacing w:line="240" w:lineRule="auto"/>
        <w:rPr>
          <w:szCs w:val="22"/>
          <w:lang w:val="sv-SE"/>
        </w:rPr>
      </w:pPr>
    </w:p>
    <w:p w14:paraId="160D5188" w14:textId="77777777" w:rsidR="00C21694" w:rsidRPr="00144A2F" w:rsidRDefault="00C21694"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v-SE"/>
        </w:rPr>
      </w:pPr>
      <w:r w:rsidRPr="00144A2F">
        <w:rPr>
          <w:b/>
          <w:szCs w:val="22"/>
          <w:lang w:val="sv-SE"/>
        </w:rPr>
        <w:t>16.</w:t>
      </w:r>
      <w:r w:rsidRPr="00144A2F">
        <w:rPr>
          <w:b/>
          <w:szCs w:val="22"/>
          <w:lang w:val="sv-SE"/>
        </w:rPr>
        <w:tab/>
        <w:t>INFORMATION I PUNKTSKRIFT</w:t>
      </w:r>
    </w:p>
    <w:p w14:paraId="17FD9C42" w14:textId="77777777" w:rsidR="00C21694" w:rsidRPr="00144A2F" w:rsidRDefault="00C21694" w:rsidP="00CC2E0B">
      <w:pPr>
        <w:keepNext/>
        <w:tabs>
          <w:tab w:val="clear" w:pos="567"/>
        </w:tabs>
        <w:spacing w:line="240" w:lineRule="auto"/>
        <w:rPr>
          <w:szCs w:val="22"/>
          <w:lang w:val="sv-SE"/>
        </w:rPr>
      </w:pPr>
    </w:p>
    <w:p w14:paraId="77605F3F" w14:textId="77777777" w:rsidR="00C21694" w:rsidRPr="00144A2F" w:rsidRDefault="00C21694" w:rsidP="00CC2E0B">
      <w:pPr>
        <w:tabs>
          <w:tab w:val="clear" w:pos="567"/>
        </w:tabs>
        <w:spacing w:line="240" w:lineRule="auto"/>
        <w:rPr>
          <w:szCs w:val="22"/>
          <w:lang w:val="sv-SE"/>
        </w:rPr>
      </w:pPr>
      <w:r w:rsidRPr="00144A2F">
        <w:rPr>
          <w:szCs w:val="22"/>
          <w:lang w:val="sv-SE"/>
        </w:rPr>
        <w:t>GILENYA 0,5 mg</w:t>
      </w:r>
    </w:p>
    <w:p w14:paraId="4732FAD5" w14:textId="77777777" w:rsidR="00187DAB" w:rsidRPr="00144A2F" w:rsidRDefault="00187DAB" w:rsidP="00CC2E0B">
      <w:pPr>
        <w:tabs>
          <w:tab w:val="clear" w:pos="567"/>
        </w:tabs>
        <w:spacing w:line="240" w:lineRule="auto"/>
        <w:rPr>
          <w:shd w:val="clear" w:color="auto" w:fill="CCCCCC"/>
          <w:lang w:val="sv-SE"/>
        </w:rPr>
      </w:pPr>
    </w:p>
    <w:p w14:paraId="09CD9C77" w14:textId="77777777" w:rsidR="00187DAB" w:rsidRPr="00144A2F" w:rsidRDefault="00187DAB" w:rsidP="00CC2E0B">
      <w:pPr>
        <w:tabs>
          <w:tab w:val="clear" w:pos="567"/>
        </w:tabs>
        <w:spacing w:line="240" w:lineRule="auto"/>
        <w:rPr>
          <w:szCs w:val="22"/>
          <w:shd w:val="clear" w:color="auto" w:fill="CCCCCC"/>
          <w:lang w:val="sv-SE"/>
        </w:rPr>
      </w:pPr>
    </w:p>
    <w:p w14:paraId="2FF847F7"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144A2F">
        <w:rPr>
          <w:b/>
          <w:lang w:val="sv-SE"/>
        </w:rPr>
        <w:t>17.</w:t>
      </w:r>
      <w:r w:rsidRPr="00144A2F">
        <w:rPr>
          <w:b/>
          <w:lang w:val="sv-SE"/>
        </w:rPr>
        <w:tab/>
        <w:t>UNIK IDENTITETSBETECKNING – TVÅDIMENSIONELL STRECKKOD</w:t>
      </w:r>
    </w:p>
    <w:p w14:paraId="62ED9430" w14:textId="77777777" w:rsidR="00187DAB" w:rsidRPr="00144A2F" w:rsidRDefault="00187DAB" w:rsidP="00CC2E0B">
      <w:pPr>
        <w:tabs>
          <w:tab w:val="clear" w:pos="567"/>
        </w:tabs>
        <w:spacing w:line="240" w:lineRule="auto"/>
        <w:rPr>
          <w:lang w:val="sv-SE"/>
        </w:rPr>
      </w:pPr>
    </w:p>
    <w:p w14:paraId="4F5ADDE3" w14:textId="77777777" w:rsidR="00187DAB" w:rsidRPr="00144A2F" w:rsidRDefault="00187DAB" w:rsidP="00CC2E0B">
      <w:pPr>
        <w:tabs>
          <w:tab w:val="clear" w:pos="567"/>
        </w:tabs>
        <w:spacing w:line="240" w:lineRule="auto"/>
        <w:rPr>
          <w:shd w:val="pct15" w:color="auto" w:fill="auto"/>
          <w:lang w:val="sv-SE"/>
        </w:rPr>
      </w:pPr>
      <w:r w:rsidRPr="00144A2F">
        <w:rPr>
          <w:shd w:val="pct15" w:color="auto" w:fill="auto"/>
          <w:lang w:val="sv-SE"/>
        </w:rPr>
        <w:t>Tvådimensionell streckkod som innehåller den unika identitetsbeteckningen.</w:t>
      </w:r>
    </w:p>
    <w:p w14:paraId="6BFF2F3E" w14:textId="77777777" w:rsidR="00187DAB" w:rsidRPr="00144A2F" w:rsidRDefault="00187DAB" w:rsidP="00CC2E0B">
      <w:pPr>
        <w:tabs>
          <w:tab w:val="clear" w:pos="567"/>
        </w:tabs>
        <w:spacing w:line="240" w:lineRule="auto"/>
        <w:rPr>
          <w:lang w:val="sv-SE"/>
        </w:rPr>
      </w:pPr>
    </w:p>
    <w:p w14:paraId="37C45F4D" w14:textId="77777777" w:rsidR="00187DAB" w:rsidRPr="00144A2F" w:rsidRDefault="00187DAB" w:rsidP="00CC2E0B">
      <w:pPr>
        <w:tabs>
          <w:tab w:val="clear" w:pos="567"/>
        </w:tabs>
        <w:spacing w:line="240" w:lineRule="auto"/>
        <w:rPr>
          <w:lang w:val="sv-SE"/>
        </w:rPr>
      </w:pPr>
    </w:p>
    <w:p w14:paraId="0388D788" w14:textId="77777777" w:rsidR="00187DAB" w:rsidRPr="00144A2F" w:rsidRDefault="00187DAB" w:rsidP="00CC2E0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144A2F">
        <w:rPr>
          <w:b/>
          <w:lang w:val="sv-SE"/>
        </w:rPr>
        <w:t>18.</w:t>
      </w:r>
      <w:r w:rsidRPr="00144A2F">
        <w:rPr>
          <w:b/>
          <w:lang w:val="sv-SE"/>
        </w:rPr>
        <w:tab/>
        <w:t>UNIK IDENTITETSBETECKNING – I ETT FORMAT LÄSBART FÖR MÄNSKLIGT ÖGA</w:t>
      </w:r>
    </w:p>
    <w:p w14:paraId="33C1259E" w14:textId="77777777" w:rsidR="00187DAB" w:rsidRPr="00144A2F" w:rsidRDefault="00187DAB" w:rsidP="00CC2E0B">
      <w:pPr>
        <w:tabs>
          <w:tab w:val="clear" w:pos="567"/>
        </w:tabs>
        <w:spacing w:line="240" w:lineRule="auto"/>
        <w:rPr>
          <w:lang w:val="sv-SE"/>
        </w:rPr>
      </w:pPr>
    </w:p>
    <w:p w14:paraId="13CCF47E" w14:textId="60209A52" w:rsidR="00187DAB" w:rsidRPr="00144A2F" w:rsidRDefault="00187DAB" w:rsidP="00CC2E0B">
      <w:pPr>
        <w:tabs>
          <w:tab w:val="clear" w:pos="567"/>
        </w:tabs>
        <w:spacing w:line="240" w:lineRule="auto"/>
        <w:rPr>
          <w:lang w:val="sv-SE"/>
        </w:rPr>
      </w:pPr>
      <w:r w:rsidRPr="00144A2F">
        <w:rPr>
          <w:lang w:val="sv-SE"/>
        </w:rPr>
        <w:t>PC</w:t>
      </w:r>
    </w:p>
    <w:p w14:paraId="38CC544D" w14:textId="5DCD25F6" w:rsidR="00187DAB" w:rsidRPr="00144A2F" w:rsidRDefault="00187DAB" w:rsidP="00CC2E0B">
      <w:pPr>
        <w:tabs>
          <w:tab w:val="clear" w:pos="567"/>
        </w:tabs>
        <w:spacing w:line="240" w:lineRule="auto"/>
        <w:rPr>
          <w:szCs w:val="22"/>
          <w:lang w:val="sv-SE"/>
        </w:rPr>
      </w:pPr>
      <w:r w:rsidRPr="00144A2F">
        <w:rPr>
          <w:lang w:val="sv-SE"/>
        </w:rPr>
        <w:t>SN</w:t>
      </w:r>
    </w:p>
    <w:p w14:paraId="11CACF3D" w14:textId="223636F8" w:rsidR="00187DAB" w:rsidRPr="00144A2F" w:rsidRDefault="00187DAB" w:rsidP="00CC2E0B">
      <w:pPr>
        <w:spacing w:line="240" w:lineRule="auto"/>
        <w:rPr>
          <w:szCs w:val="24"/>
          <w:shd w:val="clear" w:color="auto" w:fill="CCCCCC"/>
          <w:lang w:val="sv-SE"/>
        </w:rPr>
      </w:pPr>
      <w:r w:rsidRPr="00144A2F">
        <w:rPr>
          <w:lang w:val="sv-SE"/>
        </w:rPr>
        <w:t>NN</w:t>
      </w:r>
    </w:p>
    <w:p w14:paraId="2C7D12A8" w14:textId="77777777" w:rsidR="00C22B91" w:rsidRPr="00144A2F" w:rsidRDefault="00C21694" w:rsidP="00CC2E0B">
      <w:pPr>
        <w:tabs>
          <w:tab w:val="clear" w:pos="567"/>
        </w:tabs>
        <w:spacing w:line="240" w:lineRule="auto"/>
        <w:rPr>
          <w:b/>
          <w:szCs w:val="22"/>
          <w:lang w:val="sv-SE"/>
        </w:rPr>
      </w:pPr>
      <w:r w:rsidRPr="00144A2F">
        <w:rPr>
          <w:b/>
          <w:szCs w:val="22"/>
          <w:lang w:val="sv-SE"/>
        </w:rPr>
        <w:br w:type="page"/>
      </w:r>
    </w:p>
    <w:p w14:paraId="4196E1BD" w14:textId="77777777" w:rsidR="00257B34" w:rsidRPr="00144A2F" w:rsidRDefault="00257B34" w:rsidP="00CC2E0B">
      <w:pPr>
        <w:tabs>
          <w:tab w:val="clear" w:pos="567"/>
        </w:tabs>
        <w:spacing w:line="240" w:lineRule="auto"/>
        <w:rPr>
          <w:szCs w:val="22"/>
          <w:lang w:val="sv-SE"/>
        </w:rPr>
      </w:pPr>
    </w:p>
    <w:p w14:paraId="545ED7D1" w14:textId="77777777" w:rsidR="001A2DD5" w:rsidRPr="00144A2F" w:rsidRDefault="001A2DD5" w:rsidP="00CC2E0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144A2F">
        <w:rPr>
          <w:b/>
          <w:szCs w:val="22"/>
          <w:lang w:val="sv-SE"/>
        </w:rPr>
        <w:t>UPPGIFTER SOM SKA FINNAS PÅ BLISTER ELLER STRIPS</w:t>
      </w:r>
    </w:p>
    <w:p w14:paraId="558A43B1" w14:textId="77777777" w:rsidR="001A2DD5" w:rsidRPr="00144A2F" w:rsidRDefault="001A2DD5"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p>
    <w:p w14:paraId="3453C42E" w14:textId="77777777" w:rsidR="001A2DD5" w:rsidRPr="00144A2F" w:rsidRDefault="001A2DD5" w:rsidP="00CC2E0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v-SE"/>
        </w:rPr>
      </w:pPr>
      <w:r w:rsidRPr="00144A2F">
        <w:rPr>
          <w:b/>
          <w:szCs w:val="22"/>
          <w:lang w:val="sv-SE"/>
        </w:rPr>
        <w:t>ENDOSBLISTER</w:t>
      </w:r>
    </w:p>
    <w:p w14:paraId="0C99DB40" w14:textId="77777777" w:rsidR="00C21694" w:rsidRPr="00144A2F" w:rsidRDefault="00C21694" w:rsidP="00CC2E0B">
      <w:pPr>
        <w:tabs>
          <w:tab w:val="clear" w:pos="567"/>
        </w:tabs>
        <w:spacing w:line="240" w:lineRule="auto"/>
        <w:rPr>
          <w:szCs w:val="22"/>
          <w:lang w:val="sv-SE"/>
        </w:rPr>
      </w:pPr>
    </w:p>
    <w:p w14:paraId="057CE51E" w14:textId="77777777" w:rsidR="00C21694" w:rsidRPr="00144A2F" w:rsidRDefault="00C21694" w:rsidP="00CC2E0B">
      <w:pPr>
        <w:tabs>
          <w:tab w:val="clear" w:pos="567"/>
        </w:tabs>
        <w:spacing w:line="240" w:lineRule="auto"/>
        <w:rPr>
          <w:szCs w:val="22"/>
          <w:lang w:val="sv-SE"/>
        </w:rPr>
      </w:pPr>
    </w:p>
    <w:p w14:paraId="236E7296" w14:textId="77777777" w:rsidR="001A2DD5" w:rsidRPr="00144A2F" w:rsidRDefault="001A2DD5"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1.</w:t>
      </w:r>
      <w:r w:rsidRPr="00144A2F">
        <w:rPr>
          <w:b/>
          <w:szCs w:val="22"/>
          <w:lang w:val="sv-SE"/>
        </w:rPr>
        <w:tab/>
        <w:t>LÄKEMEDLETS NAMN</w:t>
      </w:r>
    </w:p>
    <w:p w14:paraId="5F2EB14B" w14:textId="77777777" w:rsidR="00C21694" w:rsidRPr="00144A2F" w:rsidRDefault="00C21694" w:rsidP="00CC2E0B">
      <w:pPr>
        <w:keepNext/>
        <w:tabs>
          <w:tab w:val="clear" w:pos="567"/>
        </w:tabs>
        <w:spacing w:line="240" w:lineRule="auto"/>
        <w:rPr>
          <w:szCs w:val="22"/>
          <w:lang w:val="sv-SE"/>
        </w:rPr>
      </w:pPr>
    </w:p>
    <w:p w14:paraId="1D546B0E" w14:textId="77777777" w:rsidR="00C21694" w:rsidRPr="00144A2F" w:rsidRDefault="00C21694" w:rsidP="00CC2E0B">
      <w:pPr>
        <w:tabs>
          <w:tab w:val="clear" w:pos="567"/>
        </w:tabs>
        <w:spacing w:line="240" w:lineRule="auto"/>
        <w:rPr>
          <w:szCs w:val="22"/>
          <w:lang w:val="sv-SE"/>
        </w:rPr>
      </w:pPr>
      <w:r w:rsidRPr="00144A2F">
        <w:rPr>
          <w:szCs w:val="22"/>
          <w:lang w:val="sv-SE"/>
        </w:rPr>
        <w:t>GILENYA 0,5 mg hårda kapslar</w:t>
      </w:r>
    </w:p>
    <w:p w14:paraId="4A9BC5A3" w14:textId="77777777" w:rsidR="00C21694" w:rsidRPr="00144A2F" w:rsidRDefault="00CC34D4" w:rsidP="00CC2E0B">
      <w:pPr>
        <w:tabs>
          <w:tab w:val="clear" w:pos="567"/>
        </w:tabs>
        <w:spacing w:line="240" w:lineRule="auto"/>
        <w:rPr>
          <w:szCs w:val="22"/>
          <w:lang w:val="sv-SE"/>
        </w:rPr>
      </w:pPr>
      <w:r w:rsidRPr="00144A2F">
        <w:rPr>
          <w:szCs w:val="22"/>
          <w:lang w:val="sv-SE"/>
        </w:rPr>
        <w:t>f</w:t>
      </w:r>
      <w:r w:rsidR="00C21694" w:rsidRPr="00144A2F">
        <w:rPr>
          <w:szCs w:val="22"/>
          <w:lang w:val="sv-SE"/>
        </w:rPr>
        <w:t>ingolimod</w:t>
      </w:r>
    </w:p>
    <w:p w14:paraId="54F9D7FA" w14:textId="77777777" w:rsidR="00C21694" w:rsidRPr="00144A2F" w:rsidRDefault="00C21694" w:rsidP="00CC2E0B">
      <w:pPr>
        <w:tabs>
          <w:tab w:val="clear" w:pos="567"/>
        </w:tabs>
        <w:spacing w:line="240" w:lineRule="auto"/>
        <w:rPr>
          <w:szCs w:val="22"/>
          <w:lang w:val="sv-SE"/>
        </w:rPr>
      </w:pPr>
    </w:p>
    <w:p w14:paraId="0FDF82E4" w14:textId="77777777" w:rsidR="00C21694" w:rsidRPr="00144A2F" w:rsidRDefault="00C21694" w:rsidP="00CC2E0B">
      <w:pPr>
        <w:tabs>
          <w:tab w:val="clear" w:pos="567"/>
        </w:tabs>
        <w:spacing w:line="240" w:lineRule="auto"/>
        <w:rPr>
          <w:szCs w:val="22"/>
          <w:lang w:val="sv-SE"/>
        </w:rPr>
      </w:pPr>
    </w:p>
    <w:p w14:paraId="0CAD1BFB" w14:textId="77777777" w:rsidR="001A2DD5" w:rsidRPr="00144A2F" w:rsidRDefault="001A2DD5"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2.</w:t>
      </w:r>
      <w:r w:rsidRPr="00144A2F">
        <w:rPr>
          <w:b/>
          <w:szCs w:val="22"/>
          <w:lang w:val="sv-SE"/>
        </w:rPr>
        <w:tab/>
        <w:t>INNEHAVARE AV GODKÄNNANDE FÖR FÖRSÄLJNING</w:t>
      </w:r>
    </w:p>
    <w:p w14:paraId="681713AB" w14:textId="77777777" w:rsidR="00C21694" w:rsidRPr="00144A2F" w:rsidRDefault="00C21694" w:rsidP="00CC2E0B">
      <w:pPr>
        <w:keepNext/>
        <w:tabs>
          <w:tab w:val="clear" w:pos="567"/>
        </w:tabs>
        <w:spacing w:line="240" w:lineRule="auto"/>
        <w:rPr>
          <w:szCs w:val="22"/>
          <w:lang w:val="sv-SE"/>
        </w:rPr>
      </w:pPr>
    </w:p>
    <w:p w14:paraId="585A7CC2" w14:textId="77777777" w:rsidR="00C21694" w:rsidRPr="00144A2F" w:rsidRDefault="00C21694" w:rsidP="00CC2E0B">
      <w:pPr>
        <w:tabs>
          <w:tab w:val="clear" w:pos="567"/>
        </w:tabs>
        <w:spacing w:line="240" w:lineRule="auto"/>
        <w:rPr>
          <w:szCs w:val="22"/>
          <w:lang w:val="sv-SE"/>
        </w:rPr>
      </w:pPr>
      <w:r w:rsidRPr="00144A2F">
        <w:rPr>
          <w:szCs w:val="22"/>
          <w:lang w:val="sv-SE"/>
        </w:rPr>
        <w:t>Novartis Europharm Limited</w:t>
      </w:r>
    </w:p>
    <w:p w14:paraId="2270FF10" w14:textId="77777777" w:rsidR="00C21694" w:rsidRPr="00144A2F" w:rsidRDefault="00C21694" w:rsidP="00CC2E0B">
      <w:pPr>
        <w:tabs>
          <w:tab w:val="clear" w:pos="567"/>
        </w:tabs>
        <w:spacing w:line="240" w:lineRule="auto"/>
        <w:rPr>
          <w:szCs w:val="22"/>
          <w:lang w:val="sv-SE"/>
        </w:rPr>
      </w:pPr>
    </w:p>
    <w:p w14:paraId="63F5C175" w14:textId="77777777" w:rsidR="00C21694" w:rsidRPr="00144A2F" w:rsidRDefault="00C21694" w:rsidP="00CC2E0B">
      <w:pPr>
        <w:tabs>
          <w:tab w:val="clear" w:pos="567"/>
        </w:tabs>
        <w:spacing w:line="240" w:lineRule="auto"/>
        <w:rPr>
          <w:szCs w:val="22"/>
          <w:lang w:val="sv-SE"/>
        </w:rPr>
      </w:pPr>
    </w:p>
    <w:p w14:paraId="660B8BA1" w14:textId="77777777" w:rsidR="001A2DD5" w:rsidRPr="00144A2F" w:rsidRDefault="001A2DD5"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3.</w:t>
      </w:r>
      <w:r w:rsidRPr="00144A2F">
        <w:rPr>
          <w:b/>
          <w:szCs w:val="22"/>
          <w:lang w:val="sv-SE"/>
        </w:rPr>
        <w:tab/>
        <w:t>UTGÅNGSDATUM</w:t>
      </w:r>
    </w:p>
    <w:p w14:paraId="63F88F6E" w14:textId="77777777" w:rsidR="00C21694" w:rsidRPr="00144A2F" w:rsidRDefault="00C21694" w:rsidP="00CC2E0B">
      <w:pPr>
        <w:keepNext/>
        <w:tabs>
          <w:tab w:val="clear" w:pos="567"/>
        </w:tabs>
        <w:spacing w:line="240" w:lineRule="auto"/>
        <w:rPr>
          <w:szCs w:val="22"/>
          <w:lang w:val="sv-SE"/>
        </w:rPr>
      </w:pPr>
    </w:p>
    <w:p w14:paraId="51A35709" w14:textId="77777777" w:rsidR="00C21694" w:rsidRPr="00144A2F" w:rsidRDefault="00C21694" w:rsidP="00CC2E0B">
      <w:pPr>
        <w:tabs>
          <w:tab w:val="clear" w:pos="567"/>
        </w:tabs>
        <w:spacing w:line="240" w:lineRule="auto"/>
        <w:rPr>
          <w:szCs w:val="22"/>
          <w:lang w:val="sv-SE"/>
        </w:rPr>
      </w:pPr>
      <w:r w:rsidRPr="00144A2F">
        <w:rPr>
          <w:szCs w:val="22"/>
          <w:lang w:val="sv-SE"/>
        </w:rPr>
        <w:t>EXP</w:t>
      </w:r>
    </w:p>
    <w:p w14:paraId="024ED994" w14:textId="77777777" w:rsidR="00C21694" w:rsidRPr="00144A2F" w:rsidRDefault="00C21694" w:rsidP="00CC2E0B">
      <w:pPr>
        <w:tabs>
          <w:tab w:val="clear" w:pos="567"/>
        </w:tabs>
        <w:spacing w:line="240" w:lineRule="auto"/>
        <w:rPr>
          <w:szCs w:val="22"/>
          <w:lang w:val="sv-SE"/>
        </w:rPr>
      </w:pPr>
    </w:p>
    <w:p w14:paraId="25FDA60F" w14:textId="77777777" w:rsidR="00C21694" w:rsidRPr="00144A2F" w:rsidRDefault="00C21694" w:rsidP="00CC2E0B">
      <w:pPr>
        <w:tabs>
          <w:tab w:val="clear" w:pos="567"/>
        </w:tabs>
        <w:spacing w:line="240" w:lineRule="auto"/>
        <w:rPr>
          <w:szCs w:val="22"/>
          <w:lang w:val="sv-SE"/>
        </w:rPr>
      </w:pPr>
    </w:p>
    <w:p w14:paraId="0ED85623" w14:textId="77777777" w:rsidR="001A2DD5" w:rsidRPr="00144A2F" w:rsidRDefault="001A2DD5"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4.</w:t>
      </w:r>
      <w:r w:rsidRPr="00144A2F">
        <w:rPr>
          <w:b/>
          <w:szCs w:val="22"/>
          <w:lang w:val="sv-SE"/>
        </w:rPr>
        <w:tab/>
        <w:t>TILLVERKNINGSSATSNUMMER</w:t>
      </w:r>
    </w:p>
    <w:p w14:paraId="1C6D282D" w14:textId="77777777" w:rsidR="00C21694" w:rsidRPr="00144A2F" w:rsidRDefault="00C21694" w:rsidP="00CC2E0B">
      <w:pPr>
        <w:keepNext/>
        <w:tabs>
          <w:tab w:val="clear" w:pos="567"/>
        </w:tabs>
        <w:spacing w:line="240" w:lineRule="auto"/>
        <w:rPr>
          <w:szCs w:val="22"/>
          <w:lang w:val="sv-SE"/>
        </w:rPr>
      </w:pPr>
    </w:p>
    <w:p w14:paraId="22AB0750" w14:textId="77777777" w:rsidR="00C21694" w:rsidRPr="00144A2F" w:rsidRDefault="00C21694" w:rsidP="00CC2E0B">
      <w:pPr>
        <w:tabs>
          <w:tab w:val="clear" w:pos="567"/>
        </w:tabs>
        <w:spacing w:line="240" w:lineRule="auto"/>
        <w:ind w:right="113"/>
        <w:rPr>
          <w:szCs w:val="22"/>
          <w:lang w:val="sv-SE"/>
        </w:rPr>
      </w:pPr>
      <w:r w:rsidRPr="00144A2F">
        <w:rPr>
          <w:szCs w:val="22"/>
          <w:lang w:val="sv-SE"/>
        </w:rPr>
        <w:t>Lot</w:t>
      </w:r>
    </w:p>
    <w:p w14:paraId="16444E0C" w14:textId="77777777" w:rsidR="00C21694" w:rsidRPr="00144A2F" w:rsidRDefault="00C21694" w:rsidP="00CC2E0B">
      <w:pPr>
        <w:tabs>
          <w:tab w:val="clear" w:pos="567"/>
        </w:tabs>
        <w:spacing w:line="240" w:lineRule="auto"/>
        <w:ind w:right="113"/>
        <w:rPr>
          <w:szCs w:val="22"/>
          <w:lang w:val="sv-SE"/>
        </w:rPr>
      </w:pPr>
    </w:p>
    <w:p w14:paraId="5572EEDC" w14:textId="77777777" w:rsidR="00C21694" w:rsidRPr="00144A2F" w:rsidRDefault="00C21694" w:rsidP="00CC2E0B">
      <w:pPr>
        <w:tabs>
          <w:tab w:val="clear" w:pos="567"/>
        </w:tabs>
        <w:spacing w:line="240" w:lineRule="auto"/>
        <w:ind w:right="113"/>
        <w:rPr>
          <w:szCs w:val="22"/>
          <w:lang w:val="sv-SE"/>
        </w:rPr>
      </w:pPr>
    </w:p>
    <w:p w14:paraId="35425938" w14:textId="77777777" w:rsidR="001A2DD5" w:rsidRPr="00144A2F" w:rsidRDefault="001A2DD5" w:rsidP="00CC2E0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144A2F">
        <w:rPr>
          <w:b/>
          <w:szCs w:val="22"/>
          <w:lang w:val="sv-SE"/>
        </w:rPr>
        <w:t>5.</w:t>
      </w:r>
      <w:r w:rsidRPr="00144A2F">
        <w:rPr>
          <w:b/>
          <w:szCs w:val="22"/>
          <w:lang w:val="sv-SE"/>
        </w:rPr>
        <w:tab/>
        <w:t>ÖVRIGT</w:t>
      </w:r>
    </w:p>
    <w:p w14:paraId="4D659761" w14:textId="77777777" w:rsidR="00C21694" w:rsidRPr="00144A2F" w:rsidRDefault="00C21694" w:rsidP="00CC2E0B">
      <w:pPr>
        <w:tabs>
          <w:tab w:val="clear" w:pos="567"/>
        </w:tabs>
        <w:spacing w:line="240" w:lineRule="auto"/>
        <w:ind w:right="113"/>
        <w:rPr>
          <w:szCs w:val="22"/>
          <w:lang w:val="sv-SE"/>
        </w:rPr>
      </w:pPr>
    </w:p>
    <w:p w14:paraId="4D6D3C81" w14:textId="77777777" w:rsidR="00C21694" w:rsidRPr="00144A2F" w:rsidRDefault="00C21694" w:rsidP="00CC2E0B">
      <w:pPr>
        <w:tabs>
          <w:tab w:val="clear" w:pos="567"/>
        </w:tabs>
        <w:spacing w:line="240" w:lineRule="auto"/>
        <w:rPr>
          <w:szCs w:val="22"/>
          <w:lang w:val="sv-SE"/>
        </w:rPr>
      </w:pPr>
    </w:p>
    <w:p w14:paraId="72B6F9A7" w14:textId="77777777" w:rsidR="00C21694" w:rsidRPr="00144A2F" w:rsidRDefault="00C21694" w:rsidP="00CC2E0B">
      <w:pPr>
        <w:tabs>
          <w:tab w:val="clear" w:pos="567"/>
        </w:tabs>
        <w:spacing w:line="240" w:lineRule="auto"/>
        <w:ind w:right="113"/>
        <w:rPr>
          <w:szCs w:val="22"/>
          <w:lang w:val="sv-SE"/>
        </w:rPr>
      </w:pPr>
      <w:r w:rsidRPr="00144A2F">
        <w:rPr>
          <w:b/>
          <w:szCs w:val="22"/>
          <w:u w:val="single"/>
          <w:lang w:val="sv-SE"/>
        </w:rPr>
        <w:br w:type="page"/>
      </w:r>
    </w:p>
    <w:p w14:paraId="70945EDF" w14:textId="77777777" w:rsidR="00C21694" w:rsidRPr="00144A2F" w:rsidRDefault="00C21694" w:rsidP="00CC2E0B">
      <w:pPr>
        <w:tabs>
          <w:tab w:val="clear" w:pos="567"/>
        </w:tabs>
        <w:spacing w:line="240" w:lineRule="auto"/>
        <w:rPr>
          <w:szCs w:val="22"/>
          <w:lang w:val="sv-SE"/>
        </w:rPr>
      </w:pPr>
    </w:p>
    <w:p w14:paraId="07087DBD" w14:textId="77777777" w:rsidR="00C21694" w:rsidRPr="00144A2F" w:rsidRDefault="00C21694" w:rsidP="00CC2E0B">
      <w:pPr>
        <w:tabs>
          <w:tab w:val="clear" w:pos="567"/>
        </w:tabs>
        <w:spacing w:line="240" w:lineRule="auto"/>
        <w:rPr>
          <w:szCs w:val="22"/>
          <w:lang w:val="sv-SE"/>
        </w:rPr>
      </w:pPr>
    </w:p>
    <w:p w14:paraId="6BCC5E5A" w14:textId="77777777" w:rsidR="00C21694" w:rsidRPr="00144A2F" w:rsidRDefault="00C21694" w:rsidP="00CC2E0B">
      <w:pPr>
        <w:tabs>
          <w:tab w:val="clear" w:pos="567"/>
        </w:tabs>
        <w:spacing w:line="240" w:lineRule="auto"/>
        <w:rPr>
          <w:szCs w:val="22"/>
          <w:lang w:val="sv-SE"/>
        </w:rPr>
      </w:pPr>
    </w:p>
    <w:p w14:paraId="1A4C805C" w14:textId="77777777" w:rsidR="00C21694" w:rsidRPr="00144A2F" w:rsidRDefault="00C21694" w:rsidP="00CC2E0B">
      <w:pPr>
        <w:tabs>
          <w:tab w:val="clear" w:pos="567"/>
        </w:tabs>
        <w:spacing w:line="240" w:lineRule="auto"/>
        <w:rPr>
          <w:szCs w:val="22"/>
          <w:lang w:val="sv-SE"/>
        </w:rPr>
      </w:pPr>
    </w:p>
    <w:p w14:paraId="03E4FF00" w14:textId="77777777" w:rsidR="00C21694" w:rsidRPr="00144A2F" w:rsidRDefault="00C21694" w:rsidP="00CC2E0B">
      <w:pPr>
        <w:tabs>
          <w:tab w:val="clear" w:pos="567"/>
        </w:tabs>
        <w:spacing w:line="240" w:lineRule="auto"/>
        <w:rPr>
          <w:szCs w:val="22"/>
          <w:lang w:val="sv-SE"/>
        </w:rPr>
      </w:pPr>
    </w:p>
    <w:p w14:paraId="0317519C" w14:textId="77777777" w:rsidR="00C21694" w:rsidRPr="00144A2F" w:rsidRDefault="00C21694" w:rsidP="00CC2E0B">
      <w:pPr>
        <w:tabs>
          <w:tab w:val="clear" w:pos="567"/>
        </w:tabs>
        <w:spacing w:line="240" w:lineRule="auto"/>
        <w:rPr>
          <w:szCs w:val="22"/>
          <w:lang w:val="sv-SE"/>
        </w:rPr>
      </w:pPr>
    </w:p>
    <w:p w14:paraId="30A28066" w14:textId="77777777" w:rsidR="00C21694" w:rsidRPr="00144A2F" w:rsidRDefault="00C21694" w:rsidP="00CC2E0B">
      <w:pPr>
        <w:tabs>
          <w:tab w:val="clear" w:pos="567"/>
        </w:tabs>
        <w:spacing w:line="240" w:lineRule="auto"/>
        <w:rPr>
          <w:szCs w:val="22"/>
          <w:lang w:val="sv-SE"/>
        </w:rPr>
      </w:pPr>
    </w:p>
    <w:p w14:paraId="6524A1C5" w14:textId="77777777" w:rsidR="00C21694" w:rsidRPr="00144A2F" w:rsidRDefault="00C21694" w:rsidP="00CC2E0B">
      <w:pPr>
        <w:tabs>
          <w:tab w:val="clear" w:pos="567"/>
        </w:tabs>
        <w:spacing w:line="240" w:lineRule="auto"/>
        <w:rPr>
          <w:szCs w:val="22"/>
          <w:lang w:val="sv-SE"/>
        </w:rPr>
      </w:pPr>
    </w:p>
    <w:p w14:paraId="495EF5CE" w14:textId="77777777" w:rsidR="00C21694" w:rsidRPr="00144A2F" w:rsidRDefault="00C21694" w:rsidP="00CC2E0B">
      <w:pPr>
        <w:tabs>
          <w:tab w:val="clear" w:pos="567"/>
        </w:tabs>
        <w:spacing w:line="240" w:lineRule="auto"/>
        <w:rPr>
          <w:szCs w:val="22"/>
          <w:lang w:val="sv-SE"/>
        </w:rPr>
      </w:pPr>
    </w:p>
    <w:p w14:paraId="5B08C79C" w14:textId="77777777" w:rsidR="00C21694" w:rsidRPr="00144A2F" w:rsidRDefault="00C21694" w:rsidP="00CC2E0B">
      <w:pPr>
        <w:tabs>
          <w:tab w:val="clear" w:pos="567"/>
        </w:tabs>
        <w:spacing w:line="240" w:lineRule="auto"/>
        <w:rPr>
          <w:szCs w:val="22"/>
          <w:lang w:val="sv-SE"/>
        </w:rPr>
      </w:pPr>
    </w:p>
    <w:p w14:paraId="7ADE9B76" w14:textId="77777777" w:rsidR="00C21694" w:rsidRPr="00144A2F" w:rsidRDefault="00C21694" w:rsidP="00CC2E0B">
      <w:pPr>
        <w:tabs>
          <w:tab w:val="clear" w:pos="567"/>
        </w:tabs>
        <w:spacing w:line="240" w:lineRule="auto"/>
        <w:rPr>
          <w:szCs w:val="22"/>
          <w:lang w:val="sv-SE"/>
        </w:rPr>
      </w:pPr>
    </w:p>
    <w:p w14:paraId="48FEFE5E" w14:textId="77777777" w:rsidR="00C21694" w:rsidRPr="00144A2F" w:rsidRDefault="00C21694" w:rsidP="00CC2E0B">
      <w:pPr>
        <w:tabs>
          <w:tab w:val="clear" w:pos="567"/>
        </w:tabs>
        <w:spacing w:line="240" w:lineRule="auto"/>
        <w:rPr>
          <w:szCs w:val="22"/>
          <w:lang w:val="sv-SE"/>
        </w:rPr>
      </w:pPr>
    </w:p>
    <w:p w14:paraId="797149C4" w14:textId="77777777" w:rsidR="00C21694" w:rsidRPr="00144A2F" w:rsidRDefault="00C21694" w:rsidP="00CC2E0B">
      <w:pPr>
        <w:tabs>
          <w:tab w:val="clear" w:pos="567"/>
        </w:tabs>
        <w:spacing w:line="240" w:lineRule="auto"/>
        <w:rPr>
          <w:szCs w:val="22"/>
          <w:lang w:val="sv-SE"/>
        </w:rPr>
      </w:pPr>
    </w:p>
    <w:p w14:paraId="0A27DA72" w14:textId="77777777" w:rsidR="00C21694" w:rsidRPr="00144A2F" w:rsidRDefault="00C21694" w:rsidP="00CC2E0B">
      <w:pPr>
        <w:tabs>
          <w:tab w:val="clear" w:pos="567"/>
        </w:tabs>
        <w:spacing w:line="240" w:lineRule="auto"/>
        <w:rPr>
          <w:szCs w:val="22"/>
          <w:lang w:val="sv-SE"/>
        </w:rPr>
      </w:pPr>
    </w:p>
    <w:p w14:paraId="35F3ECCE" w14:textId="77777777" w:rsidR="00C21694" w:rsidRPr="00144A2F" w:rsidRDefault="00C21694" w:rsidP="00CC2E0B">
      <w:pPr>
        <w:tabs>
          <w:tab w:val="clear" w:pos="567"/>
        </w:tabs>
        <w:spacing w:line="240" w:lineRule="auto"/>
        <w:rPr>
          <w:szCs w:val="22"/>
          <w:lang w:val="sv-SE"/>
        </w:rPr>
      </w:pPr>
    </w:p>
    <w:p w14:paraId="69D066D0" w14:textId="77777777" w:rsidR="00C21694" w:rsidRPr="00144A2F" w:rsidRDefault="00C21694" w:rsidP="00CC2E0B">
      <w:pPr>
        <w:tabs>
          <w:tab w:val="clear" w:pos="567"/>
        </w:tabs>
        <w:spacing w:line="240" w:lineRule="auto"/>
        <w:rPr>
          <w:szCs w:val="22"/>
          <w:lang w:val="sv-SE"/>
        </w:rPr>
      </w:pPr>
    </w:p>
    <w:p w14:paraId="7B051A71" w14:textId="77777777" w:rsidR="00C21694" w:rsidRPr="00144A2F" w:rsidRDefault="00C21694" w:rsidP="00CC2E0B">
      <w:pPr>
        <w:tabs>
          <w:tab w:val="clear" w:pos="567"/>
        </w:tabs>
        <w:spacing w:line="240" w:lineRule="auto"/>
        <w:rPr>
          <w:szCs w:val="22"/>
          <w:lang w:val="sv-SE"/>
        </w:rPr>
      </w:pPr>
    </w:p>
    <w:p w14:paraId="0DD45BF0" w14:textId="77777777" w:rsidR="00C21694" w:rsidRPr="00144A2F" w:rsidRDefault="00C21694" w:rsidP="00CC2E0B">
      <w:pPr>
        <w:tabs>
          <w:tab w:val="clear" w:pos="567"/>
        </w:tabs>
        <w:spacing w:line="240" w:lineRule="auto"/>
        <w:rPr>
          <w:szCs w:val="22"/>
          <w:lang w:val="sv-SE"/>
        </w:rPr>
      </w:pPr>
    </w:p>
    <w:p w14:paraId="26D7B578" w14:textId="77777777" w:rsidR="00C21694" w:rsidRPr="00144A2F" w:rsidRDefault="00C21694" w:rsidP="00CC2E0B">
      <w:pPr>
        <w:tabs>
          <w:tab w:val="clear" w:pos="567"/>
        </w:tabs>
        <w:spacing w:line="240" w:lineRule="auto"/>
        <w:rPr>
          <w:szCs w:val="22"/>
          <w:lang w:val="sv-SE"/>
        </w:rPr>
      </w:pPr>
    </w:p>
    <w:p w14:paraId="3C5987AC" w14:textId="77777777" w:rsidR="00C21694" w:rsidRPr="00144A2F" w:rsidRDefault="00C21694" w:rsidP="00CC2E0B">
      <w:pPr>
        <w:tabs>
          <w:tab w:val="clear" w:pos="567"/>
        </w:tabs>
        <w:spacing w:line="240" w:lineRule="auto"/>
        <w:rPr>
          <w:szCs w:val="22"/>
          <w:lang w:val="sv-SE"/>
        </w:rPr>
      </w:pPr>
    </w:p>
    <w:p w14:paraId="51B6AB79" w14:textId="77777777" w:rsidR="00C21694" w:rsidRPr="00144A2F" w:rsidRDefault="00C21694" w:rsidP="00CC2E0B">
      <w:pPr>
        <w:tabs>
          <w:tab w:val="clear" w:pos="567"/>
        </w:tabs>
        <w:spacing w:line="240" w:lineRule="auto"/>
        <w:rPr>
          <w:szCs w:val="22"/>
          <w:lang w:val="sv-SE"/>
        </w:rPr>
      </w:pPr>
    </w:p>
    <w:p w14:paraId="67DD2090" w14:textId="77777777" w:rsidR="00C21694" w:rsidRPr="00144A2F" w:rsidRDefault="00C21694" w:rsidP="00CC2E0B">
      <w:pPr>
        <w:tabs>
          <w:tab w:val="clear" w:pos="567"/>
        </w:tabs>
        <w:spacing w:line="240" w:lineRule="auto"/>
        <w:rPr>
          <w:szCs w:val="22"/>
          <w:lang w:val="sv-SE"/>
        </w:rPr>
      </w:pPr>
    </w:p>
    <w:p w14:paraId="29372BD3" w14:textId="77777777" w:rsidR="00C21694" w:rsidRPr="00144A2F" w:rsidRDefault="00C21694" w:rsidP="00CC2E0B">
      <w:pPr>
        <w:tabs>
          <w:tab w:val="clear" w:pos="567"/>
        </w:tabs>
        <w:spacing w:line="240" w:lineRule="auto"/>
        <w:jc w:val="center"/>
        <w:outlineLvl w:val="0"/>
        <w:rPr>
          <w:szCs w:val="22"/>
          <w:lang w:val="sv-SE"/>
        </w:rPr>
      </w:pPr>
      <w:r w:rsidRPr="00144A2F">
        <w:rPr>
          <w:b/>
          <w:szCs w:val="22"/>
          <w:lang w:val="sv-SE"/>
        </w:rPr>
        <w:t>B. BIPACKSEDEL</w:t>
      </w:r>
    </w:p>
    <w:p w14:paraId="44990CA0" w14:textId="77777777" w:rsidR="00C21694" w:rsidRPr="00144A2F" w:rsidRDefault="00C21694" w:rsidP="00CC2E0B">
      <w:pPr>
        <w:tabs>
          <w:tab w:val="clear" w:pos="567"/>
        </w:tabs>
        <w:spacing w:line="240" w:lineRule="auto"/>
        <w:jc w:val="center"/>
        <w:rPr>
          <w:b/>
          <w:szCs w:val="22"/>
          <w:lang w:val="sv-SE"/>
        </w:rPr>
      </w:pPr>
      <w:r w:rsidRPr="00144A2F">
        <w:rPr>
          <w:b/>
          <w:szCs w:val="22"/>
          <w:lang w:val="sv-SE"/>
        </w:rPr>
        <w:br w:type="page"/>
      </w:r>
      <w:r w:rsidR="003326B9" w:rsidRPr="00144A2F">
        <w:rPr>
          <w:b/>
          <w:szCs w:val="22"/>
          <w:lang w:val="sv-SE"/>
        </w:rPr>
        <w:lastRenderedPageBreak/>
        <w:t>Bipacksedel: Information till användaren</w:t>
      </w:r>
    </w:p>
    <w:p w14:paraId="3E864133" w14:textId="77777777" w:rsidR="00C21694" w:rsidRPr="00144A2F" w:rsidRDefault="00C21694" w:rsidP="00CC2E0B">
      <w:pPr>
        <w:tabs>
          <w:tab w:val="clear" w:pos="567"/>
        </w:tabs>
        <w:spacing w:line="240" w:lineRule="auto"/>
        <w:jc w:val="center"/>
        <w:rPr>
          <w:szCs w:val="22"/>
          <w:lang w:val="sv-SE"/>
        </w:rPr>
      </w:pPr>
    </w:p>
    <w:p w14:paraId="3F800AA8" w14:textId="77777777" w:rsidR="00A33E73" w:rsidRPr="00144A2F" w:rsidRDefault="00A33E73" w:rsidP="00CC2E0B">
      <w:pPr>
        <w:numPr>
          <w:ilvl w:val="12"/>
          <w:numId w:val="0"/>
        </w:numPr>
        <w:tabs>
          <w:tab w:val="clear" w:pos="567"/>
        </w:tabs>
        <w:spacing w:line="240" w:lineRule="auto"/>
        <w:jc w:val="center"/>
        <w:rPr>
          <w:b/>
          <w:szCs w:val="22"/>
          <w:lang w:val="sv-SE"/>
        </w:rPr>
      </w:pPr>
      <w:r w:rsidRPr="00144A2F">
        <w:rPr>
          <w:b/>
          <w:szCs w:val="22"/>
          <w:lang w:val="sv-SE"/>
        </w:rPr>
        <w:t>Gilenya 0,25 mg hårda kapslar</w:t>
      </w:r>
    </w:p>
    <w:p w14:paraId="2E25B3A9" w14:textId="77777777" w:rsidR="00C21694" w:rsidRPr="00144A2F" w:rsidRDefault="00A33E73" w:rsidP="00CC2E0B">
      <w:pPr>
        <w:numPr>
          <w:ilvl w:val="12"/>
          <w:numId w:val="0"/>
        </w:numPr>
        <w:tabs>
          <w:tab w:val="clear" w:pos="567"/>
        </w:tabs>
        <w:spacing w:line="240" w:lineRule="auto"/>
        <w:jc w:val="center"/>
        <w:rPr>
          <w:b/>
          <w:szCs w:val="22"/>
          <w:lang w:val="sv-SE"/>
        </w:rPr>
      </w:pPr>
      <w:r w:rsidRPr="00144A2F">
        <w:rPr>
          <w:b/>
          <w:szCs w:val="22"/>
          <w:lang w:val="sv-SE"/>
        </w:rPr>
        <w:t xml:space="preserve">Gilenya </w:t>
      </w:r>
      <w:r w:rsidR="00C21694" w:rsidRPr="00144A2F">
        <w:rPr>
          <w:b/>
          <w:szCs w:val="22"/>
          <w:lang w:val="sv-SE"/>
        </w:rPr>
        <w:t>0,5 mg hårda kapslar</w:t>
      </w:r>
    </w:p>
    <w:p w14:paraId="776A320F" w14:textId="77777777" w:rsidR="00C21694" w:rsidRPr="00144A2F" w:rsidRDefault="00CC34D4" w:rsidP="00CC2E0B">
      <w:pPr>
        <w:numPr>
          <w:ilvl w:val="12"/>
          <w:numId w:val="0"/>
        </w:numPr>
        <w:tabs>
          <w:tab w:val="clear" w:pos="567"/>
        </w:tabs>
        <w:spacing w:line="240" w:lineRule="auto"/>
        <w:jc w:val="center"/>
        <w:rPr>
          <w:szCs w:val="22"/>
          <w:lang w:val="sv-SE"/>
        </w:rPr>
      </w:pPr>
      <w:r w:rsidRPr="00144A2F">
        <w:rPr>
          <w:szCs w:val="22"/>
          <w:lang w:val="sv-SE"/>
        </w:rPr>
        <w:t>f</w:t>
      </w:r>
      <w:r w:rsidR="00C21694" w:rsidRPr="00144A2F">
        <w:rPr>
          <w:szCs w:val="22"/>
          <w:lang w:val="sv-SE"/>
        </w:rPr>
        <w:t>ingolimod</w:t>
      </w:r>
    </w:p>
    <w:p w14:paraId="21E0EAC4" w14:textId="428BA1B0" w:rsidR="00C21694" w:rsidRPr="00144A2F" w:rsidRDefault="00C21694" w:rsidP="00CC2E0B">
      <w:pPr>
        <w:tabs>
          <w:tab w:val="clear" w:pos="567"/>
        </w:tabs>
        <w:spacing w:line="240" w:lineRule="auto"/>
        <w:rPr>
          <w:szCs w:val="22"/>
          <w:lang w:val="sv-SE"/>
        </w:rPr>
      </w:pPr>
    </w:p>
    <w:p w14:paraId="4C9B1BDF" w14:textId="77777777" w:rsidR="00C21694" w:rsidRPr="00144A2F" w:rsidRDefault="00C21694" w:rsidP="00CC2E0B">
      <w:pPr>
        <w:keepNext/>
        <w:tabs>
          <w:tab w:val="clear" w:pos="567"/>
        </w:tabs>
        <w:suppressAutoHyphens/>
        <w:spacing w:line="240" w:lineRule="auto"/>
        <w:rPr>
          <w:szCs w:val="22"/>
          <w:lang w:val="sv-SE"/>
        </w:rPr>
      </w:pPr>
      <w:r w:rsidRPr="00144A2F">
        <w:rPr>
          <w:b/>
          <w:szCs w:val="22"/>
          <w:lang w:val="sv-SE"/>
        </w:rPr>
        <w:t>Läs noga igenom denna bipacksedel innan du börjar ta detta läkemedel.</w:t>
      </w:r>
      <w:r w:rsidR="003326B9" w:rsidRPr="00144A2F">
        <w:rPr>
          <w:b/>
          <w:szCs w:val="22"/>
          <w:lang w:val="sv-SE"/>
        </w:rPr>
        <w:t xml:space="preserve"> Den innehåller information som är viktig för dig.</w:t>
      </w:r>
    </w:p>
    <w:p w14:paraId="75891C77" w14:textId="77777777" w:rsidR="00C21694" w:rsidRPr="00144A2F" w:rsidRDefault="00C21694" w:rsidP="00CC2E0B">
      <w:pPr>
        <w:numPr>
          <w:ilvl w:val="0"/>
          <w:numId w:val="4"/>
        </w:numPr>
        <w:tabs>
          <w:tab w:val="clear" w:pos="567"/>
        </w:tabs>
        <w:spacing w:line="240" w:lineRule="auto"/>
        <w:ind w:left="567" w:right="-2" w:hanging="567"/>
        <w:rPr>
          <w:szCs w:val="22"/>
          <w:lang w:val="sv-SE"/>
        </w:rPr>
      </w:pPr>
      <w:r w:rsidRPr="00144A2F">
        <w:rPr>
          <w:szCs w:val="22"/>
          <w:lang w:val="sv-SE"/>
        </w:rPr>
        <w:t>Spara denna information, du kan behöva läsa den igen.</w:t>
      </w:r>
    </w:p>
    <w:p w14:paraId="2815F4FF" w14:textId="77777777" w:rsidR="00C21694" w:rsidRPr="00144A2F" w:rsidRDefault="00C21694" w:rsidP="00CC2E0B">
      <w:pPr>
        <w:numPr>
          <w:ilvl w:val="0"/>
          <w:numId w:val="4"/>
        </w:numPr>
        <w:tabs>
          <w:tab w:val="clear" w:pos="567"/>
        </w:tabs>
        <w:spacing w:line="240" w:lineRule="auto"/>
        <w:ind w:left="567" w:right="-2" w:hanging="567"/>
        <w:rPr>
          <w:szCs w:val="22"/>
          <w:lang w:val="sv-SE"/>
        </w:rPr>
      </w:pPr>
      <w:r w:rsidRPr="00144A2F">
        <w:rPr>
          <w:szCs w:val="22"/>
          <w:lang w:val="sv-SE"/>
        </w:rPr>
        <w:t>Om du har ytterligare frågor vänd dig till läkare eller apotekspersonal.</w:t>
      </w:r>
    </w:p>
    <w:p w14:paraId="6D64A689" w14:textId="77777777" w:rsidR="00C21694" w:rsidRPr="00144A2F" w:rsidRDefault="00C21694" w:rsidP="00CC2E0B">
      <w:pPr>
        <w:numPr>
          <w:ilvl w:val="0"/>
          <w:numId w:val="4"/>
        </w:numPr>
        <w:tabs>
          <w:tab w:val="clear" w:pos="567"/>
        </w:tabs>
        <w:spacing w:line="240" w:lineRule="auto"/>
        <w:ind w:left="567" w:right="-2" w:hanging="567"/>
        <w:rPr>
          <w:szCs w:val="22"/>
          <w:lang w:val="sv-SE"/>
        </w:rPr>
      </w:pPr>
      <w:r w:rsidRPr="00144A2F">
        <w:rPr>
          <w:szCs w:val="22"/>
          <w:lang w:val="sv-SE"/>
        </w:rPr>
        <w:t xml:space="preserve">Detta läkemedel har ordinerats </w:t>
      </w:r>
      <w:r w:rsidR="003326B9" w:rsidRPr="00144A2F">
        <w:rPr>
          <w:szCs w:val="22"/>
          <w:lang w:val="sv-SE"/>
        </w:rPr>
        <w:t xml:space="preserve">enbart </w:t>
      </w:r>
      <w:r w:rsidRPr="00144A2F">
        <w:rPr>
          <w:szCs w:val="22"/>
          <w:lang w:val="sv-SE"/>
        </w:rPr>
        <w:t xml:space="preserve">åt dig. Ge det inte till andra. Det kan skada dem, även om de uppvisar </w:t>
      </w:r>
      <w:r w:rsidR="003326B9" w:rsidRPr="00144A2F">
        <w:rPr>
          <w:szCs w:val="22"/>
          <w:lang w:val="sv-SE"/>
        </w:rPr>
        <w:t>sjukdomstecken</w:t>
      </w:r>
      <w:r w:rsidRPr="00144A2F">
        <w:rPr>
          <w:szCs w:val="22"/>
          <w:lang w:val="sv-SE"/>
        </w:rPr>
        <w:t xml:space="preserve"> som liknar dina.</w:t>
      </w:r>
    </w:p>
    <w:p w14:paraId="4955D60C" w14:textId="77777777" w:rsidR="00C21694" w:rsidRPr="00144A2F" w:rsidRDefault="00C21694" w:rsidP="00CC2E0B">
      <w:pPr>
        <w:numPr>
          <w:ilvl w:val="0"/>
          <w:numId w:val="4"/>
        </w:numPr>
        <w:tabs>
          <w:tab w:val="clear" w:pos="567"/>
        </w:tabs>
        <w:spacing w:line="240" w:lineRule="auto"/>
        <w:ind w:left="567" w:right="-2" w:hanging="567"/>
        <w:rPr>
          <w:szCs w:val="22"/>
          <w:lang w:val="sv-SE"/>
        </w:rPr>
      </w:pPr>
      <w:r w:rsidRPr="00144A2F">
        <w:rPr>
          <w:szCs w:val="22"/>
          <w:lang w:val="sv-SE"/>
        </w:rPr>
        <w:t xml:space="preserve">Om </w:t>
      </w:r>
      <w:r w:rsidR="003326B9" w:rsidRPr="00144A2F">
        <w:rPr>
          <w:szCs w:val="22"/>
          <w:lang w:val="sv-SE"/>
        </w:rPr>
        <w:t xml:space="preserve">du får </w:t>
      </w:r>
      <w:r w:rsidRPr="00144A2F">
        <w:rPr>
          <w:szCs w:val="22"/>
          <w:lang w:val="sv-SE"/>
        </w:rPr>
        <w:t>biverkningar</w:t>
      </w:r>
      <w:r w:rsidR="00890F7F" w:rsidRPr="00144A2F">
        <w:rPr>
          <w:szCs w:val="22"/>
          <w:lang w:val="sv-SE"/>
        </w:rPr>
        <w:t>,</w:t>
      </w:r>
      <w:r w:rsidRPr="00144A2F">
        <w:rPr>
          <w:szCs w:val="22"/>
          <w:lang w:val="sv-SE"/>
        </w:rPr>
        <w:t xml:space="preserve"> </w:t>
      </w:r>
      <w:r w:rsidR="003326B9" w:rsidRPr="00144A2F">
        <w:rPr>
          <w:szCs w:val="22"/>
          <w:lang w:val="sv-SE"/>
        </w:rPr>
        <w:t>tala med läkare eller apotekspersonal</w:t>
      </w:r>
      <w:r w:rsidR="00890F7F" w:rsidRPr="00144A2F">
        <w:rPr>
          <w:szCs w:val="22"/>
          <w:lang w:val="sv-SE"/>
        </w:rPr>
        <w:t xml:space="preserve">. Detta gäller även eventuella </w:t>
      </w:r>
      <w:r w:rsidRPr="00144A2F">
        <w:rPr>
          <w:szCs w:val="22"/>
          <w:lang w:val="sv-SE"/>
        </w:rPr>
        <w:t>biverkningar som inte nämns i denna information.</w:t>
      </w:r>
      <w:r w:rsidR="00A67660" w:rsidRPr="00144A2F">
        <w:rPr>
          <w:szCs w:val="22"/>
          <w:lang w:val="sv-SE"/>
        </w:rPr>
        <w:t xml:space="preserve"> Se avsnitt 4</w:t>
      </w:r>
      <w:r w:rsidR="00A67660" w:rsidRPr="00144A2F">
        <w:rPr>
          <w:lang w:val="sv-SE"/>
        </w:rPr>
        <w:t>.</w:t>
      </w:r>
    </w:p>
    <w:p w14:paraId="7D0162FF" w14:textId="77777777" w:rsidR="00C21694" w:rsidRPr="00144A2F" w:rsidRDefault="00C21694" w:rsidP="00CC2E0B">
      <w:pPr>
        <w:tabs>
          <w:tab w:val="clear" w:pos="567"/>
        </w:tabs>
        <w:spacing w:line="240" w:lineRule="auto"/>
        <w:ind w:right="-2"/>
        <w:rPr>
          <w:szCs w:val="22"/>
          <w:lang w:val="sv-SE"/>
        </w:rPr>
      </w:pPr>
    </w:p>
    <w:p w14:paraId="393FCC45" w14:textId="77777777" w:rsidR="00C21694" w:rsidRPr="00144A2F" w:rsidRDefault="00C21694" w:rsidP="00CC2E0B">
      <w:pPr>
        <w:keepNext/>
        <w:tabs>
          <w:tab w:val="clear" w:pos="567"/>
        </w:tabs>
        <w:suppressAutoHyphens/>
        <w:spacing w:line="240" w:lineRule="auto"/>
        <w:ind w:left="567" w:hanging="567"/>
        <w:rPr>
          <w:b/>
          <w:szCs w:val="22"/>
          <w:lang w:val="sv-SE"/>
        </w:rPr>
      </w:pPr>
      <w:r w:rsidRPr="00144A2F">
        <w:rPr>
          <w:b/>
          <w:szCs w:val="22"/>
          <w:lang w:val="sv-SE"/>
        </w:rPr>
        <w:t>I denna bipacksedel finn</w:t>
      </w:r>
      <w:r w:rsidR="00890F7F" w:rsidRPr="00144A2F">
        <w:rPr>
          <w:b/>
          <w:szCs w:val="22"/>
          <w:lang w:val="sv-SE"/>
        </w:rPr>
        <w:t>s</w:t>
      </w:r>
      <w:r w:rsidRPr="00144A2F">
        <w:rPr>
          <w:b/>
          <w:szCs w:val="22"/>
          <w:lang w:val="sv-SE"/>
        </w:rPr>
        <w:t xml:space="preserve"> information om</w:t>
      </w:r>
      <w:r w:rsidR="00890F7F" w:rsidRPr="00144A2F">
        <w:rPr>
          <w:b/>
          <w:szCs w:val="22"/>
          <w:lang w:val="sv-SE"/>
        </w:rPr>
        <w:t xml:space="preserve"> följande</w:t>
      </w:r>
      <w:r w:rsidRPr="00144A2F">
        <w:rPr>
          <w:b/>
          <w:szCs w:val="22"/>
          <w:lang w:val="sv-SE"/>
        </w:rPr>
        <w:t>:</w:t>
      </w:r>
    </w:p>
    <w:p w14:paraId="5F8C41D0" w14:textId="77777777" w:rsidR="00C21694" w:rsidRPr="00144A2F" w:rsidRDefault="00C21694" w:rsidP="00CC2E0B">
      <w:pPr>
        <w:numPr>
          <w:ilvl w:val="12"/>
          <w:numId w:val="0"/>
        </w:numPr>
        <w:tabs>
          <w:tab w:val="clear" w:pos="567"/>
        </w:tabs>
        <w:spacing w:line="240" w:lineRule="auto"/>
        <w:ind w:right="-29"/>
        <w:rPr>
          <w:szCs w:val="22"/>
          <w:lang w:val="sv-SE"/>
        </w:rPr>
      </w:pPr>
      <w:r w:rsidRPr="00144A2F">
        <w:rPr>
          <w:szCs w:val="22"/>
          <w:lang w:val="sv-SE"/>
        </w:rPr>
        <w:t>1.</w:t>
      </w:r>
      <w:r w:rsidRPr="00144A2F">
        <w:rPr>
          <w:szCs w:val="22"/>
          <w:lang w:val="sv-SE"/>
        </w:rPr>
        <w:tab/>
        <w:t>Vad Gilenya är och vad det används för</w:t>
      </w:r>
    </w:p>
    <w:p w14:paraId="22C5C518" w14:textId="77777777" w:rsidR="00C21694" w:rsidRPr="00144A2F" w:rsidRDefault="00C21694" w:rsidP="00CC2E0B">
      <w:pPr>
        <w:numPr>
          <w:ilvl w:val="12"/>
          <w:numId w:val="0"/>
        </w:numPr>
        <w:tabs>
          <w:tab w:val="clear" w:pos="567"/>
        </w:tabs>
        <w:spacing w:line="240" w:lineRule="auto"/>
        <w:ind w:right="-29"/>
        <w:rPr>
          <w:szCs w:val="22"/>
          <w:lang w:val="sv-SE"/>
        </w:rPr>
      </w:pPr>
      <w:r w:rsidRPr="00144A2F">
        <w:rPr>
          <w:szCs w:val="22"/>
          <w:lang w:val="sv-SE"/>
        </w:rPr>
        <w:t>2.</w:t>
      </w:r>
      <w:r w:rsidRPr="00144A2F">
        <w:rPr>
          <w:szCs w:val="22"/>
          <w:lang w:val="sv-SE"/>
        </w:rPr>
        <w:tab/>
      </w:r>
      <w:r w:rsidR="00994A8E" w:rsidRPr="00144A2F">
        <w:rPr>
          <w:szCs w:val="22"/>
          <w:lang w:val="sv-SE"/>
        </w:rPr>
        <w:t>Vad du behöver veta i</w:t>
      </w:r>
      <w:r w:rsidRPr="00144A2F">
        <w:rPr>
          <w:szCs w:val="22"/>
          <w:lang w:val="sv-SE"/>
        </w:rPr>
        <w:t>nnan du tar Gilenya</w:t>
      </w:r>
    </w:p>
    <w:p w14:paraId="1826FF37" w14:textId="77777777" w:rsidR="00C21694" w:rsidRPr="00144A2F" w:rsidRDefault="00C21694" w:rsidP="00CC2E0B">
      <w:pPr>
        <w:numPr>
          <w:ilvl w:val="12"/>
          <w:numId w:val="0"/>
        </w:numPr>
        <w:tabs>
          <w:tab w:val="clear" w:pos="567"/>
        </w:tabs>
        <w:spacing w:line="240" w:lineRule="auto"/>
        <w:ind w:right="-29"/>
        <w:rPr>
          <w:szCs w:val="22"/>
          <w:lang w:val="sv-SE"/>
        </w:rPr>
      </w:pPr>
      <w:r w:rsidRPr="00144A2F">
        <w:rPr>
          <w:szCs w:val="22"/>
          <w:lang w:val="sv-SE"/>
        </w:rPr>
        <w:t>3.</w:t>
      </w:r>
      <w:r w:rsidRPr="00144A2F">
        <w:rPr>
          <w:szCs w:val="22"/>
          <w:lang w:val="sv-SE"/>
        </w:rPr>
        <w:tab/>
        <w:t>Hur du tar Gilenya</w:t>
      </w:r>
    </w:p>
    <w:p w14:paraId="2B199E20" w14:textId="77777777" w:rsidR="00C21694" w:rsidRPr="00144A2F" w:rsidRDefault="00C21694" w:rsidP="00CC2E0B">
      <w:pPr>
        <w:numPr>
          <w:ilvl w:val="12"/>
          <w:numId w:val="0"/>
        </w:numPr>
        <w:tabs>
          <w:tab w:val="clear" w:pos="567"/>
        </w:tabs>
        <w:spacing w:line="240" w:lineRule="auto"/>
        <w:ind w:right="-29"/>
        <w:rPr>
          <w:szCs w:val="22"/>
          <w:lang w:val="sv-SE"/>
        </w:rPr>
      </w:pPr>
      <w:r w:rsidRPr="00144A2F">
        <w:rPr>
          <w:szCs w:val="22"/>
          <w:lang w:val="sv-SE"/>
        </w:rPr>
        <w:t>4.</w:t>
      </w:r>
      <w:r w:rsidRPr="00144A2F">
        <w:rPr>
          <w:szCs w:val="22"/>
          <w:lang w:val="sv-SE"/>
        </w:rPr>
        <w:tab/>
        <w:t>Eventuella biverkningar</w:t>
      </w:r>
    </w:p>
    <w:p w14:paraId="10D3ED7F" w14:textId="77777777" w:rsidR="00C21694" w:rsidRPr="00144A2F" w:rsidRDefault="00C21694" w:rsidP="00CC2E0B">
      <w:pPr>
        <w:tabs>
          <w:tab w:val="clear" w:pos="567"/>
        </w:tabs>
        <w:spacing w:line="240" w:lineRule="auto"/>
        <w:ind w:right="-29"/>
        <w:rPr>
          <w:szCs w:val="22"/>
          <w:lang w:val="sv-SE"/>
        </w:rPr>
      </w:pPr>
      <w:r w:rsidRPr="00144A2F">
        <w:rPr>
          <w:szCs w:val="22"/>
          <w:lang w:val="sv-SE"/>
        </w:rPr>
        <w:t>5.</w:t>
      </w:r>
      <w:r w:rsidRPr="00144A2F">
        <w:rPr>
          <w:szCs w:val="22"/>
          <w:lang w:val="sv-SE"/>
        </w:rPr>
        <w:tab/>
        <w:t>Hur Gilenya ska förvaras</w:t>
      </w:r>
    </w:p>
    <w:p w14:paraId="2D4AD9A2" w14:textId="77777777" w:rsidR="00C21694" w:rsidRPr="00144A2F" w:rsidRDefault="00C21694" w:rsidP="00CC2E0B">
      <w:pPr>
        <w:tabs>
          <w:tab w:val="clear" w:pos="567"/>
        </w:tabs>
        <w:spacing w:line="240" w:lineRule="auto"/>
        <w:ind w:right="-29"/>
        <w:rPr>
          <w:szCs w:val="22"/>
          <w:lang w:val="sv-SE"/>
        </w:rPr>
      </w:pPr>
      <w:r w:rsidRPr="00144A2F">
        <w:rPr>
          <w:szCs w:val="22"/>
          <w:lang w:val="sv-SE"/>
        </w:rPr>
        <w:t>6.</w:t>
      </w:r>
      <w:r w:rsidRPr="00144A2F">
        <w:rPr>
          <w:szCs w:val="22"/>
          <w:lang w:val="sv-SE"/>
        </w:rPr>
        <w:tab/>
      </w:r>
      <w:r w:rsidR="00890F7F" w:rsidRPr="00144A2F">
        <w:rPr>
          <w:szCs w:val="22"/>
          <w:lang w:val="sv-SE"/>
        </w:rPr>
        <w:t>Förpackningens innehåll och ö</w:t>
      </w:r>
      <w:r w:rsidRPr="00144A2F">
        <w:rPr>
          <w:szCs w:val="22"/>
          <w:lang w:val="sv-SE"/>
        </w:rPr>
        <w:t>vriga upplysningar</w:t>
      </w:r>
    </w:p>
    <w:p w14:paraId="2B8BF40B" w14:textId="77777777" w:rsidR="00C21694" w:rsidRPr="00144A2F" w:rsidRDefault="00C21694" w:rsidP="00CC2E0B">
      <w:pPr>
        <w:numPr>
          <w:ilvl w:val="12"/>
          <w:numId w:val="0"/>
        </w:numPr>
        <w:tabs>
          <w:tab w:val="clear" w:pos="567"/>
        </w:tabs>
        <w:spacing w:line="240" w:lineRule="auto"/>
        <w:rPr>
          <w:szCs w:val="22"/>
          <w:lang w:val="sv-SE"/>
        </w:rPr>
      </w:pPr>
    </w:p>
    <w:p w14:paraId="331E1BD2" w14:textId="77777777" w:rsidR="00C21694" w:rsidRPr="00144A2F" w:rsidRDefault="00C21694" w:rsidP="00CC2E0B">
      <w:pPr>
        <w:numPr>
          <w:ilvl w:val="12"/>
          <w:numId w:val="0"/>
        </w:numPr>
        <w:tabs>
          <w:tab w:val="clear" w:pos="567"/>
        </w:tabs>
        <w:spacing w:line="240" w:lineRule="auto"/>
        <w:rPr>
          <w:szCs w:val="22"/>
          <w:lang w:val="sv-SE"/>
        </w:rPr>
      </w:pPr>
    </w:p>
    <w:p w14:paraId="251E0841" w14:textId="77777777" w:rsidR="00C21694" w:rsidRPr="00144A2F" w:rsidRDefault="00C21694" w:rsidP="00CC2E0B">
      <w:pPr>
        <w:keepNext/>
        <w:tabs>
          <w:tab w:val="clear" w:pos="567"/>
        </w:tabs>
        <w:spacing w:line="240" w:lineRule="auto"/>
        <w:ind w:left="567" w:right="-2" w:hanging="567"/>
        <w:rPr>
          <w:b/>
          <w:szCs w:val="22"/>
          <w:lang w:val="sv-SE"/>
        </w:rPr>
      </w:pPr>
      <w:r w:rsidRPr="00144A2F">
        <w:rPr>
          <w:b/>
          <w:szCs w:val="22"/>
          <w:lang w:val="sv-SE"/>
        </w:rPr>
        <w:t>1.</w:t>
      </w:r>
      <w:r w:rsidRPr="00144A2F">
        <w:rPr>
          <w:b/>
          <w:szCs w:val="22"/>
          <w:lang w:val="sv-SE"/>
        </w:rPr>
        <w:tab/>
      </w:r>
      <w:r w:rsidR="00890F7F" w:rsidRPr="00144A2F">
        <w:rPr>
          <w:b/>
          <w:szCs w:val="22"/>
          <w:lang w:val="sv-SE"/>
        </w:rPr>
        <w:t>Vad Gilenya är och vad det används för</w:t>
      </w:r>
    </w:p>
    <w:p w14:paraId="0C2F6B9A" w14:textId="77777777" w:rsidR="00C21694" w:rsidRPr="00144A2F" w:rsidRDefault="00C21694" w:rsidP="00CC2E0B">
      <w:pPr>
        <w:keepNext/>
        <w:numPr>
          <w:ilvl w:val="12"/>
          <w:numId w:val="0"/>
        </w:numPr>
        <w:tabs>
          <w:tab w:val="clear" w:pos="567"/>
        </w:tabs>
        <w:spacing w:line="240" w:lineRule="auto"/>
        <w:rPr>
          <w:szCs w:val="22"/>
          <w:lang w:val="sv-SE"/>
        </w:rPr>
      </w:pPr>
    </w:p>
    <w:p w14:paraId="123F9916" w14:textId="77777777" w:rsidR="00C21694" w:rsidRPr="00144A2F" w:rsidRDefault="00C21694" w:rsidP="00CC2E0B">
      <w:pPr>
        <w:keepNext/>
        <w:tabs>
          <w:tab w:val="clear" w:pos="567"/>
        </w:tabs>
        <w:autoSpaceDE w:val="0"/>
        <w:autoSpaceDN w:val="0"/>
        <w:adjustRightInd w:val="0"/>
        <w:spacing w:line="240" w:lineRule="auto"/>
        <w:rPr>
          <w:b/>
          <w:szCs w:val="22"/>
          <w:lang w:val="sv-SE"/>
        </w:rPr>
      </w:pPr>
      <w:r w:rsidRPr="00144A2F">
        <w:rPr>
          <w:b/>
          <w:szCs w:val="22"/>
          <w:lang w:val="sv-SE"/>
        </w:rPr>
        <w:t>Vad Gilenya är</w:t>
      </w:r>
    </w:p>
    <w:p w14:paraId="2CE0A5ED" w14:textId="6B24451D" w:rsidR="00C21694" w:rsidRPr="00144A2F" w:rsidRDefault="002745CE" w:rsidP="00CC2E0B">
      <w:pPr>
        <w:tabs>
          <w:tab w:val="clear" w:pos="567"/>
        </w:tabs>
        <w:autoSpaceDE w:val="0"/>
        <w:autoSpaceDN w:val="0"/>
        <w:adjustRightInd w:val="0"/>
        <w:spacing w:line="240" w:lineRule="auto"/>
        <w:rPr>
          <w:szCs w:val="22"/>
          <w:lang w:val="sv-SE"/>
        </w:rPr>
      </w:pPr>
      <w:r w:rsidRPr="00144A2F">
        <w:rPr>
          <w:szCs w:val="22"/>
          <w:lang w:val="sv-SE"/>
        </w:rPr>
        <w:t>Gilenya innehåller den aktiva substansen fingolimod</w:t>
      </w:r>
      <w:r w:rsidR="00C21694" w:rsidRPr="00144A2F">
        <w:rPr>
          <w:szCs w:val="22"/>
          <w:lang w:val="sv-SE"/>
        </w:rPr>
        <w:t>.</w:t>
      </w:r>
    </w:p>
    <w:p w14:paraId="414A5322" w14:textId="77777777" w:rsidR="00C21694" w:rsidRPr="00144A2F" w:rsidRDefault="00C21694" w:rsidP="00CC2E0B">
      <w:pPr>
        <w:tabs>
          <w:tab w:val="clear" w:pos="567"/>
        </w:tabs>
        <w:autoSpaceDE w:val="0"/>
        <w:autoSpaceDN w:val="0"/>
        <w:adjustRightInd w:val="0"/>
        <w:spacing w:line="240" w:lineRule="auto"/>
        <w:rPr>
          <w:szCs w:val="22"/>
          <w:lang w:val="sv-SE"/>
        </w:rPr>
      </w:pPr>
    </w:p>
    <w:p w14:paraId="5B64179E" w14:textId="77777777" w:rsidR="00052DC7" w:rsidRPr="00144A2F" w:rsidRDefault="00052DC7" w:rsidP="00CC2E0B">
      <w:pPr>
        <w:keepNext/>
        <w:tabs>
          <w:tab w:val="clear" w:pos="567"/>
        </w:tabs>
        <w:autoSpaceDE w:val="0"/>
        <w:autoSpaceDN w:val="0"/>
        <w:adjustRightInd w:val="0"/>
        <w:spacing w:line="240" w:lineRule="auto"/>
        <w:rPr>
          <w:b/>
          <w:szCs w:val="22"/>
          <w:lang w:val="sv-SE"/>
        </w:rPr>
      </w:pPr>
      <w:r w:rsidRPr="00144A2F">
        <w:rPr>
          <w:b/>
          <w:szCs w:val="22"/>
          <w:lang w:val="sv-SE"/>
        </w:rPr>
        <w:t>Vad Gilenya används för</w:t>
      </w:r>
    </w:p>
    <w:p w14:paraId="29EAE131" w14:textId="77777777" w:rsidR="004606DC" w:rsidRPr="00144A2F" w:rsidRDefault="00052DC7" w:rsidP="00CC2E0B">
      <w:pPr>
        <w:keepNext/>
        <w:tabs>
          <w:tab w:val="clear" w:pos="567"/>
        </w:tabs>
        <w:spacing w:line="240" w:lineRule="auto"/>
        <w:rPr>
          <w:szCs w:val="22"/>
          <w:lang w:val="sv-SE"/>
        </w:rPr>
      </w:pPr>
      <w:r w:rsidRPr="00144A2F">
        <w:rPr>
          <w:szCs w:val="22"/>
          <w:lang w:val="sv-SE"/>
        </w:rPr>
        <w:t xml:space="preserve">Gilenya används till vuxna </w:t>
      </w:r>
      <w:r w:rsidR="00E44414" w:rsidRPr="00144A2F">
        <w:rPr>
          <w:szCs w:val="22"/>
          <w:lang w:val="sv-SE"/>
        </w:rPr>
        <w:t xml:space="preserve">och till </w:t>
      </w:r>
      <w:r w:rsidR="00E44414" w:rsidRPr="00144A2F">
        <w:rPr>
          <w:lang w:val="sv-SE"/>
        </w:rPr>
        <w:t xml:space="preserve">barn och ungdomar (i åldern 10 år och äldre) </w:t>
      </w:r>
      <w:r w:rsidRPr="00144A2F">
        <w:rPr>
          <w:szCs w:val="22"/>
          <w:lang w:val="sv-SE"/>
        </w:rPr>
        <w:t>för att behandla skovvis förlöpande multipel skleros (MS)</w:t>
      </w:r>
      <w:r w:rsidR="004606DC" w:rsidRPr="00144A2F">
        <w:rPr>
          <w:szCs w:val="22"/>
          <w:lang w:val="sv-SE"/>
        </w:rPr>
        <w:t>, närmare bestämt hos:</w:t>
      </w:r>
    </w:p>
    <w:p w14:paraId="32CDD1A5" w14:textId="77777777" w:rsidR="004606DC" w:rsidRPr="00144A2F" w:rsidRDefault="004606DC" w:rsidP="00E90128">
      <w:pPr>
        <w:keepNext/>
        <w:numPr>
          <w:ilvl w:val="0"/>
          <w:numId w:val="15"/>
        </w:numPr>
        <w:tabs>
          <w:tab w:val="clear" w:pos="567"/>
        </w:tabs>
        <w:spacing w:line="240" w:lineRule="auto"/>
        <w:ind w:left="567" w:hanging="567"/>
        <w:rPr>
          <w:szCs w:val="22"/>
          <w:lang w:val="sv-SE"/>
        </w:rPr>
      </w:pPr>
      <w:r w:rsidRPr="00144A2F">
        <w:rPr>
          <w:szCs w:val="22"/>
          <w:lang w:val="sv-SE"/>
        </w:rPr>
        <w:t>Patienter som inte svarat trots behandling med en MS-behandling.</w:t>
      </w:r>
    </w:p>
    <w:p w14:paraId="1CF06D4D" w14:textId="77777777" w:rsidR="004606DC" w:rsidRPr="00144A2F" w:rsidRDefault="004606DC" w:rsidP="00CC2E0B">
      <w:pPr>
        <w:keepNext/>
        <w:tabs>
          <w:tab w:val="clear" w:pos="567"/>
        </w:tabs>
        <w:spacing w:line="240" w:lineRule="auto"/>
        <w:rPr>
          <w:szCs w:val="22"/>
          <w:lang w:val="sv-SE"/>
        </w:rPr>
      </w:pPr>
      <w:r w:rsidRPr="00144A2F">
        <w:rPr>
          <w:szCs w:val="22"/>
          <w:lang w:val="sv-SE"/>
        </w:rPr>
        <w:t>eller</w:t>
      </w:r>
    </w:p>
    <w:p w14:paraId="4E9DEBF4" w14:textId="77777777" w:rsidR="00052DC7" w:rsidRPr="00144A2F" w:rsidRDefault="004606DC" w:rsidP="00E90128">
      <w:pPr>
        <w:numPr>
          <w:ilvl w:val="0"/>
          <w:numId w:val="15"/>
        </w:numPr>
        <w:tabs>
          <w:tab w:val="clear" w:pos="567"/>
        </w:tabs>
        <w:autoSpaceDE w:val="0"/>
        <w:autoSpaceDN w:val="0"/>
        <w:adjustRightInd w:val="0"/>
        <w:spacing w:line="240" w:lineRule="auto"/>
        <w:ind w:left="567" w:hanging="567"/>
        <w:rPr>
          <w:szCs w:val="22"/>
          <w:lang w:val="sv-SE"/>
        </w:rPr>
      </w:pPr>
      <w:r w:rsidRPr="00144A2F">
        <w:rPr>
          <w:szCs w:val="22"/>
          <w:lang w:val="sv-SE"/>
        </w:rPr>
        <w:t>Patienter som har snabb utveckling av svår MS.</w:t>
      </w:r>
    </w:p>
    <w:p w14:paraId="1B71C656" w14:textId="77777777" w:rsidR="007E4A75" w:rsidRPr="00144A2F" w:rsidRDefault="007E4A75" w:rsidP="00CC2E0B">
      <w:pPr>
        <w:tabs>
          <w:tab w:val="clear" w:pos="567"/>
        </w:tabs>
        <w:autoSpaceDE w:val="0"/>
        <w:autoSpaceDN w:val="0"/>
        <w:adjustRightInd w:val="0"/>
        <w:spacing w:line="240" w:lineRule="auto"/>
        <w:rPr>
          <w:szCs w:val="22"/>
          <w:lang w:val="sv-SE"/>
        </w:rPr>
      </w:pPr>
    </w:p>
    <w:p w14:paraId="76D28AC9" w14:textId="77777777" w:rsidR="00052DC7" w:rsidRPr="00144A2F" w:rsidRDefault="00052DC7" w:rsidP="00CC2E0B">
      <w:pPr>
        <w:tabs>
          <w:tab w:val="clear" w:pos="567"/>
        </w:tabs>
        <w:autoSpaceDE w:val="0"/>
        <w:autoSpaceDN w:val="0"/>
        <w:adjustRightInd w:val="0"/>
        <w:spacing w:line="240" w:lineRule="auto"/>
        <w:rPr>
          <w:szCs w:val="22"/>
          <w:lang w:val="sv-SE"/>
        </w:rPr>
      </w:pPr>
      <w:r w:rsidRPr="00144A2F">
        <w:rPr>
          <w:szCs w:val="22"/>
          <w:lang w:val="sv-SE"/>
        </w:rPr>
        <w:t xml:space="preserve">Gilenya botar inte MS, men bidrar till att minska antalet skov och till att bromsa utvecklingen av fysiska </w:t>
      </w:r>
      <w:r w:rsidR="00E476BA" w:rsidRPr="00144A2F">
        <w:rPr>
          <w:szCs w:val="22"/>
          <w:lang w:val="sv-SE"/>
        </w:rPr>
        <w:t>funktionshinder</w:t>
      </w:r>
      <w:r w:rsidRPr="00144A2F">
        <w:rPr>
          <w:szCs w:val="22"/>
          <w:lang w:val="sv-SE"/>
        </w:rPr>
        <w:t xml:space="preserve"> på grund av MS.</w:t>
      </w:r>
    </w:p>
    <w:p w14:paraId="06232E0B" w14:textId="77777777" w:rsidR="00052DC7" w:rsidRPr="00144A2F" w:rsidRDefault="00052DC7" w:rsidP="00CC2E0B">
      <w:pPr>
        <w:tabs>
          <w:tab w:val="clear" w:pos="567"/>
        </w:tabs>
        <w:autoSpaceDE w:val="0"/>
        <w:autoSpaceDN w:val="0"/>
        <w:adjustRightInd w:val="0"/>
        <w:spacing w:line="240" w:lineRule="auto"/>
        <w:rPr>
          <w:szCs w:val="22"/>
          <w:lang w:val="sv-SE"/>
        </w:rPr>
      </w:pPr>
    </w:p>
    <w:p w14:paraId="0EAA1A91" w14:textId="77777777" w:rsidR="00C21694" w:rsidRPr="00144A2F" w:rsidRDefault="00C21694" w:rsidP="00CC2E0B">
      <w:pPr>
        <w:keepNext/>
        <w:tabs>
          <w:tab w:val="clear" w:pos="567"/>
        </w:tabs>
        <w:autoSpaceDE w:val="0"/>
        <w:autoSpaceDN w:val="0"/>
        <w:adjustRightInd w:val="0"/>
        <w:spacing w:line="240" w:lineRule="auto"/>
        <w:rPr>
          <w:b/>
          <w:szCs w:val="22"/>
          <w:lang w:val="sv-SE"/>
        </w:rPr>
      </w:pPr>
      <w:r w:rsidRPr="00144A2F">
        <w:rPr>
          <w:b/>
          <w:szCs w:val="22"/>
          <w:lang w:val="sv-SE"/>
        </w:rPr>
        <w:t>Vad är multipel skleros</w:t>
      </w:r>
    </w:p>
    <w:p w14:paraId="2EC9D37D"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MS är en kronisk sjukdom som påverkar centrala nervsystemet (CNS), </w:t>
      </w:r>
      <w:r w:rsidR="00E476BA" w:rsidRPr="00144A2F">
        <w:rPr>
          <w:szCs w:val="22"/>
          <w:lang w:val="sv-SE"/>
        </w:rPr>
        <w:t xml:space="preserve">som består av </w:t>
      </w:r>
      <w:r w:rsidRPr="00144A2F">
        <w:rPr>
          <w:szCs w:val="22"/>
          <w:lang w:val="sv-SE"/>
        </w:rPr>
        <w:t>hjärnan och ryggmärgen. Vid MS förstörs den skyddande skida (som kallas myelin) som omger nerverna i CNS på grund av inflammation, vilket gör att nerverna inte fungerar som de ska. Detta kallas demyelinisering.</w:t>
      </w:r>
    </w:p>
    <w:p w14:paraId="0FC33FB3" w14:textId="77777777" w:rsidR="00C21694" w:rsidRPr="00144A2F" w:rsidRDefault="00C21694" w:rsidP="00CC2E0B">
      <w:pPr>
        <w:tabs>
          <w:tab w:val="clear" w:pos="567"/>
        </w:tabs>
        <w:spacing w:line="240" w:lineRule="auto"/>
        <w:rPr>
          <w:szCs w:val="22"/>
          <w:lang w:val="sv-SE"/>
        </w:rPr>
      </w:pPr>
    </w:p>
    <w:p w14:paraId="506F6EF9" w14:textId="77777777" w:rsidR="00C21694" w:rsidRPr="00144A2F" w:rsidRDefault="00B9651E" w:rsidP="00CC2E0B">
      <w:pPr>
        <w:tabs>
          <w:tab w:val="clear" w:pos="567"/>
        </w:tabs>
        <w:spacing w:line="240" w:lineRule="auto"/>
        <w:rPr>
          <w:szCs w:val="22"/>
          <w:lang w:val="sv-SE"/>
        </w:rPr>
      </w:pPr>
      <w:r w:rsidRPr="00144A2F">
        <w:rPr>
          <w:szCs w:val="22"/>
          <w:lang w:val="sv-SE"/>
        </w:rPr>
        <w:t xml:space="preserve">Skovvis förlöpande </w:t>
      </w:r>
      <w:r w:rsidR="00C21694" w:rsidRPr="00144A2F">
        <w:rPr>
          <w:szCs w:val="22"/>
          <w:lang w:val="sv-SE"/>
        </w:rPr>
        <w:t xml:space="preserve">MS kännetecknas av upprepade attacker </w:t>
      </w:r>
      <w:r w:rsidR="00C11C2D" w:rsidRPr="00144A2F">
        <w:rPr>
          <w:szCs w:val="22"/>
          <w:lang w:val="sv-SE"/>
        </w:rPr>
        <w:t xml:space="preserve">(skov) </w:t>
      </w:r>
      <w:r w:rsidR="00C21694" w:rsidRPr="00144A2F">
        <w:rPr>
          <w:szCs w:val="22"/>
          <w:lang w:val="sv-SE"/>
        </w:rPr>
        <w:t>av symtom från nervsystemet som speglar inflammationen i CNS. Symtomen varierar från patient till patient</w:t>
      </w:r>
      <w:r w:rsidR="00E5444C" w:rsidRPr="00144A2F">
        <w:rPr>
          <w:szCs w:val="22"/>
          <w:lang w:val="sv-SE"/>
        </w:rPr>
        <w:t>,</w:t>
      </w:r>
      <w:r w:rsidR="00C21694" w:rsidRPr="00144A2F">
        <w:rPr>
          <w:szCs w:val="22"/>
          <w:lang w:val="sv-SE"/>
        </w:rPr>
        <w:t xml:space="preserve"> men de typiska symtomen är gångsvårigheter, domningar, synstörningar </w:t>
      </w:r>
      <w:r w:rsidRPr="00144A2F">
        <w:rPr>
          <w:szCs w:val="22"/>
          <w:lang w:val="sv-SE"/>
        </w:rPr>
        <w:t xml:space="preserve">eller </w:t>
      </w:r>
      <w:r w:rsidR="00C21694" w:rsidRPr="00144A2F">
        <w:rPr>
          <w:szCs w:val="22"/>
          <w:lang w:val="sv-SE"/>
        </w:rPr>
        <w:t>balansrubbningar. När skovet är över kan symtomen försvinna helt</w:t>
      </w:r>
      <w:r w:rsidR="00E5444C" w:rsidRPr="00144A2F">
        <w:rPr>
          <w:szCs w:val="22"/>
          <w:lang w:val="sv-SE"/>
        </w:rPr>
        <w:t>,</w:t>
      </w:r>
      <w:r w:rsidR="00C21694" w:rsidRPr="00144A2F">
        <w:rPr>
          <w:szCs w:val="22"/>
          <w:lang w:val="sv-SE"/>
        </w:rPr>
        <w:t xml:space="preserve"> men vissa besvär kan också kvarstå.</w:t>
      </w:r>
    </w:p>
    <w:p w14:paraId="5E012218" w14:textId="77777777" w:rsidR="00C21694" w:rsidRPr="00144A2F" w:rsidRDefault="00C21694" w:rsidP="00CC2E0B">
      <w:pPr>
        <w:tabs>
          <w:tab w:val="clear" w:pos="567"/>
        </w:tabs>
        <w:autoSpaceDE w:val="0"/>
        <w:autoSpaceDN w:val="0"/>
        <w:adjustRightInd w:val="0"/>
        <w:spacing w:line="240" w:lineRule="auto"/>
        <w:rPr>
          <w:szCs w:val="22"/>
          <w:lang w:val="sv-SE"/>
        </w:rPr>
      </w:pPr>
    </w:p>
    <w:p w14:paraId="6C85D22D" w14:textId="77777777" w:rsidR="00C21694" w:rsidRPr="00144A2F" w:rsidRDefault="00C21694" w:rsidP="00CC2E0B">
      <w:pPr>
        <w:keepNext/>
        <w:tabs>
          <w:tab w:val="clear" w:pos="567"/>
        </w:tabs>
        <w:autoSpaceDE w:val="0"/>
        <w:autoSpaceDN w:val="0"/>
        <w:adjustRightInd w:val="0"/>
        <w:spacing w:line="240" w:lineRule="auto"/>
        <w:rPr>
          <w:b/>
          <w:szCs w:val="22"/>
          <w:lang w:val="sv-SE"/>
        </w:rPr>
      </w:pPr>
      <w:r w:rsidRPr="00144A2F">
        <w:rPr>
          <w:b/>
          <w:szCs w:val="22"/>
          <w:lang w:val="sv-SE"/>
        </w:rPr>
        <w:t>Hur Gilenya fungerar</w:t>
      </w:r>
    </w:p>
    <w:p w14:paraId="64DCF1EB"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Gilenya bidrar till att skydda mot immunsystemets angrepp </w:t>
      </w:r>
      <w:r w:rsidR="00B9651E" w:rsidRPr="00144A2F">
        <w:rPr>
          <w:szCs w:val="22"/>
          <w:lang w:val="sv-SE"/>
        </w:rPr>
        <w:t xml:space="preserve">på CNS </w:t>
      </w:r>
      <w:r w:rsidRPr="00144A2F">
        <w:rPr>
          <w:szCs w:val="22"/>
          <w:lang w:val="sv-SE"/>
        </w:rPr>
        <w:t xml:space="preserve">genom att </w:t>
      </w:r>
      <w:r w:rsidR="00B9651E" w:rsidRPr="00144A2F">
        <w:rPr>
          <w:szCs w:val="22"/>
          <w:lang w:val="sv-SE"/>
        </w:rPr>
        <w:t xml:space="preserve">minska </w:t>
      </w:r>
      <w:r w:rsidRPr="00144A2F">
        <w:rPr>
          <w:szCs w:val="22"/>
          <w:lang w:val="sv-SE"/>
        </w:rPr>
        <w:t xml:space="preserve">vissa vita blodkroppars </w:t>
      </w:r>
      <w:r w:rsidR="00B9651E" w:rsidRPr="00144A2F">
        <w:rPr>
          <w:szCs w:val="22"/>
          <w:lang w:val="sv-SE"/>
        </w:rPr>
        <w:t xml:space="preserve">(lymfocyters) </w:t>
      </w:r>
      <w:r w:rsidRPr="00144A2F">
        <w:rPr>
          <w:szCs w:val="22"/>
          <w:lang w:val="sv-SE"/>
        </w:rPr>
        <w:t xml:space="preserve">förmåga att röra sig fritt i kroppen och genom att hindra </w:t>
      </w:r>
      <w:r w:rsidR="00B9651E" w:rsidRPr="00144A2F">
        <w:rPr>
          <w:szCs w:val="22"/>
          <w:lang w:val="sv-SE"/>
        </w:rPr>
        <w:t>dessa</w:t>
      </w:r>
      <w:r w:rsidRPr="00144A2F">
        <w:rPr>
          <w:szCs w:val="22"/>
          <w:lang w:val="sv-SE"/>
        </w:rPr>
        <w:t xml:space="preserve"> som orsakar inflammation från att nå fram till hjärnan</w:t>
      </w:r>
      <w:r w:rsidR="00B9651E" w:rsidRPr="00144A2F">
        <w:rPr>
          <w:szCs w:val="22"/>
          <w:lang w:val="sv-SE"/>
        </w:rPr>
        <w:t xml:space="preserve"> och ryggmärgen</w:t>
      </w:r>
      <w:r w:rsidRPr="00144A2F">
        <w:rPr>
          <w:szCs w:val="22"/>
          <w:lang w:val="sv-SE"/>
        </w:rPr>
        <w:t>.</w:t>
      </w:r>
      <w:r w:rsidR="00B00D20" w:rsidRPr="00144A2F">
        <w:rPr>
          <w:szCs w:val="22"/>
          <w:lang w:val="sv-SE"/>
        </w:rPr>
        <w:t xml:space="preserve"> Detta begränsar nervskador som MS orsakar.</w:t>
      </w:r>
      <w:r w:rsidR="005C76E1" w:rsidRPr="00144A2F">
        <w:rPr>
          <w:szCs w:val="22"/>
          <w:lang w:val="sv-SE"/>
        </w:rPr>
        <w:t xml:space="preserve"> Gilenya </w:t>
      </w:r>
      <w:r w:rsidR="00474B5E" w:rsidRPr="00144A2F">
        <w:rPr>
          <w:szCs w:val="22"/>
          <w:lang w:val="sv-SE"/>
        </w:rPr>
        <w:t>sänker</w:t>
      </w:r>
      <w:r w:rsidR="005C76E1" w:rsidRPr="00144A2F">
        <w:rPr>
          <w:szCs w:val="22"/>
          <w:lang w:val="sv-SE"/>
        </w:rPr>
        <w:t xml:space="preserve"> också några av kroppens immunreaktioner.</w:t>
      </w:r>
    </w:p>
    <w:p w14:paraId="0B39C208" w14:textId="77777777" w:rsidR="00C21694" w:rsidRPr="00144A2F" w:rsidRDefault="00C21694" w:rsidP="00CC2E0B">
      <w:pPr>
        <w:numPr>
          <w:ilvl w:val="12"/>
          <w:numId w:val="0"/>
        </w:numPr>
        <w:tabs>
          <w:tab w:val="clear" w:pos="567"/>
        </w:tabs>
        <w:spacing w:line="240" w:lineRule="auto"/>
        <w:rPr>
          <w:szCs w:val="22"/>
          <w:lang w:val="sv-SE"/>
        </w:rPr>
      </w:pPr>
    </w:p>
    <w:p w14:paraId="41D55179" w14:textId="77777777" w:rsidR="00972281" w:rsidRPr="00144A2F" w:rsidRDefault="00972281" w:rsidP="00CC2E0B">
      <w:pPr>
        <w:numPr>
          <w:ilvl w:val="12"/>
          <w:numId w:val="0"/>
        </w:numPr>
        <w:tabs>
          <w:tab w:val="clear" w:pos="567"/>
        </w:tabs>
        <w:spacing w:line="240" w:lineRule="auto"/>
        <w:rPr>
          <w:szCs w:val="22"/>
          <w:lang w:val="sv-SE"/>
        </w:rPr>
      </w:pPr>
    </w:p>
    <w:p w14:paraId="2FA35B03" w14:textId="77777777" w:rsidR="00C21694" w:rsidRPr="00144A2F" w:rsidRDefault="00C21694" w:rsidP="00CC2E0B">
      <w:pPr>
        <w:keepNext/>
        <w:tabs>
          <w:tab w:val="clear" w:pos="567"/>
        </w:tabs>
        <w:spacing w:line="240" w:lineRule="auto"/>
        <w:ind w:left="567" w:right="-2" w:hanging="567"/>
        <w:rPr>
          <w:b/>
          <w:szCs w:val="22"/>
          <w:lang w:val="sv-SE"/>
        </w:rPr>
      </w:pPr>
      <w:r w:rsidRPr="00144A2F">
        <w:rPr>
          <w:b/>
          <w:szCs w:val="22"/>
          <w:lang w:val="sv-SE"/>
        </w:rPr>
        <w:lastRenderedPageBreak/>
        <w:t>2.</w:t>
      </w:r>
      <w:r w:rsidRPr="00144A2F">
        <w:rPr>
          <w:b/>
          <w:szCs w:val="22"/>
          <w:lang w:val="sv-SE"/>
        </w:rPr>
        <w:tab/>
      </w:r>
      <w:r w:rsidR="00036D7B" w:rsidRPr="00144A2F">
        <w:rPr>
          <w:b/>
          <w:szCs w:val="22"/>
          <w:lang w:val="sv-SE"/>
        </w:rPr>
        <w:t>Vad du behöver veta innan du tar Gilenya</w:t>
      </w:r>
    </w:p>
    <w:p w14:paraId="28E74394" w14:textId="77777777" w:rsidR="00C21694" w:rsidRPr="00144A2F" w:rsidRDefault="00C21694" w:rsidP="00CC2E0B">
      <w:pPr>
        <w:keepNext/>
        <w:tabs>
          <w:tab w:val="clear" w:pos="567"/>
        </w:tabs>
        <w:spacing w:line="240" w:lineRule="auto"/>
        <w:ind w:left="567" w:right="-2" w:hanging="567"/>
        <w:rPr>
          <w:szCs w:val="22"/>
          <w:lang w:val="sv-SE"/>
        </w:rPr>
      </w:pPr>
    </w:p>
    <w:p w14:paraId="4B18552A"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Ta inte Gilenya</w:t>
      </w:r>
    </w:p>
    <w:p w14:paraId="7F880246" w14:textId="13E2531D" w:rsidR="00C11C2D" w:rsidRPr="00144A2F" w:rsidRDefault="00C11C2D" w:rsidP="00CC2E0B">
      <w:pPr>
        <w:numPr>
          <w:ilvl w:val="0"/>
          <w:numId w:val="3"/>
        </w:numPr>
        <w:tabs>
          <w:tab w:val="clear" w:pos="142"/>
          <w:tab w:val="clear" w:pos="567"/>
        </w:tabs>
        <w:spacing w:line="240" w:lineRule="auto"/>
        <w:ind w:left="567"/>
        <w:rPr>
          <w:lang w:val="sv-SE"/>
        </w:rPr>
      </w:pPr>
      <w:r w:rsidRPr="00144A2F">
        <w:rPr>
          <w:bCs/>
          <w:szCs w:val="22"/>
          <w:lang w:val="sv-SE"/>
        </w:rPr>
        <w:t>om du har</w:t>
      </w:r>
      <w:r w:rsidRPr="00144A2F">
        <w:rPr>
          <w:b/>
          <w:bCs/>
          <w:szCs w:val="22"/>
          <w:lang w:val="sv-SE"/>
        </w:rPr>
        <w:t xml:space="preserve"> nedsatt immunsvar</w:t>
      </w:r>
      <w:r w:rsidRPr="00144A2F">
        <w:rPr>
          <w:szCs w:val="22"/>
          <w:lang w:val="sv-SE"/>
        </w:rPr>
        <w:t xml:space="preserve"> (</w:t>
      </w:r>
      <w:r w:rsidRPr="00144A2F">
        <w:rPr>
          <w:lang w:val="sv-SE"/>
        </w:rPr>
        <w:t xml:space="preserve">på grund av </w:t>
      </w:r>
      <w:r w:rsidR="003C3AB5" w:rsidRPr="00144A2F">
        <w:rPr>
          <w:lang w:val="sv-SE"/>
        </w:rPr>
        <w:t xml:space="preserve">ett immunbristsyndrom, </w:t>
      </w:r>
      <w:r w:rsidRPr="00144A2F">
        <w:rPr>
          <w:lang w:val="sv-SE"/>
        </w:rPr>
        <w:t>sjukdom eller läkemedel som hämmar immunsystemet</w:t>
      </w:r>
      <w:r w:rsidRPr="00144A2F">
        <w:rPr>
          <w:szCs w:val="22"/>
          <w:lang w:val="sv-SE"/>
        </w:rPr>
        <w:t>).</w:t>
      </w:r>
    </w:p>
    <w:p w14:paraId="4D5FBABC" w14:textId="0711B1A9" w:rsidR="00664DF0" w:rsidRPr="00144A2F" w:rsidRDefault="0049765B" w:rsidP="00CC2E0B">
      <w:pPr>
        <w:numPr>
          <w:ilvl w:val="0"/>
          <w:numId w:val="3"/>
        </w:numPr>
        <w:tabs>
          <w:tab w:val="clear" w:pos="142"/>
          <w:tab w:val="clear" w:pos="567"/>
        </w:tabs>
        <w:spacing w:line="240" w:lineRule="auto"/>
        <w:ind w:left="567"/>
        <w:rPr>
          <w:lang w:val="sv-SE"/>
        </w:rPr>
      </w:pPr>
      <w:r>
        <w:rPr>
          <w:lang w:val="sv-SE"/>
        </w:rPr>
        <w:t>om</w:t>
      </w:r>
      <w:r w:rsidRPr="0049765B">
        <w:rPr>
          <w:lang w:val="sv-SE"/>
        </w:rPr>
        <w:t xml:space="preserve"> din läkare misstänker att du kan ha</w:t>
      </w:r>
      <w:r>
        <w:rPr>
          <w:lang w:val="sv-SE"/>
        </w:rPr>
        <w:t xml:space="preserve"> </w:t>
      </w:r>
      <w:r w:rsidR="00664DF0" w:rsidRPr="002B4E4A">
        <w:rPr>
          <w:b/>
          <w:bCs/>
          <w:lang w:val="sv-SE"/>
        </w:rPr>
        <w:t xml:space="preserve">en sällsynt hjärninfektion som kallas progressiv multifokal leukoencefalopati (PML) eller </w:t>
      </w:r>
      <w:r w:rsidRPr="0049765B">
        <w:rPr>
          <w:b/>
          <w:bCs/>
          <w:lang w:val="sv-SE"/>
        </w:rPr>
        <w:t>om PML har bekräftats</w:t>
      </w:r>
      <w:r w:rsidR="00664DF0" w:rsidRPr="00144A2F">
        <w:rPr>
          <w:lang w:val="sv-SE"/>
        </w:rPr>
        <w:t>.</w:t>
      </w:r>
    </w:p>
    <w:p w14:paraId="1FCC255A" w14:textId="77777777" w:rsidR="00C11C2D" w:rsidRPr="00144A2F" w:rsidRDefault="00C11C2D" w:rsidP="00CC2E0B">
      <w:pPr>
        <w:numPr>
          <w:ilvl w:val="0"/>
          <w:numId w:val="3"/>
        </w:numPr>
        <w:tabs>
          <w:tab w:val="clear" w:pos="142"/>
          <w:tab w:val="clear" w:pos="567"/>
        </w:tabs>
        <w:spacing w:line="240" w:lineRule="auto"/>
        <w:ind w:left="567"/>
        <w:rPr>
          <w:lang w:val="sv-SE"/>
        </w:rPr>
      </w:pPr>
      <w:r w:rsidRPr="00144A2F">
        <w:rPr>
          <w:lang w:val="sv-SE"/>
        </w:rPr>
        <w:t xml:space="preserve">om du har en </w:t>
      </w:r>
      <w:r w:rsidRPr="00144A2F">
        <w:rPr>
          <w:b/>
          <w:lang w:val="sv-SE"/>
        </w:rPr>
        <w:t>svår</w:t>
      </w:r>
      <w:r w:rsidR="00015DCA" w:rsidRPr="00144A2F">
        <w:rPr>
          <w:b/>
          <w:lang w:val="sv-SE"/>
        </w:rPr>
        <w:t>,</w:t>
      </w:r>
      <w:r w:rsidRPr="00144A2F">
        <w:rPr>
          <w:b/>
          <w:lang w:val="sv-SE"/>
        </w:rPr>
        <w:t xml:space="preserve"> aktiv infektion eller aktiv</w:t>
      </w:r>
      <w:r w:rsidR="00015DCA" w:rsidRPr="00144A2F">
        <w:rPr>
          <w:b/>
          <w:lang w:val="sv-SE"/>
        </w:rPr>
        <w:t>,</w:t>
      </w:r>
      <w:r w:rsidRPr="00144A2F">
        <w:rPr>
          <w:b/>
          <w:lang w:val="sv-SE"/>
        </w:rPr>
        <w:t xml:space="preserve"> kronisk infektion</w:t>
      </w:r>
      <w:r w:rsidRPr="00144A2F">
        <w:rPr>
          <w:lang w:val="sv-SE"/>
        </w:rPr>
        <w:t xml:space="preserve"> som hepatit eller tuberkulos.</w:t>
      </w:r>
    </w:p>
    <w:p w14:paraId="75C1B327" w14:textId="77777777" w:rsidR="00C11C2D" w:rsidRPr="00144A2F" w:rsidRDefault="00C11C2D" w:rsidP="00CC2E0B">
      <w:pPr>
        <w:numPr>
          <w:ilvl w:val="0"/>
          <w:numId w:val="3"/>
        </w:numPr>
        <w:tabs>
          <w:tab w:val="clear" w:pos="142"/>
          <w:tab w:val="clear" w:pos="567"/>
        </w:tabs>
        <w:spacing w:line="240" w:lineRule="auto"/>
        <w:ind w:left="567"/>
        <w:rPr>
          <w:lang w:val="sv-SE"/>
        </w:rPr>
      </w:pPr>
      <w:r w:rsidRPr="00144A2F">
        <w:rPr>
          <w:szCs w:val="22"/>
          <w:lang w:val="sv-SE"/>
        </w:rPr>
        <w:t xml:space="preserve">om du har en </w:t>
      </w:r>
      <w:r w:rsidRPr="00144A2F">
        <w:rPr>
          <w:b/>
          <w:szCs w:val="22"/>
          <w:lang w:val="sv-SE"/>
        </w:rPr>
        <w:t xml:space="preserve">aktiv </w:t>
      </w:r>
      <w:r w:rsidR="003C3AB5" w:rsidRPr="00144A2F">
        <w:rPr>
          <w:b/>
          <w:szCs w:val="22"/>
          <w:lang w:val="sv-SE"/>
        </w:rPr>
        <w:t>cancer</w:t>
      </w:r>
      <w:r w:rsidRPr="00144A2F">
        <w:rPr>
          <w:szCs w:val="22"/>
          <w:lang w:val="sv-SE"/>
        </w:rPr>
        <w:t>.</w:t>
      </w:r>
    </w:p>
    <w:p w14:paraId="2302C79F" w14:textId="77777777" w:rsidR="00C11C2D" w:rsidRPr="00144A2F" w:rsidRDefault="00C11C2D" w:rsidP="00CC2E0B">
      <w:pPr>
        <w:numPr>
          <w:ilvl w:val="0"/>
          <w:numId w:val="3"/>
        </w:numPr>
        <w:tabs>
          <w:tab w:val="clear" w:pos="142"/>
          <w:tab w:val="num" w:pos="567"/>
        </w:tabs>
        <w:spacing w:line="240" w:lineRule="auto"/>
        <w:ind w:left="567"/>
        <w:rPr>
          <w:lang w:val="sv-SE"/>
        </w:rPr>
      </w:pPr>
      <w:r w:rsidRPr="00144A2F">
        <w:rPr>
          <w:lang w:val="sv-SE"/>
        </w:rPr>
        <w:t xml:space="preserve">om du har </w:t>
      </w:r>
      <w:r w:rsidR="005A114F" w:rsidRPr="00144A2F">
        <w:rPr>
          <w:b/>
          <w:lang w:val="sv-SE"/>
        </w:rPr>
        <w:t>allvarliga</w:t>
      </w:r>
      <w:r w:rsidRPr="00144A2F">
        <w:rPr>
          <w:b/>
          <w:lang w:val="sv-SE"/>
        </w:rPr>
        <w:t xml:space="preserve"> leverbesvär</w:t>
      </w:r>
      <w:r w:rsidRPr="00144A2F">
        <w:rPr>
          <w:lang w:val="sv-SE"/>
        </w:rPr>
        <w:t>.</w:t>
      </w:r>
    </w:p>
    <w:p w14:paraId="3CB0DA55" w14:textId="77777777" w:rsidR="00D100FF" w:rsidRPr="00144A2F" w:rsidRDefault="00D100FF" w:rsidP="00CC2E0B">
      <w:pPr>
        <w:numPr>
          <w:ilvl w:val="0"/>
          <w:numId w:val="3"/>
        </w:numPr>
        <w:tabs>
          <w:tab w:val="clear" w:pos="142"/>
          <w:tab w:val="num" w:pos="567"/>
        </w:tabs>
        <w:spacing w:line="240" w:lineRule="auto"/>
        <w:ind w:left="567"/>
        <w:rPr>
          <w:b/>
          <w:lang w:val="sv-SE"/>
        </w:rPr>
      </w:pPr>
      <w:r w:rsidRPr="00144A2F">
        <w:rPr>
          <w:b/>
          <w:lang w:val="sv-SE"/>
        </w:rPr>
        <w:t>om du har haft hjärtinfarkt, angina, stroke eller varning om stroke eller vissa typer av hjärtsvikt under de senaste 6 månaderna.</w:t>
      </w:r>
    </w:p>
    <w:p w14:paraId="67B4B1DD" w14:textId="77777777" w:rsidR="00D100FF" w:rsidRPr="00144A2F" w:rsidRDefault="00D100FF" w:rsidP="00CC2E0B">
      <w:pPr>
        <w:numPr>
          <w:ilvl w:val="0"/>
          <w:numId w:val="3"/>
        </w:numPr>
        <w:tabs>
          <w:tab w:val="clear" w:pos="142"/>
          <w:tab w:val="num" w:pos="567"/>
        </w:tabs>
        <w:spacing w:line="240" w:lineRule="auto"/>
        <w:ind w:left="567"/>
        <w:rPr>
          <w:lang w:val="sv-SE"/>
        </w:rPr>
      </w:pPr>
      <w:r w:rsidRPr="00144A2F">
        <w:rPr>
          <w:lang w:val="sv-SE"/>
        </w:rPr>
        <w:t xml:space="preserve">om du har vissa typer av </w:t>
      </w:r>
      <w:r w:rsidRPr="00144A2F">
        <w:rPr>
          <w:b/>
          <w:lang w:val="sv-SE"/>
        </w:rPr>
        <w:t>oregelbundna eller onormala hjärtslag</w:t>
      </w:r>
      <w:r w:rsidRPr="00144A2F">
        <w:rPr>
          <w:lang w:val="sv-SE"/>
        </w:rPr>
        <w:t xml:space="preserve"> (arytmi), inklusive patienter i vilka elektrokardiogrammet (EKG) visar ett långt QT-intervall innan du börjar använda Gilenya.</w:t>
      </w:r>
    </w:p>
    <w:p w14:paraId="1A1853F6" w14:textId="77777777" w:rsidR="00D100FF" w:rsidRPr="00144A2F" w:rsidRDefault="00D100FF" w:rsidP="00CC2E0B">
      <w:pPr>
        <w:numPr>
          <w:ilvl w:val="0"/>
          <w:numId w:val="3"/>
        </w:numPr>
        <w:tabs>
          <w:tab w:val="clear" w:pos="142"/>
          <w:tab w:val="num" w:pos="567"/>
        </w:tabs>
        <w:spacing w:line="240" w:lineRule="auto"/>
        <w:ind w:left="567"/>
        <w:rPr>
          <w:lang w:val="sv-SE"/>
        </w:rPr>
      </w:pPr>
      <w:r w:rsidRPr="00144A2F">
        <w:rPr>
          <w:b/>
          <w:lang w:val="sv-SE"/>
        </w:rPr>
        <w:t>om du tar eller nyligen har tagit medicin för oregelbund</w:t>
      </w:r>
      <w:r w:rsidR="007E099F" w:rsidRPr="00144A2F">
        <w:rPr>
          <w:b/>
          <w:lang w:val="sv-SE"/>
        </w:rPr>
        <w:t>na</w:t>
      </w:r>
      <w:r w:rsidRPr="00144A2F">
        <w:rPr>
          <w:b/>
          <w:lang w:val="sv-SE"/>
        </w:rPr>
        <w:t xml:space="preserve"> hjärtslag,</w:t>
      </w:r>
      <w:r w:rsidRPr="00144A2F">
        <w:rPr>
          <w:lang w:val="sv-SE"/>
        </w:rPr>
        <w:t xml:space="preserve"> såsom kinidin, disopyramid, amiodaron eller sotalol.</w:t>
      </w:r>
    </w:p>
    <w:p w14:paraId="3259D4B1" w14:textId="77777777" w:rsidR="00D14DCA" w:rsidRPr="00144A2F" w:rsidRDefault="00D14DCA" w:rsidP="00CC2E0B">
      <w:pPr>
        <w:numPr>
          <w:ilvl w:val="0"/>
          <w:numId w:val="3"/>
        </w:numPr>
        <w:tabs>
          <w:tab w:val="clear" w:pos="142"/>
          <w:tab w:val="num" w:pos="567"/>
        </w:tabs>
        <w:spacing w:line="240" w:lineRule="auto"/>
        <w:ind w:left="567"/>
        <w:rPr>
          <w:lang w:val="sv-SE"/>
        </w:rPr>
      </w:pPr>
      <w:r w:rsidRPr="00144A2F">
        <w:rPr>
          <w:lang w:val="sv-SE"/>
        </w:rPr>
        <w:t xml:space="preserve">om du är </w:t>
      </w:r>
      <w:r w:rsidRPr="00144A2F">
        <w:rPr>
          <w:b/>
          <w:lang w:val="sv-SE"/>
        </w:rPr>
        <w:t xml:space="preserve">gravid </w:t>
      </w:r>
      <w:r w:rsidRPr="00144A2F">
        <w:rPr>
          <w:lang w:val="sv-SE"/>
        </w:rPr>
        <w:t xml:space="preserve">eller </w:t>
      </w:r>
      <w:r w:rsidR="00FC41BB" w:rsidRPr="00144A2F">
        <w:rPr>
          <w:b/>
          <w:lang w:val="sv-SE"/>
        </w:rPr>
        <w:t>en kvinna i fertil ålder som inte använder en effektiv preventivmetod</w:t>
      </w:r>
      <w:r w:rsidRPr="00144A2F">
        <w:rPr>
          <w:lang w:val="sv-SE"/>
        </w:rPr>
        <w:t>.</w:t>
      </w:r>
    </w:p>
    <w:p w14:paraId="3B41595A" w14:textId="77777777" w:rsidR="00C21694" w:rsidRPr="00144A2F" w:rsidRDefault="00C21694" w:rsidP="00CC2E0B">
      <w:pPr>
        <w:keepNext/>
        <w:numPr>
          <w:ilvl w:val="0"/>
          <w:numId w:val="3"/>
        </w:numPr>
        <w:tabs>
          <w:tab w:val="clear" w:pos="142"/>
          <w:tab w:val="num" w:pos="-5812"/>
          <w:tab w:val="num" w:pos="567"/>
        </w:tabs>
        <w:spacing w:line="240" w:lineRule="auto"/>
        <w:ind w:left="567"/>
        <w:rPr>
          <w:szCs w:val="22"/>
          <w:lang w:val="sv-SE"/>
        </w:rPr>
      </w:pPr>
      <w:r w:rsidRPr="00144A2F">
        <w:rPr>
          <w:b/>
          <w:szCs w:val="22"/>
          <w:lang w:val="sv-SE"/>
        </w:rPr>
        <w:t>om du är allergisk</w:t>
      </w:r>
      <w:r w:rsidRPr="00144A2F">
        <w:rPr>
          <w:szCs w:val="22"/>
          <w:lang w:val="sv-SE"/>
        </w:rPr>
        <w:t xml:space="preserve"> mot fingolimod eller mot något </w:t>
      </w:r>
      <w:r w:rsidR="00DB033F" w:rsidRPr="00144A2F">
        <w:rPr>
          <w:szCs w:val="22"/>
          <w:lang w:val="sv-SE"/>
        </w:rPr>
        <w:t xml:space="preserve">annat innehållsämne </w:t>
      </w:r>
      <w:r w:rsidRPr="00144A2F">
        <w:rPr>
          <w:szCs w:val="22"/>
          <w:lang w:val="sv-SE"/>
        </w:rPr>
        <w:t>i</w:t>
      </w:r>
      <w:r w:rsidR="00036D7B" w:rsidRPr="00144A2F">
        <w:rPr>
          <w:szCs w:val="22"/>
          <w:lang w:val="sv-SE"/>
        </w:rPr>
        <w:t xml:space="preserve"> detta läkemedel (anges i avsnitt 6)</w:t>
      </w:r>
      <w:r w:rsidRPr="00144A2F">
        <w:rPr>
          <w:szCs w:val="22"/>
          <w:lang w:val="sv-SE"/>
        </w:rPr>
        <w:t>.</w:t>
      </w:r>
    </w:p>
    <w:p w14:paraId="550D9D5F" w14:textId="64C06BAE" w:rsidR="00C21694" w:rsidRPr="00144A2F" w:rsidRDefault="00C21694" w:rsidP="00CC2E0B">
      <w:pPr>
        <w:tabs>
          <w:tab w:val="clear" w:pos="567"/>
        </w:tabs>
        <w:spacing w:line="240" w:lineRule="auto"/>
        <w:ind w:right="-2"/>
        <w:rPr>
          <w:szCs w:val="22"/>
          <w:lang w:val="sv-SE"/>
        </w:rPr>
      </w:pPr>
      <w:r w:rsidRPr="00144A2F">
        <w:rPr>
          <w:szCs w:val="22"/>
          <w:lang w:val="sv-SE"/>
        </w:rPr>
        <w:t>Om detta gäller dig</w:t>
      </w:r>
      <w:r w:rsidR="0063054E" w:rsidRPr="00144A2F">
        <w:rPr>
          <w:szCs w:val="22"/>
          <w:lang w:val="sv-SE"/>
        </w:rPr>
        <w:t xml:space="preserve"> eller om du är osäker</w:t>
      </w:r>
      <w:r w:rsidRPr="00144A2F">
        <w:rPr>
          <w:szCs w:val="22"/>
          <w:lang w:val="sv-SE"/>
        </w:rPr>
        <w:t xml:space="preserve">, </w:t>
      </w:r>
      <w:r w:rsidRPr="00144A2F">
        <w:rPr>
          <w:b/>
          <w:szCs w:val="22"/>
          <w:lang w:val="sv-SE"/>
        </w:rPr>
        <w:t xml:space="preserve">ska du tala </w:t>
      </w:r>
      <w:r w:rsidR="00F44322" w:rsidRPr="00144A2F">
        <w:rPr>
          <w:b/>
          <w:szCs w:val="22"/>
          <w:lang w:val="sv-SE"/>
        </w:rPr>
        <w:t xml:space="preserve">med </w:t>
      </w:r>
      <w:r w:rsidRPr="00144A2F">
        <w:rPr>
          <w:b/>
          <w:szCs w:val="22"/>
          <w:lang w:val="sv-SE"/>
        </w:rPr>
        <w:t xml:space="preserve">din läkare </w:t>
      </w:r>
      <w:r w:rsidR="00F44322" w:rsidRPr="00144A2F">
        <w:rPr>
          <w:b/>
          <w:szCs w:val="22"/>
          <w:lang w:val="sv-SE"/>
        </w:rPr>
        <w:t>innan du tar</w:t>
      </w:r>
      <w:r w:rsidRPr="00144A2F">
        <w:rPr>
          <w:b/>
          <w:szCs w:val="22"/>
          <w:lang w:val="sv-SE"/>
        </w:rPr>
        <w:t xml:space="preserve"> Gilenya.</w:t>
      </w:r>
    </w:p>
    <w:p w14:paraId="065B30E3" w14:textId="77777777" w:rsidR="00C21694" w:rsidRPr="00144A2F" w:rsidRDefault="00C21694" w:rsidP="00CC2E0B">
      <w:pPr>
        <w:tabs>
          <w:tab w:val="clear" w:pos="567"/>
        </w:tabs>
        <w:spacing w:line="240" w:lineRule="auto"/>
        <w:ind w:right="-2"/>
        <w:rPr>
          <w:szCs w:val="22"/>
          <w:lang w:val="sv-SE"/>
        </w:rPr>
      </w:pPr>
    </w:p>
    <w:p w14:paraId="736F331A" w14:textId="77777777" w:rsidR="00C21694" w:rsidRPr="00144A2F" w:rsidRDefault="00B53A3D" w:rsidP="00CC2E0B">
      <w:pPr>
        <w:pStyle w:val="Listlevel1"/>
        <w:keepNext/>
        <w:spacing w:before="0" w:after="0"/>
        <w:ind w:left="0" w:firstLine="0"/>
        <w:rPr>
          <w:b/>
          <w:sz w:val="22"/>
          <w:szCs w:val="22"/>
          <w:lang w:val="sv-SE"/>
        </w:rPr>
      </w:pPr>
      <w:r w:rsidRPr="00144A2F">
        <w:rPr>
          <w:b/>
          <w:sz w:val="22"/>
          <w:szCs w:val="22"/>
          <w:lang w:val="sv-SE"/>
        </w:rPr>
        <w:t>Varningar och försiktighet</w:t>
      </w:r>
    </w:p>
    <w:p w14:paraId="0C0866F5" w14:textId="77777777" w:rsidR="00C21694" w:rsidRPr="00144A2F" w:rsidRDefault="00DB033F" w:rsidP="00CC2E0B">
      <w:pPr>
        <w:keepNext/>
        <w:tabs>
          <w:tab w:val="clear" w:pos="567"/>
        </w:tabs>
        <w:spacing w:line="240" w:lineRule="auto"/>
        <w:rPr>
          <w:szCs w:val="22"/>
          <w:lang w:val="sv-SE"/>
        </w:rPr>
      </w:pPr>
      <w:r w:rsidRPr="00144A2F">
        <w:rPr>
          <w:szCs w:val="22"/>
          <w:lang w:val="sv-SE"/>
        </w:rPr>
        <w:t xml:space="preserve">Tala </w:t>
      </w:r>
      <w:r w:rsidR="00C21694" w:rsidRPr="00144A2F">
        <w:rPr>
          <w:szCs w:val="22"/>
          <w:lang w:val="sv-SE"/>
        </w:rPr>
        <w:t>med läkare innan du tar Gilenya:</w:t>
      </w:r>
    </w:p>
    <w:p w14:paraId="396277E2" w14:textId="77777777" w:rsidR="003D619A" w:rsidRPr="00144A2F" w:rsidRDefault="003D619A" w:rsidP="00CC2E0B">
      <w:pPr>
        <w:numPr>
          <w:ilvl w:val="0"/>
          <w:numId w:val="3"/>
        </w:numPr>
        <w:tabs>
          <w:tab w:val="clear" w:pos="142"/>
          <w:tab w:val="clear" w:pos="567"/>
        </w:tabs>
        <w:spacing w:line="240" w:lineRule="auto"/>
        <w:ind w:left="567" w:hanging="566"/>
        <w:rPr>
          <w:b/>
          <w:szCs w:val="22"/>
          <w:lang w:val="sv-SE"/>
        </w:rPr>
      </w:pPr>
      <w:r w:rsidRPr="00144A2F">
        <w:rPr>
          <w:b/>
          <w:szCs w:val="22"/>
          <w:lang w:val="sv-SE"/>
        </w:rPr>
        <w:t>om du har svåra andningsproblem under sömnen (svår sömnapné)</w:t>
      </w:r>
      <w:r w:rsidR="00EB7B96" w:rsidRPr="00144A2F">
        <w:rPr>
          <w:b/>
          <w:szCs w:val="22"/>
          <w:lang w:val="sv-SE"/>
        </w:rPr>
        <w:t>.</w:t>
      </w:r>
    </w:p>
    <w:p w14:paraId="119DD965" w14:textId="77777777" w:rsidR="003D619A" w:rsidRPr="00144A2F" w:rsidRDefault="003D619A" w:rsidP="00CC2E0B">
      <w:pPr>
        <w:numPr>
          <w:ilvl w:val="0"/>
          <w:numId w:val="3"/>
        </w:numPr>
        <w:tabs>
          <w:tab w:val="clear" w:pos="142"/>
          <w:tab w:val="clear" w:pos="567"/>
        </w:tabs>
        <w:spacing w:line="240" w:lineRule="auto"/>
        <w:ind w:left="567" w:hanging="566"/>
        <w:rPr>
          <w:b/>
          <w:szCs w:val="22"/>
          <w:lang w:val="sv-SE"/>
        </w:rPr>
      </w:pPr>
      <w:r w:rsidRPr="00144A2F">
        <w:rPr>
          <w:b/>
          <w:szCs w:val="22"/>
          <w:lang w:val="sv-SE"/>
        </w:rPr>
        <w:t>om du har fått veta att du har ett onormalt EKG</w:t>
      </w:r>
      <w:r w:rsidR="00EB7B96" w:rsidRPr="00144A2F">
        <w:rPr>
          <w:b/>
          <w:szCs w:val="22"/>
          <w:lang w:val="sv-SE"/>
        </w:rPr>
        <w:t>.</w:t>
      </w:r>
    </w:p>
    <w:p w14:paraId="6FA9A552" w14:textId="77777777" w:rsidR="00AF1C89" w:rsidRPr="00144A2F" w:rsidRDefault="00AF1C89" w:rsidP="00CC2E0B">
      <w:pPr>
        <w:numPr>
          <w:ilvl w:val="0"/>
          <w:numId w:val="3"/>
        </w:numPr>
        <w:tabs>
          <w:tab w:val="clear" w:pos="142"/>
          <w:tab w:val="num" w:pos="567"/>
        </w:tabs>
        <w:spacing w:line="240" w:lineRule="auto"/>
        <w:ind w:left="567"/>
        <w:rPr>
          <w:b/>
          <w:lang w:val="sv-SE"/>
        </w:rPr>
      </w:pPr>
      <w:r w:rsidRPr="00144A2F">
        <w:rPr>
          <w:b/>
          <w:lang w:val="sv-SE"/>
        </w:rPr>
        <w:t>om du har symtom på långsam hjärtfrekvens (t.ex. yrsel, illamående eller hjärtklappningar).</w:t>
      </w:r>
    </w:p>
    <w:p w14:paraId="5A382C61" w14:textId="77777777" w:rsidR="00BD4AB1" w:rsidRPr="00144A2F" w:rsidRDefault="00C21694" w:rsidP="00CC2E0B">
      <w:pPr>
        <w:numPr>
          <w:ilvl w:val="0"/>
          <w:numId w:val="3"/>
        </w:numPr>
        <w:tabs>
          <w:tab w:val="clear" w:pos="142"/>
          <w:tab w:val="clear" w:pos="567"/>
        </w:tabs>
        <w:spacing w:line="240" w:lineRule="auto"/>
        <w:ind w:left="567" w:hanging="566"/>
        <w:rPr>
          <w:szCs w:val="22"/>
          <w:lang w:val="sv-SE"/>
        </w:rPr>
      </w:pPr>
      <w:r w:rsidRPr="00144A2F">
        <w:rPr>
          <w:b/>
          <w:szCs w:val="22"/>
          <w:lang w:val="sv-SE"/>
        </w:rPr>
        <w:t xml:space="preserve">om du tar </w:t>
      </w:r>
      <w:r w:rsidR="001B6124" w:rsidRPr="00144A2F">
        <w:rPr>
          <w:b/>
          <w:szCs w:val="22"/>
          <w:lang w:val="sv-SE"/>
        </w:rPr>
        <w:t xml:space="preserve">eller nyligen har tagit </w:t>
      </w:r>
      <w:r w:rsidRPr="00144A2F">
        <w:rPr>
          <w:b/>
          <w:szCs w:val="22"/>
          <w:lang w:val="sv-SE"/>
        </w:rPr>
        <w:t>läkemedel som sänker hjärtfrekvensen</w:t>
      </w:r>
      <w:r w:rsidR="003D619A" w:rsidRPr="00144A2F">
        <w:rPr>
          <w:szCs w:val="22"/>
          <w:lang w:val="sv-SE"/>
        </w:rPr>
        <w:t xml:space="preserve"> (som betablockerare, verapamil, diltiazem eller ivabradin, digoxin, kolinesterashämmare eller pilokarpin)</w:t>
      </w:r>
      <w:r w:rsidR="00BD4AB1" w:rsidRPr="00144A2F">
        <w:rPr>
          <w:szCs w:val="22"/>
          <w:lang w:val="sv-SE"/>
        </w:rPr>
        <w:t>.</w:t>
      </w:r>
    </w:p>
    <w:p w14:paraId="380B6D2A" w14:textId="77777777" w:rsidR="00C11C2D" w:rsidRPr="00144A2F" w:rsidRDefault="00C21694" w:rsidP="00CC2E0B">
      <w:pPr>
        <w:numPr>
          <w:ilvl w:val="0"/>
          <w:numId w:val="3"/>
        </w:numPr>
        <w:tabs>
          <w:tab w:val="clear" w:pos="142"/>
          <w:tab w:val="clear" w:pos="567"/>
        </w:tabs>
        <w:spacing w:line="240" w:lineRule="auto"/>
        <w:ind w:left="567" w:hanging="566"/>
        <w:rPr>
          <w:b/>
          <w:szCs w:val="22"/>
          <w:lang w:val="sv-SE"/>
        </w:rPr>
      </w:pPr>
      <w:r w:rsidRPr="00144A2F">
        <w:rPr>
          <w:b/>
          <w:szCs w:val="22"/>
          <w:lang w:val="sv-SE"/>
        </w:rPr>
        <w:t>om du tidigare har drabbats av plötslig medvetslöshet</w:t>
      </w:r>
      <w:r w:rsidR="00BD4AB1" w:rsidRPr="00144A2F">
        <w:rPr>
          <w:b/>
          <w:szCs w:val="22"/>
          <w:lang w:val="sv-SE"/>
        </w:rPr>
        <w:t xml:space="preserve"> eller svimning (synkope)</w:t>
      </w:r>
      <w:r w:rsidRPr="00144A2F">
        <w:rPr>
          <w:b/>
          <w:szCs w:val="22"/>
          <w:lang w:val="sv-SE"/>
        </w:rPr>
        <w:t>.</w:t>
      </w:r>
    </w:p>
    <w:p w14:paraId="2967BBA0" w14:textId="77777777" w:rsidR="00C21694" w:rsidRPr="00144A2F" w:rsidRDefault="00C21694" w:rsidP="00CC2E0B">
      <w:pPr>
        <w:numPr>
          <w:ilvl w:val="0"/>
          <w:numId w:val="3"/>
        </w:numPr>
        <w:tabs>
          <w:tab w:val="clear" w:pos="142"/>
          <w:tab w:val="clear" w:pos="567"/>
        </w:tabs>
        <w:spacing w:line="240" w:lineRule="auto"/>
        <w:ind w:left="567" w:hanging="566"/>
        <w:rPr>
          <w:szCs w:val="22"/>
          <w:lang w:val="sv-SE"/>
        </w:rPr>
      </w:pPr>
      <w:r w:rsidRPr="00144A2F">
        <w:rPr>
          <w:b/>
          <w:szCs w:val="22"/>
          <w:lang w:val="sv-SE"/>
        </w:rPr>
        <w:t>om du planerar att vaccinera dig.</w:t>
      </w:r>
    </w:p>
    <w:p w14:paraId="0B95BB06" w14:textId="77777777" w:rsidR="004D4150" w:rsidRPr="00144A2F" w:rsidRDefault="004D4150" w:rsidP="00CC2E0B">
      <w:pPr>
        <w:numPr>
          <w:ilvl w:val="0"/>
          <w:numId w:val="3"/>
        </w:numPr>
        <w:tabs>
          <w:tab w:val="clear" w:pos="142"/>
          <w:tab w:val="clear" w:pos="567"/>
        </w:tabs>
        <w:spacing w:line="240" w:lineRule="auto"/>
        <w:ind w:left="567" w:hanging="566"/>
        <w:rPr>
          <w:szCs w:val="22"/>
          <w:lang w:val="sv-SE"/>
        </w:rPr>
      </w:pPr>
      <w:r w:rsidRPr="00144A2F">
        <w:rPr>
          <w:b/>
          <w:szCs w:val="22"/>
          <w:lang w:val="sv-SE"/>
        </w:rPr>
        <w:t>om du aldrig har haft vattkoppor.</w:t>
      </w:r>
    </w:p>
    <w:p w14:paraId="0A349D1D" w14:textId="77777777" w:rsidR="00C21694" w:rsidRPr="00144A2F" w:rsidRDefault="00C21694" w:rsidP="00CC2E0B">
      <w:pPr>
        <w:numPr>
          <w:ilvl w:val="0"/>
          <w:numId w:val="3"/>
        </w:numPr>
        <w:tabs>
          <w:tab w:val="clear" w:pos="142"/>
          <w:tab w:val="clear" w:pos="567"/>
        </w:tabs>
        <w:spacing w:line="240" w:lineRule="auto"/>
        <w:ind w:left="567" w:hanging="566"/>
        <w:rPr>
          <w:szCs w:val="22"/>
          <w:lang w:val="sv-SE"/>
        </w:rPr>
      </w:pPr>
      <w:r w:rsidRPr="00144A2F">
        <w:rPr>
          <w:b/>
          <w:szCs w:val="22"/>
          <w:lang w:val="sv-SE"/>
        </w:rPr>
        <w:t>om du har eller har haft synstörningar</w:t>
      </w:r>
      <w:r w:rsidRPr="00144A2F">
        <w:rPr>
          <w:szCs w:val="22"/>
          <w:lang w:val="sv-SE"/>
        </w:rPr>
        <w:t xml:space="preserve"> eller andra tecken på svullnad i det centrala synområde (gula fläcken eller makula) som sitter längst bak i ögat (ett tillstånd som kallas makulaödem, se nedan), inflammation eller infektion i ögat (uveit) </w:t>
      </w:r>
      <w:r w:rsidRPr="00144A2F">
        <w:rPr>
          <w:b/>
          <w:szCs w:val="22"/>
          <w:lang w:val="sv-SE"/>
        </w:rPr>
        <w:t>eller om du har diabetes</w:t>
      </w:r>
      <w:r w:rsidR="008B2DC3" w:rsidRPr="00144A2F">
        <w:rPr>
          <w:szCs w:val="22"/>
          <w:lang w:val="sv-SE"/>
        </w:rPr>
        <w:t xml:space="preserve"> (vilket kan orsaka problem med ögonen)</w:t>
      </w:r>
      <w:r w:rsidRPr="00144A2F">
        <w:rPr>
          <w:szCs w:val="22"/>
          <w:lang w:val="sv-SE"/>
        </w:rPr>
        <w:t>.</w:t>
      </w:r>
    </w:p>
    <w:p w14:paraId="1F7C2366" w14:textId="77777777" w:rsidR="00C21694" w:rsidRPr="00144A2F" w:rsidRDefault="00C21694" w:rsidP="00CC2E0B">
      <w:pPr>
        <w:numPr>
          <w:ilvl w:val="0"/>
          <w:numId w:val="3"/>
        </w:numPr>
        <w:tabs>
          <w:tab w:val="clear" w:pos="142"/>
          <w:tab w:val="clear" w:pos="567"/>
        </w:tabs>
        <w:spacing w:line="240" w:lineRule="auto"/>
        <w:ind w:left="567" w:hanging="566"/>
        <w:rPr>
          <w:szCs w:val="22"/>
          <w:lang w:val="sv-SE"/>
        </w:rPr>
      </w:pPr>
      <w:r w:rsidRPr="00144A2F">
        <w:rPr>
          <w:b/>
          <w:szCs w:val="22"/>
          <w:lang w:val="sv-SE"/>
        </w:rPr>
        <w:t>om du har leverbesvär</w:t>
      </w:r>
      <w:r w:rsidRPr="00144A2F">
        <w:rPr>
          <w:szCs w:val="22"/>
          <w:lang w:val="sv-SE"/>
        </w:rPr>
        <w:t>.</w:t>
      </w:r>
    </w:p>
    <w:p w14:paraId="7866CCEE" w14:textId="77777777" w:rsidR="00BF1BAF" w:rsidRPr="00144A2F" w:rsidRDefault="00BF1BAF" w:rsidP="00CC2E0B">
      <w:pPr>
        <w:numPr>
          <w:ilvl w:val="0"/>
          <w:numId w:val="3"/>
        </w:numPr>
        <w:tabs>
          <w:tab w:val="clear" w:pos="142"/>
          <w:tab w:val="clear" w:pos="567"/>
        </w:tabs>
        <w:spacing w:line="240" w:lineRule="auto"/>
        <w:ind w:left="567"/>
        <w:rPr>
          <w:lang w:val="sv-SE"/>
        </w:rPr>
      </w:pPr>
      <w:r w:rsidRPr="00144A2F">
        <w:rPr>
          <w:lang w:val="sv-SE"/>
        </w:rPr>
        <w:t xml:space="preserve">om du har </w:t>
      </w:r>
      <w:r w:rsidRPr="00144A2F">
        <w:rPr>
          <w:b/>
          <w:lang w:val="sv-SE"/>
        </w:rPr>
        <w:t>högt blodtryck som inte kan kontrolleras med läkemedel</w:t>
      </w:r>
      <w:r w:rsidRPr="00144A2F">
        <w:rPr>
          <w:lang w:val="sv-SE"/>
        </w:rPr>
        <w:t>.</w:t>
      </w:r>
    </w:p>
    <w:p w14:paraId="1AD0AE3D" w14:textId="77777777" w:rsidR="00BF1BAF" w:rsidRPr="00144A2F" w:rsidRDefault="00BF1BAF" w:rsidP="00CC2E0B">
      <w:pPr>
        <w:keepNext/>
        <w:numPr>
          <w:ilvl w:val="0"/>
          <w:numId w:val="3"/>
        </w:numPr>
        <w:tabs>
          <w:tab w:val="clear" w:pos="142"/>
          <w:tab w:val="clear" w:pos="567"/>
        </w:tabs>
        <w:spacing w:line="240" w:lineRule="auto"/>
        <w:ind w:left="567"/>
        <w:rPr>
          <w:lang w:val="sv-SE"/>
        </w:rPr>
      </w:pPr>
      <w:r w:rsidRPr="00144A2F">
        <w:rPr>
          <w:lang w:val="sv-SE"/>
        </w:rPr>
        <w:t xml:space="preserve">om du har </w:t>
      </w:r>
      <w:r w:rsidR="005A114F" w:rsidRPr="00144A2F">
        <w:rPr>
          <w:b/>
          <w:lang w:val="sv-SE"/>
        </w:rPr>
        <w:t>allvarliga</w:t>
      </w:r>
      <w:r w:rsidRPr="00144A2F">
        <w:rPr>
          <w:b/>
          <w:lang w:val="sv-SE"/>
        </w:rPr>
        <w:t xml:space="preserve"> lungbesvär</w:t>
      </w:r>
      <w:r w:rsidRPr="00144A2F">
        <w:rPr>
          <w:lang w:val="sv-SE"/>
        </w:rPr>
        <w:t xml:space="preserve"> eller rökhosta.</w:t>
      </w:r>
    </w:p>
    <w:p w14:paraId="52B923AA" w14:textId="44EFD2DE" w:rsidR="00C21694" w:rsidRPr="00144A2F" w:rsidRDefault="00C21694" w:rsidP="00CC2E0B">
      <w:pPr>
        <w:pStyle w:val="Text"/>
        <w:spacing w:before="0"/>
        <w:jc w:val="left"/>
        <w:rPr>
          <w:b/>
          <w:sz w:val="22"/>
          <w:szCs w:val="22"/>
          <w:lang w:val="sv-SE"/>
        </w:rPr>
      </w:pPr>
      <w:r w:rsidRPr="00144A2F">
        <w:rPr>
          <w:sz w:val="22"/>
          <w:szCs w:val="22"/>
          <w:lang w:val="sv-SE"/>
        </w:rPr>
        <w:t>Om detta gäller dig</w:t>
      </w:r>
      <w:r w:rsidR="0073005D" w:rsidRPr="00144A2F">
        <w:rPr>
          <w:sz w:val="22"/>
          <w:szCs w:val="22"/>
          <w:lang w:val="sv-SE"/>
        </w:rPr>
        <w:t xml:space="preserve"> eller om du är osäker</w:t>
      </w:r>
      <w:r w:rsidRPr="00144A2F">
        <w:rPr>
          <w:sz w:val="22"/>
          <w:szCs w:val="22"/>
          <w:lang w:val="sv-SE"/>
        </w:rPr>
        <w:t xml:space="preserve">, </w:t>
      </w:r>
      <w:r w:rsidRPr="00144A2F">
        <w:rPr>
          <w:b/>
          <w:sz w:val="22"/>
          <w:szCs w:val="22"/>
          <w:lang w:val="sv-SE"/>
        </w:rPr>
        <w:t xml:space="preserve">ska du tala </w:t>
      </w:r>
      <w:r w:rsidR="0073005D" w:rsidRPr="00144A2F">
        <w:rPr>
          <w:b/>
          <w:sz w:val="22"/>
          <w:szCs w:val="22"/>
          <w:lang w:val="sv-SE"/>
        </w:rPr>
        <w:t>med</w:t>
      </w:r>
      <w:r w:rsidRPr="00144A2F">
        <w:rPr>
          <w:b/>
          <w:sz w:val="22"/>
          <w:szCs w:val="22"/>
          <w:lang w:val="sv-SE"/>
        </w:rPr>
        <w:t xml:space="preserve"> din läkare innan du tar Gilenya.</w:t>
      </w:r>
    </w:p>
    <w:p w14:paraId="239A11DE" w14:textId="77777777" w:rsidR="00C21694" w:rsidRPr="00144A2F" w:rsidRDefault="00C21694" w:rsidP="00CC2E0B">
      <w:pPr>
        <w:pStyle w:val="Text"/>
        <w:spacing w:before="0"/>
        <w:jc w:val="left"/>
        <w:rPr>
          <w:sz w:val="22"/>
          <w:szCs w:val="22"/>
          <w:lang w:val="sv-SE"/>
        </w:rPr>
      </w:pPr>
    </w:p>
    <w:p w14:paraId="68AC34B5" w14:textId="77777777" w:rsidR="00AF1C89" w:rsidRPr="00144A2F" w:rsidRDefault="00BF1BAF" w:rsidP="00CC2E0B">
      <w:pPr>
        <w:keepNext/>
        <w:tabs>
          <w:tab w:val="clear" w:pos="567"/>
        </w:tabs>
        <w:spacing w:line="240" w:lineRule="auto"/>
        <w:rPr>
          <w:szCs w:val="22"/>
          <w:u w:val="single"/>
          <w:lang w:val="sv-SE"/>
        </w:rPr>
      </w:pPr>
      <w:r w:rsidRPr="00144A2F">
        <w:rPr>
          <w:szCs w:val="22"/>
          <w:u w:val="single"/>
          <w:lang w:val="sv-SE"/>
        </w:rPr>
        <w:t>Långsam hjärtfrekvens (bradykardi) och oregelbunden hjärtrytm</w:t>
      </w:r>
    </w:p>
    <w:p w14:paraId="316EF366" w14:textId="3F7974A0" w:rsidR="00BF1BAF" w:rsidRPr="00144A2F" w:rsidRDefault="00BF1BAF" w:rsidP="00CC2E0B">
      <w:pPr>
        <w:tabs>
          <w:tab w:val="clear" w:pos="567"/>
        </w:tabs>
        <w:spacing w:line="240" w:lineRule="auto"/>
        <w:rPr>
          <w:szCs w:val="22"/>
          <w:lang w:val="sv-SE"/>
        </w:rPr>
      </w:pPr>
      <w:r w:rsidRPr="00144A2F">
        <w:rPr>
          <w:szCs w:val="22"/>
          <w:lang w:val="sv-SE"/>
        </w:rPr>
        <w:t>I början av behandlingen</w:t>
      </w:r>
      <w:r w:rsidR="00AF1C89" w:rsidRPr="00144A2F">
        <w:rPr>
          <w:szCs w:val="22"/>
          <w:lang w:val="sv-SE"/>
        </w:rPr>
        <w:t xml:space="preserve"> eller efter att ha tagit den första dosen på 0,5 mg när du bytt från en daglig dos på 0,25 mg, </w:t>
      </w:r>
      <w:r w:rsidRPr="00144A2F">
        <w:rPr>
          <w:szCs w:val="22"/>
          <w:lang w:val="sv-SE"/>
        </w:rPr>
        <w:t xml:space="preserve">kan Gilenya få hjärtat att slå långsammare. Detta kan leda till att du känner dig yr eller trött eller känner hjärtslagen tydligt, eller till att blodtrycket sjunker. </w:t>
      </w:r>
      <w:r w:rsidRPr="00144A2F">
        <w:rPr>
          <w:b/>
          <w:szCs w:val="22"/>
          <w:lang w:val="sv-SE"/>
        </w:rPr>
        <w:t xml:space="preserve">Om dessa effekter är </w:t>
      </w:r>
      <w:r w:rsidR="00493ACE" w:rsidRPr="00144A2F">
        <w:rPr>
          <w:b/>
          <w:szCs w:val="22"/>
          <w:lang w:val="sv-SE"/>
        </w:rPr>
        <w:t>allvarliga</w:t>
      </w:r>
      <w:r w:rsidRPr="00144A2F">
        <w:rPr>
          <w:b/>
          <w:szCs w:val="22"/>
          <w:lang w:val="sv-SE"/>
        </w:rPr>
        <w:t>, ska du berätta det för din läkare eftersom du kan behöva omedelbar behandling.</w:t>
      </w:r>
      <w:r w:rsidRPr="00144A2F">
        <w:rPr>
          <w:szCs w:val="22"/>
          <w:lang w:val="sv-SE"/>
        </w:rPr>
        <w:t xml:space="preserve"> Gilenya kan också orsaka oregelbunden hjärtrytm, särskilt efter den första dosen. Oregelbunden hjärtrytm återgår vanligen till att bli normal på mindre än en dag. Långsam hjärtfrekvens återgår vanligen till att bli normal inom en månad.</w:t>
      </w:r>
      <w:r w:rsidR="00493ACE" w:rsidRPr="00144A2F">
        <w:rPr>
          <w:szCs w:val="22"/>
          <w:lang w:val="sv-SE"/>
        </w:rPr>
        <w:t xml:space="preserve"> Under denna period förväntas vanligtvis inga kliniskt </w:t>
      </w:r>
      <w:r w:rsidR="00CB36ED" w:rsidRPr="00144A2F">
        <w:rPr>
          <w:szCs w:val="22"/>
          <w:lang w:val="sv-SE"/>
        </w:rPr>
        <w:t>relevanta</w:t>
      </w:r>
      <w:r w:rsidR="00AF0CF2" w:rsidRPr="00144A2F">
        <w:rPr>
          <w:szCs w:val="22"/>
          <w:lang w:val="sv-SE"/>
        </w:rPr>
        <w:t xml:space="preserve"> effekter på</w:t>
      </w:r>
      <w:r w:rsidR="00493ACE" w:rsidRPr="00144A2F">
        <w:rPr>
          <w:szCs w:val="22"/>
          <w:lang w:val="sv-SE"/>
        </w:rPr>
        <w:t xml:space="preserve"> hjärtfrekvens</w:t>
      </w:r>
      <w:r w:rsidR="00AF0CF2" w:rsidRPr="00144A2F">
        <w:rPr>
          <w:szCs w:val="22"/>
          <w:lang w:val="sv-SE"/>
        </w:rPr>
        <w:t>en</w:t>
      </w:r>
      <w:r w:rsidR="00493ACE" w:rsidRPr="00144A2F">
        <w:rPr>
          <w:szCs w:val="22"/>
          <w:lang w:val="sv-SE"/>
        </w:rPr>
        <w:t>.</w:t>
      </w:r>
    </w:p>
    <w:p w14:paraId="087C5C43" w14:textId="77777777" w:rsidR="00BF1BAF" w:rsidRPr="00144A2F" w:rsidRDefault="00BF1BAF" w:rsidP="00CC2E0B">
      <w:pPr>
        <w:tabs>
          <w:tab w:val="clear" w:pos="567"/>
        </w:tabs>
        <w:spacing w:line="240" w:lineRule="auto"/>
        <w:rPr>
          <w:szCs w:val="22"/>
          <w:lang w:val="sv-SE"/>
        </w:rPr>
      </w:pPr>
    </w:p>
    <w:p w14:paraId="25EC1F67" w14:textId="77777777" w:rsidR="003C3AB5" w:rsidRPr="00144A2F" w:rsidRDefault="003C3AB5" w:rsidP="00CC2E0B">
      <w:pPr>
        <w:tabs>
          <w:tab w:val="clear" w:pos="567"/>
        </w:tabs>
        <w:spacing w:line="240" w:lineRule="auto"/>
        <w:rPr>
          <w:szCs w:val="22"/>
          <w:lang w:val="sv-SE"/>
        </w:rPr>
      </w:pPr>
      <w:r w:rsidRPr="00144A2F">
        <w:rPr>
          <w:szCs w:val="22"/>
          <w:lang w:val="sv-SE"/>
        </w:rPr>
        <w:t xml:space="preserve">Din läkare kommer att be dig stanna kvar på läkarmottagningen eller kliniken i </w:t>
      </w:r>
      <w:r w:rsidR="00BD4AB1" w:rsidRPr="00144A2F">
        <w:rPr>
          <w:szCs w:val="22"/>
          <w:lang w:val="sv-SE"/>
        </w:rPr>
        <w:t xml:space="preserve">åtminstone </w:t>
      </w:r>
      <w:r w:rsidRPr="00144A2F">
        <w:rPr>
          <w:szCs w:val="22"/>
          <w:lang w:val="sv-SE"/>
        </w:rPr>
        <w:t>6 timmar</w:t>
      </w:r>
      <w:r w:rsidR="006E1187" w:rsidRPr="00144A2F">
        <w:rPr>
          <w:szCs w:val="22"/>
          <w:lang w:val="sv-SE"/>
        </w:rPr>
        <w:t>,</w:t>
      </w:r>
      <w:r w:rsidR="006E1187" w:rsidRPr="00144A2F">
        <w:rPr>
          <w:lang w:val="sv-SE"/>
        </w:rPr>
        <w:t xml:space="preserve"> med</w:t>
      </w:r>
      <w:r w:rsidR="006E1187" w:rsidRPr="00144A2F">
        <w:rPr>
          <w:szCs w:val="22"/>
          <w:lang w:val="sv-SE"/>
        </w:rPr>
        <w:t xml:space="preserve"> puls- och blodtrycksmätningar varje timme,</w:t>
      </w:r>
      <w:r w:rsidRPr="00144A2F">
        <w:rPr>
          <w:szCs w:val="22"/>
          <w:lang w:val="sv-SE"/>
        </w:rPr>
        <w:t xml:space="preserve"> efter att du har tagit den första dosen av Gilenya </w:t>
      </w:r>
      <w:r w:rsidR="00AF1C89" w:rsidRPr="00144A2F">
        <w:rPr>
          <w:szCs w:val="22"/>
          <w:lang w:val="sv-SE"/>
        </w:rPr>
        <w:t xml:space="preserve">eller efter att ha tagit den första dosen på 0,5 mg när du bytt från en daglig dos på 0,25 mg, </w:t>
      </w:r>
      <w:r w:rsidRPr="00144A2F">
        <w:rPr>
          <w:szCs w:val="22"/>
          <w:lang w:val="sv-SE"/>
        </w:rPr>
        <w:t xml:space="preserve">så att lämpliga åtgärder kan vidtas </w:t>
      </w:r>
      <w:r w:rsidR="00E23906" w:rsidRPr="00144A2F">
        <w:rPr>
          <w:szCs w:val="22"/>
          <w:lang w:val="sv-SE"/>
        </w:rPr>
        <w:t>i händelse av biverkningar som förekommer i början av behandlingen</w:t>
      </w:r>
      <w:r w:rsidRPr="00144A2F">
        <w:rPr>
          <w:szCs w:val="22"/>
          <w:lang w:val="sv-SE"/>
        </w:rPr>
        <w:t xml:space="preserve">. </w:t>
      </w:r>
      <w:r w:rsidR="00F147B5" w:rsidRPr="00144A2F">
        <w:rPr>
          <w:szCs w:val="22"/>
          <w:lang w:val="sv-SE"/>
        </w:rPr>
        <w:t xml:space="preserve">Du </w:t>
      </w:r>
      <w:r w:rsidR="001E4E64" w:rsidRPr="00144A2F">
        <w:rPr>
          <w:szCs w:val="22"/>
          <w:lang w:val="sv-SE"/>
        </w:rPr>
        <w:t>ska</w:t>
      </w:r>
      <w:r w:rsidR="00F147B5" w:rsidRPr="00144A2F">
        <w:rPr>
          <w:szCs w:val="22"/>
          <w:lang w:val="sv-SE"/>
        </w:rPr>
        <w:t xml:space="preserve"> ha en EKG-mätning som utförs före den första dosen av Gilenya och efter den 6 timmar långa </w:t>
      </w:r>
      <w:r w:rsidR="00F147B5" w:rsidRPr="00144A2F">
        <w:rPr>
          <w:szCs w:val="22"/>
          <w:lang w:val="sv-SE"/>
        </w:rPr>
        <w:lastRenderedPageBreak/>
        <w:t xml:space="preserve">övervakningsperioden. </w:t>
      </w:r>
      <w:r w:rsidR="00BD4AB1" w:rsidRPr="00144A2F">
        <w:rPr>
          <w:szCs w:val="22"/>
          <w:lang w:val="sv-SE"/>
        </w:rPr>
        <w:t xml:space="preserve">Din läkare kan övervaka ditt EKG kontinuerligt under den tiden. </w:t>
      </w:r>
      <w:r w:rsidR="00F147B5" w:rsidRPr="00144A2F">
        <w:rPr>
          <w:szCs w:val="22"/>
          <w:lang w:val="sv-SE"/>
        </w:rPr>
        <w:t xml:space="preserve">Om du efter denna 6-timmarsperiod har en </w:t>
      </w:r>
      <w:r w:rsidR="00BD4AB1" w:rsidRPr="00144A2F">
        <w:rPr>
          <w:szCs w:val="22"/>
          <w:lang w:val="sv-SE"/>
        </w:rPr>
        <w:t xml:space="preserve">mycket </w:t>
      </w:r>
      <w:r w:rsidR="00F147B5" w:rsidRPr="00144A2F">
        <w:rPr>
          <w:szCs w:val="22"/>
          <w:lang w:val="sv-SE"/>
        </w:rPr>
        <w:t>långsam eller minskande hjärtfrekvens, eller om ditt EKG visar avvikelser, kan du behöva övervakas under en längre period</w:t>
      </w:r>
      <w:r w:rsidR="00BD4AB1" w:rsidRPr="00144A2F">
        <w:rPr>
          <w:szCs w:val="22"/>
          <w:lang w:val="sv-SE"/>
        </w:rPr>
        <w:t xml:space="preserve"> (i minst 2 timmar till och eventuellt över natt</w:t>
      </w:r>
      <w:r w:rsidR="00524ABB" w:rsidRPr="00144A2F">
        <w:rPr>
          <w:szCs w:val="22"/>
          <w:lang w:val="sv-SE"/>
        </w:rPr>
        <w:t>en</w:t>
      </w:r>
      <w:r w:rsidR="00BD4AB1" w:rsidRPr="00144A2F">
        <w:rPr>
          <w:szCs w:val="22"/>
          <w:lang w:val="sv-SE"/>
        </w:rPr>
        <w:t>)</w:t>
      </w:r>
      <w:r w:rsidR="00F147B5" w:rsidRPr="00144A2F">
        <w:rPr>
          <w:szCs w:val="22"/>
          <w:lang w:val="sv-SE"/>
        </w:rPr>
        <w:t xml:space="preserve">, tills dessa har försvunnit. </w:t>
      </w:r>
      <w:r w:rsidRPr="00144A2F">
        <w:rPr>
          <w:szCs w:val="22"/>
          <w:lang w:val="sv-SE"/>
        </w:rPr>
        <w:t xml:space="preserve">Detsamma </w:t>
      </w:r>
      <w:r w:rsidR="001B6124" w:rsidRPr="00144A2F">
        <w:rPr>
          <w:szCs w:val="22"/>
          <w:lang w:val="sv-SE"/>
        </w:rPr>
        <w:t xml:space="preserve">kan </w:t>
      </w:r>
      <w:r w:rsidRPr="00144A2F">
        <w:rPr>
          <w:szCs w:val="22"/>
          <w:lang w:val="sv-SE"/>
        </w:rPr>
        <w:t>gäll</w:t>
      </w:r>
      <w:r w:rsidR="001B6124" w:rsidRPr="00144A2F">
        <w:rPr>
          <w:szCs w:val="22"/>
          <w:lang w:val="sv-SE"/>
        </w:rPr>
        <w:t>a</w:t>
      </w:r>
      <w:r w:rsidRPr="00144A2F">
        <w:rPr>
          <w:szCs w:val="22"/>
          <w:lang w:val="sv-SE"/>
        </w:rPr>
        <w:t xml:space="preserve"> om du återupptar behandlingen </w:t>
      </w:r>
      <w:r w:rsidR="00BD4AB1" w:rsidRPr="00144A2F">
        <w:rPr>
          <w:szCs w:val="22"/>
          <w:lang w:val="sv-SE"/>
        </w:rPr>
        <w:t xml:space="preserve">med Gilenya </w:t>
      </w:r>
      <w:r w:rsidRPr="00144A2F">
        <w:rPr>
          <w:szCs w:val="22"/>
          <w:lang w:val="sv-SE"/>
        </w:rPr>
        <w:t xml:space="preserve">efter ett avbrott </w:t>
      </w:r>
      <w:r w:rsidR="001B6124" w:rsidRPr="00144A2F">
        <w:rPr>
          <w:szCs w:val="22"/>
          <w:lang w:val="sv-SE"/>
        </w:rPr>
        <w:t>i behandlingen, beroende på både hur länge avbrottet var och hur länge du hade tagit Gilenya före avbrottet</w:t>
      </w:r>
      <w:r w:rsidRPr="00144A2F">
        <w:rPr>
          <w:szCs w:val="22"/>
          <w:lang w:val="sv-SE"/>
        </w:rPr>
        <w:t>.</w:t>
      </w:r>
    </w:p>
    <w:p w14:paraId="6E7D7A92" w14:textId="77777777" w:rsidR="003C3AB5" w:rsidRPr="00144A2F" w:rsidRDefault="003C3AB5" w:rsidP="00CC2E0B">
      <w:pPr>
        <w:tabs>
          <w:tab w:val="clear" w:pos="567"/>
        </w:tabs>
        <w:spacing w:line="240" w:lineRule="auto"/>
        <w:rPr>
          <w:szCs w:val="22"/>
          <w:lang w:val="sv-SE"/>
        </w:rPr>
      </w:pPr>
    </w:p>
    <w:p w14:paraId="5ED4302B" w14:textId="77777777" w:rsidR="00355F02" w:rsidRPr="00144A2F" w:rsidRDefault="00BF1BAF" w:rsidP="00CC2E0B">
      <w:pPr>
        <w:tabs>
          <w:tab w:val="clear" w:pos="567"/>
        </w:tabs>
        <w:spacing w:line="240" w:lineRule="auto"/>
        <w:rPr>
          <w:szCs w:val="22"/>
          <w:lang w:val="sv-SE"/>
        </w:rPr>
      </w:pPr>
      <w:r w:rsidRPr="00144A2F">
        <w:rPr>
          <w:szCs w:val="22"/>
          <w:lang w:val="sv-SE"/>
        </w:rPr>
        <w:t>Om du har</w:t>
      </w:r>
      <w:r w:rsidR="00596959" w:rsidRPr="00144A2F">
        <w:rPr>
          <w:szCs w:val="22"/>
          <w:lang w:val="sv-SE"/>
        </w:rPr>
        <w:t xml:space="preserve"> eller om du är i riskzonen för</w:t>
      </w:r>
      <w:r w:rsidR="00355F02" w:rsidRPr="00144A2F">
        <w:rPr>
          <w:szCs w:val="22"/>
          <w:lang w:val="sv-SE"/>
        </w:rPr>
        <w:t>,</w:t>
      </w:r>
      <w:r w:rsidRPr="00144A2F">
        <w:rPr>
          <w:szCs w:val="22"/>
          <w:lang w:val="sv-SE"/>
        </w:rPr>
        <w:t xml:space="preserve"> </w:t>
      </w:r>
      <w:r w:rsidR="00355F02" w:rsidRPr="00144A2F">
        <w:rPr>
          <w:szCs w:val="22"/>
          <w:lang w:val="sv-SE"/>
        </w:rPr>
        <w:t xml:space="preserve">onormal eller </w:t>
      </w:r>
      <w:r w:rsidRPr="00144A2F">
        <w:rPr>
          <w:szCs w:val="22"/>
          <w:lang w:val="sv-SE"/>
        </w:rPr>
        <w:t xml:space="preserve">oregelbunden </w:t>
      </w:r>
      <w:r w:rsidR="00355F02" w:rsidRPr="00144A2F">
        <w:rPr>
          <w:szCs w:val="22"/>
          <w:lang w:val="sv-SE"/>
        </w:rPr>
        <w:t>hjärtrytm</w:t>
      </w:r>
      <w:r w:rsidR="008F4F09" w:rsidRPr="00144A2F">
        <w:rPr>
          <w:szCs w:val="22"/>
          <w:lang w:val="sv-SE"/>
        </w:rPr>
        <w:t>,</w:t>
      </w:r>
      <w:r w:rsidRPr="00144A2F">
        <w:rPr>
          <w:szCs w:val="22"/>
          <w:lang w:val="sv-SE"/>
        </w:rPr>
        <w:t xml:space="preserve"> </w:t>
      </w:r>
      <w:r w:rsidR="00BD4AB1" w:rsidRPr="00144A2F">
        <w:rPr>
          <w:szCs w:val="22"/>
          <w:lang w:val="sv-SE"/>
        </w:rPr>
        <w:t xml:space="preserve">om </w:t>
      </w:r>
      <w:r w:rsidR="00596959" w:rsidRPr="00144A2F">
        <w:rPr>
          <w:szCs w:val="22"/>
          <w:lang w:val="sv-SE"/>
        </w:rPr>
        <w:t>ditt EKG är onormal</w:t>
      </w:r>
      <w:r w:rsidR="00355F02" w:rsidRPr="00144A2F">
        <w:rPr>
          <w:szCs w:val="22"/>
          <w:lang w:val="sv-SE"/>
        </w:rPr>
        <w:t>t</w:t>
      </w:r>
      <w:r w:rsidR="00596959" w:rsidRPr="00144A2F">
        <w:rPr>
          <w:szCs w:val="22"/>
          <w:lang w:val="sv-SE"/>
        </w:rPr>
        <w:t xml:space="preserve"> eller om du har hjärtsjukdom eller hjärtsvikt, kan</w:t>
      </w:r>
      <w:r w:rsidR="00355F02" w:rsidRPr="00144A2F">
        <w:rPr>
          <w:szCs w:val="22"/>
          <w:lang w:val="sv-SE"/>
        </w:rPr>
        <w:t>ske</w:t>
      </w:r>
      <w:r w:rsidR="00596959" w:rsidRPr="00144A2F">
        <w:rPr>
          <w:szCs w:val="22"/>
          <w:lang w:val="sv-SE"/>
        </w:rPr>
        <w:t xml:space="preserve"> Gilenya inte </w:t>
      </w:r>
      <w:r w:rsidR="00355F02" w:rsidRPr="00144A2F">
        <w:rPr>
          <w:szCs w:val="22"/>
          <w:lang w:val="sv-SE"/>
        </w:rPr>
        <w:t>är</w:t>
      </w:r>
      <w:r w:rsidR="00596959" w:rsidRPr="00144A2F">
        <w:rPr>
          <w:szCs w:val="22"/>
          <w:lang w:val="sv-SE"/>
        </w:rPr>
        <w:t xml:space="preserve"> lämpligt för dig</w:t>
      </w:r>
      <w:r w:rsidR="00355F02" w:rsidRPr="00144A2F">
        <w:rPr>
          <w:szCs w:val="22"/>
          <w:lang w:val="sv-SE"/>
        </w:rPr>
        <w:t>.</w:t>
      </w:r>
    </w:p>
    <w:p w14:paraId="0D48C8A7" w14:textId="77777777" w:rsidR="00355F02" w:rsidRPr="00144A2F" w:rsidRDefault="00355F02" w:rsidP="00CC2E0B">
      <w:pPr>
        <w:tabs>
          <w:tab w:val="clear" w:pos="567"/>
        </w:tabs>
        <w:spacing w:line="240" w:lineRule="auto"/>
        <w:rPr>
          <w:szCs w:val="22"/>
          <w:lang w:val="sv-SE"/>
        </w:rPr>
      </w:pPr>
    </w:p>
    <w:p w14:paraId="3C4658C7" w14:textId="77777777" w:rsidR="00463F39" w:rsidRPr="00144A2F" w:rsidRDefault="00355F02" w:rsidP="00CC2E0B">
      <w:pPr>
        <w:spacing w:line="240" w:lineRule="auto"/>
        <w:rPr>
          <w:szCs w:val="22"/>
          <w:lang w:val="sv-SE"/>
        </w:rPr>
      </w:pPr>
      <w:r w:rsidRPr="00144A2F">
        <w:rPr>
          <w:szCs w:val="22"/>
          <w:lang w:val="sv-SE"/>
        </w:rPr>
        <w:t xml:space="preserve">Om du </w:t>
      </w:r>
      <w:r w:rsidR="00BF1BAF" w:rsidRPr="00144A2F">
        <w:rPr>
          <w:szCs w:val="22"/>
          <w:lang w:val="sv-SE"/>
        </w:rPr>
        <w:t>tidigare har drabbats av plötslig medvetslöshet</w:t>
      </w:r>
      <w:r w:rsidRPr="00144A2F">
        <w:rPr>
          <w:szCs w:val="22"/>
          <w:lang w:val="sv-SE"/>
        </w:rPr>
        <w:t xml:space="preserve"> eller minskad hjärtfrekvens, kanske Gilenya inte är lämpligt för dig</w:t>
      </w:r>
      <w:r w:rsidR="00BF1BAF" w:rsidRPr="00144A2F">
        <w:rPr>
          <w:szCs w:val="22"/>
          <w:lang w:val="sv-SE"/>
        </w:rPr>
        <w:t>.</w:t>
      </w:r>
      <w:r w:rsidR="00463F39" w:rsidRPr="00144A2F">
        <w:rPr>
          <w:szCs w:val="22"/>
          <w:lang w:val="sv-SE"/>
        </w:rPr>
        <w:t xml:space="preserve"> Du kommer att utvärderas av en kardiolog (hjärt</w:t>
      </w:r>
      <w:r w:rsidR="0087621B" w:rsidRPr="00144A2F">
        <w:rPr>
          <w:szCs w:val="22"/>
          <w:lang w:val="sv-SE"/>
        </w:rPr>
        <w:t>läkare</w:t>
      </w:r>
      <w:r w:rsidR="00463F39" w:rsidRPr="00144A2F">
        <w:rPr>
          <w:szCs w:val="22"/>
          <w:lang w:val="sv-SE"/>
        </w:rPr>
        <w:t xml:space="preserve">) </w:t>
      </w:r>
      <w:r w:rsidR="00524ABB" w:rsidRPr="00144A2F">
        <w:rPr>
          <w:szCs w:val="22"/>
          <w:lang w:val="sv-SE"/>
        </w:rPr>
        <w:t>som ger</w:t>
      </w:r>
      <w:r w:rsidR="00463F39" w:rsidRPr="00144A2F">
        <w:rPr>
          <w:szCs w:val="22"/>
          <w:lang w:val="sv-SE"/>
        </w:rPr>
        <w:t xml:space="preserve"> råd om hur du ska börja behandlingen med Gilenya, inklusive övervakning över natt</w:t>
      </w:r>
      <w:r w:rsidR="00524ABB" w:rsidRPr="00144A2F">
        <w:rPr>
          <w:szCs w:val="22"/>
          <w:lang w:val="sv-SE"/>
        </w:rPr>
        <w:t>en</w:t>
      </w:r>
      <w:r w:rsidR="00463F39" w:rsidRPr="00144A2F">
        <w:rPr>
          <w:szCs w:val="22"/>
          <w:lang w:val="sv-SE"/>
        </w:rPr>
        <w:t>.</w:t>
      </w:r>
    </w:p>
    <w:p w14:paraId="71C8A747" w14:textId="77777777" w:rsidR="00463F39" w:rsidRPr="00144A2F" w:rsidRDefault="00463F39" w:rsidP="00CC2E0B">
      <w:pPr>
        <w:spacing w:line="240" w:lineRule="auto"/>
        <w:rPr>
          <w:szCs w:val="22"/>
          <w:lang w:val="sv-SE"/>
        </w:rPr>
      </w:pPr>
    </w:p>
    <w:p w14:paraId="39C63898" w14:textId="77777777" w:rsidR="00BF1BAF" w:rsidRPr="00144A2F" w:rsidRDefault="00463F39" w:rsidP="00CC2E0B">
      <w:pPr>
        <w:tabs>
          <w:tab w:val="clear" w:pos="567"/>
        </w:tabs>
        <w:spacing w:line="240" w:lineRule="auto"/>
        <w:rPr>
          <w:szCs w:val="22"/>
          <w:lang w:val="sv-SE"/>
        </w:rPr>
      </w:pPr>
      <w:r w:rsidRPr="00144A2F">
        <w:rPr>
          <w:szCs w:val="22"/>
          <w:lang w:val="sv-SE"/>
        </w:rPr>
        <w:t>Om du tar läkemedel som kan orsaka att din puls minskar, kanske Gilenya inte är lämpligt för dig. Du kommer att behöva utvärderas av en hjärt</w:t>
      </w:r>
      <w:r w:rsidR="0087621B" w:rsidRPr="00144A2F">
        <w:rPr>
          <w:szCs w:val="22"/>
          <w:lang w:val="sv-SE"/>
        </w:rPr>
        <w:t>läkare</w:t>
      </w:r>
      <w:r w:rsidRPr="00144A2F">
        <w:rPr>
          <w:szCs w:val="22"/>
          <w:lang w:val="sv-SE"/>
        </w:rPr>
        <w:t xml:space="preserve">, som kommer att kontrollera om du kan byta till annat läkemedel som inte minskar din puls, så att du kan börja behandling med Gilenya. Om ett sådant byte är omöjligt, kommer </w:t>
      </w:r>
      <w:r w:rsidR="0087621B" w:rsidRPr="00144A2F">
        <w:rPr>
          <w:szCs w:val="22"/>
          <w:lang w:val="sv-SE"/>
        </w:rPr>
        <w:t>hjärtläkar</w:t>
      </w:r>
      <w:r w:rsidRPr="00144A2F">
        <w:rPr>
          <w:szCs w:val="22"/>
          <w:lang w:val="sv-SE"/>
        </w:rPr>
        <w:t>en att ge råd hur du ska kunna börja behandlingen med Gilenya, inklusive övervakning över natt</w:t>
      </w:r>
      <w:r w:rsidR="00524ABB" w:rsidRPr="00144A2F">
        <w:rPr>
          <w:szCs w:val="22"/>
          <w:lang w:val="sv-SE"/>
        </w:rPr>
        <w:t>en</w:t>
      </w:r>
      <w:r w:rsidRPr="00144A2F">
        <w:rPr>
          <w:szCs w:val="22"/>
          <w:lang w:val="sv-SE"/>
        </w:rPr>
        <w:t>.</w:t>
      </w:r>
    </w:p>
    <w:p w14:paraId="0475E4FB" w14:textId="77777777" w:rsidR="00BF1BAF" w:rsidRPr="00144A2F" w:rsidRDefault="00BF1BAF" w:rsidP="00CC2E0B">
      <w:pPr>
        <w:tabs>
          <w:tab w:val="clear" w:pos="567"/>
        </w:tabs>
        <w:spacing w:line="240" w:lineRule="auto"/>
        <w:rPr>
          <w:szCs w:val="22"/>
          <w:lang w:val="sv-SE"/>
        </w:rPr>
      </w:pPr>
    </w:p>
    <w:p w14:paraId="39DE28C8" w14:textId="77777777" w:rsidR="00AF1C89" w:rsidRPr="00144A2F" w:rsidRDefault="00C21694" w:rsidP="00CC2E0B">
      <w:pPr>
        <w:pStyle w:val="Text"/>
        <w:keepNext/>
        <w:spacing w:before="0"/>
        <w:jc w:val="left"/>
        <w:rPr>
          <w:sz w:val="22"/>
          <w:szCs w:val="22"/>
          <w:u w:val="single"/>
          <w:lang w:val="sv-SE"/>
        </w:rPr>
      </w:pPr>
      <w:r w:rsidRPr="00144A2F">
        <w:rPr>
          <w:sz w:val="22"/>
          <w:szCs w:val="22"/>
          <w:u w:val="single"/>
          <w:lang w:val="sv-SE"/>
        </w:rPr>
        <w:t>Om du aldrig har haft vattkoppor</w:t>
      </w:r>
    </w:p>
    <w:p w14:paraId="1ACF51F5" w14:textId="77777777" w:rsidR="00C21694" w:rsidRPr="00144A2F" w:rsidRDefault="00C21694" w:rsidP="00CC2E0B">
      <w:pPr>
        <w:pStyle w:val="Text"/>
        <w:spacing w:before="0"/>
        <w:jc w:val="left"/>
        <w:rPr>
          <w:sz w:val="22"/>
          <w:szCs w:val="22"/>
          <w:lang w:val="sv-SE"/>
        </w:rPr>
      </w:pPr>
      <w:r w:rsidRPr="00144A2F">
        <w:rPr>
          <w:sz w:val="22"/>
          <w:szCs w:val="22"/>
          <w:lang w:val="sv-SE"/>
        </w:rPr>
        <w:t xml:space="preserve">Om du aldrig har haft vattkoppor </w:t>
      </w:r>
      <w:r w:rsidR="007275C6" w:rsidRPr="00144A2F">
        <w:rPr>
          <w:sz w:val="22"/>
          <w:szCs w:val="22"/>
          <w:lang w:val="sv-SE"/>
        </w:rPr>
        <w:t xml:space="preserve">kommer </w:t>
      </w:r>
      <w:r w:rsidR="00581BA6" w:rsidRPr="00144A2F">
        <w:rPr>
          <w:sz w:val="22"/>
          <w:szCs w:val="22"/>
          <w:lang w:val="sv-SE"/>
        </w:rPr>
        <w:t xml:space="preserve">din </w:t>
      </w:r>
      <w:r w:rsidRPr="00144A2F">
        <w:rPr>
          <w:sz w:val="22"/>
          <w:szCs w:val="22"/>
          <w:lang w:val="sv-SE"/>
        </w:rPr>
        <w:t xml:space="preserve">läkare kontrollera om du är immun mot det virus som orsakar sjukdomen (varicella-zostervirus). Om du inte har något skydd mot viruset, kan du behöva vaccinera dig innan du påbörjar behandlingen med Gilenya. Om så är fallet, kommer </w:t>
      </w:r>
      <w:r w:rsidR="00581BA6" w:rsidRPr="00144A2F">
        <w:rPr>
          <w:sz w:val="22"/>
          <w:szCs w:val="22"/>
          <w:lang w:val="sv-SE"/>
        </w:rPr>
        <w:t xml:space="preserve">din </w:t>
      </w:r>
      <w:r w:rsidRPr="00144A2F">
        <w:rPr>
          <w:sz w:val="22"/>
          <w:szCs w:val="22"/>
          <w:lang w:val="sv-SE"/>
        </w:rPr>
        <w:t>läkare att skjuta upp starten av behandlingen med Gilenya en månad</w:t>
      </w:r>
      <w:r w:rsidR="007275C6" w:rsidRPr="00144A2F">
        <w:rPr>
          <w:sz w:val="22"/>
          <w:szCs w:val="22"/>
          <w:lang w:val="sv-SE"/>
        </w:rPr>
        <w:t xml:space="preserve"> efter </w:t>
      </w:r>
      <w:r w:rsidR="009305F1" w:rsidRPr="00144A2F">
        <w:rPr>
          <w:sz w:val="22"/>
          <w:szCs w:val="22"/>
          <w:lang w:val="sv-SE"/>
        </w:rPr>
        <w:t xml:space="preserve">det </w:t>
      </w:r>
      <w:r w:rsidR="007275C6" w:rsidRPr="00144A2F">
        <w:rPr>
          <w:sz w:val="22"/>
          <w:szCs w:val="22"/>
          <w:lang w:val="sv-SE"/>
        </w:rPr>
        <w:t>full</w:t>
      </w:r>
      <w:r w:rsidR="009305F1" w:rsidRPr="00144A2F">
        <w:rPr>
          <w:sz w:val="22"/>
          <w:szCs w:val="22"/>
          <w:lang w:val="sv-SE"/>
        </w:rPr>
        <w:t>a</w:t>
      </w:r>
      <w:r w:rsidR="007275C6" w:rsidRPr="00144A2F">
        <w:rPr>
          <w:sz w:val="22"/>
          <w:szCs w:val="22"/>
          <w:lang w:val="sv-SE"/>
        </w:rPr>
        <w:t xml:space="preserve"> vaccinationsprogram</w:t>
      </w:r>
      <w:r w:rsidR="009305F1" w:rsidRPr="00144A2F">
        <w:rPr>
          <w:sz w:val="22"/>
          <w:szCs w:val="22"/>
          <w:lang w:val="sv-SE"/>
        </w:rPr>
        <w:t>met</w:t>
      </w:r>
      <w:r w:rsidR="007275C6" w:rsidRPr="00144A2F">
        <w:rPr>
          <w:sz w:val="22"/>
          <w:szCs w:val="22"/>
          <w:lang w:val="sv-SE"/>
        </w:rPr>
        <w:t xml:space="preserve"> avsluta</w:t>
      </w:r>
      <w:r w:rsidR="009305F1" w:rsidRPr="00144A2F">
        <w:rPr>
          <w:sz w:val="22"/>
          <w:szCs w:val="22"/>
          <w:lang w:val="sv-SE"/>
        </w:rPr>
        <w:t>ts</w:t>
      </w:r>
      <w:r w:rsidRPr="00144A2F">
        <w:rPr>
          <w:sz w:val="22"/>
          <w:szCs w:val="22"/>
          <w:lang w:val="sv-SE"/>
        </w:rPr>
        <w:t>.</w:t>
      </w:r>
    </w:p>
    <w:p w14:paraId="1E87DA8E" w14:textId="77777777" w:rsidR="00C21694" w:rsidRPr="00144A2F" w:rsidRDefault="00C21694" w:rsidP="00CC2E0B">
      <w:pPr>
        <w:pStyle w:val="Text"/>
        <w:spacing w:before="0"/>
        <w:jc w:val="left"/>
        <w:rPr>
          <w:sz w:val="22"/>
          <w:szCs w:val="22"/>
          <w:lang w:val="sv-SE"/>
        </w:rPr>
      </w:pPr>
    </w:p>
    <w:p w14:paraId="5CD8360D" w14:textId="77777777" w:rsidR="00AF1C89" w:rsidRPr="00144A2F" w:rsidRDefault="00C21694" w:rsidP="00CC2E0B">
      <w:pPr>
        <w:pStyle w:val="Text"/>
        <w:keepNext/>
        <w:spacing w:before="0"/>
        <w:jc w:val="left"/>
        <w:rPr>
          <w:sz w:val="22"/>
          <w:szCs w:val="22"/>
          <w:u w:val="single"/>
          <w:lang w:val="sv-SE"/>
        </w:rPr>
      </w:pPr>
      <w:r w:rsidRPr="00144A2F">
        <w:rPr>
          <w:sz w:val="22"/>
          <w:szCs w:val="22"/>
          <w:u w:val="single"/>
          <w:lang w:val="sv-SE"/>
        </w:rPr>
        <w:t>Infektioner</w:t>
      </w:r>
    </w:p>
    <w:p w14:paraId="39E49A4A" w14:textId="091FA7FF" w:rsidR="006669C4" w:rsidRPr="00144A2F" w:rsidRDefault="00C21694" w:rsidP="00CC2E0B">
      <w:pPr>
        <w:pStyle w:val="Text"/>
        <w:spacing w:before="0"/>
        <w:jc w:val="left"/>
        <w:rPr>
          <w:sz w:val="22"/>
          <w:szCs w:val="22"/>
          <w:lang w:val="sv-SE"/>
        </w:rPr>
      </w:pPr>
      <w:r w:rsidRPr="00144A2F">
        <w:rPr>
          <w:sz w:val="22"/>
          <w:szCs w:val="22"/>
          <w:lang w:val="sv-SE"/>
        </w:rPr>
        <w:t xml:space="preserve">Gilenya minskar antalet vita blodkroppar (särskilt lymfocyttalet). Vita blodkroppar bekämpar infektioner. Medan du tar Gilenya (och upp till 2 månader efter att du har slutat att ta läkemedlet) kan du ha lättare att få en infektion. Om du redan har en infektion kan den förvärras. Infektioner kan vara allvarliga och livshotande. </w:t>
      </w:r>
      <w:r w:rsidR="00CE7DC4" w:rsidRPr="00144A2F">
        <w:rPr>
          <w:sz w:val="22"/>
          <w:szCs w:val="22"/>
          <w:lang w:val="sv-SE"/>
        </w:rPr>
        <w:t xml:space="preserve">Kontakta </w:t>
      </w:r>
      <w:r w:rsidR="00B17F0F" w:rsidRPr="00144A2F">
        <w:rPr>
          <w:sz w:val="22"/>
          <w:szCs w:val="22"/>
          <w:lang w:val="sv-SE"/>
        </w:rPr>
        <w:t>omedelbart</w:t>
      </w:r>
      <w:r w:rsidR="00705E1A" w:rsidRPr="00144A2F">
        <w:rPr>
          <w:sz w:val="22"/>
          <w:szCs w:val="22"/>
          <w:lang w:val="sv-SE"/>
        </w:rPr>
        <w:t xml:space="preserve"> </w:t>
      </w:r>
      <w:r w:rsidR="00CE7DC4" w:rsidRPr="00144A2F">
        <w:rPr>
          <w:sz w:val="22"/>
          <w:szCs w:val="22"/>
          <w:lang w:val="sv-SE"/>
        </w:rPr>
        <w:t>din läkare</w:t>
      </w:r>
      <w:r w:rsidR="002246ED" w:rsidRPr="00144A2F">
        <w:rPr>
          <w:sz w:val="22"/>
          <w:szCs w:val="22"/>
          <w:lang w:val="sv-SE"/>
        </w:rPr>
        <w:t>,</w:t>
      </w:r>
      <w:r w:rsidR="002246ED" w:rsidRPr="00144A2F">
        <w:rPr>
          <w:lang w:val="sv-SE"/>
        </w:rPr>
        <w:t xml:space="preserve"> </w:t>
      </w:r>
      <w:r w:rsidR="002246ED" w:rsidRPr="00144A2F">
        <w:rPr>
          <w:sz w:val="22"/>
          <w:szCs w:val="22"/>
          <w:lang w:val="sv-SE"/>
        </w:rPr>
        <w:t>eftersom det kan vara allvarligt och livshotande</w:t>
      </w:r>
      <w:r w:rsidR="00CE7DC4" w:rsidRPr="00144A2F">
        <w:rPr>
          <w:sz w:val="22"/>
          <w:szCs w:val="22"/>
          <w:lang w:val="sv-SE"/>
        </w:rPr>
        <w:t xml:space="preserve"> o</w:t>
      </w:r>
      <w:r w:rsidRPr="00144A2F">
        <w:rPr>
          <w:sz w:val="22"/>
          <w:szCs w:val="22"/>
          <w:lang w:val="sv-SE"/>
        </w:rPr>
        <w:t xml:space="preserve">m du tror att du har en infektion, har feber, tycker att det känns som om du har influensa, </w:t>
      </w:r>
      <w:r w:rsidR="009C2E90" w:rsidRPr="00144A2F">
        <w:rPr>
          <w:sz w:val="22"/>
          <w:szCs w:val="22"/>
          <w:lang w:val="sv-SE"/>
        </w:rPr>
        <w:t xml:space="preserve">har bältros </w:t>
      </w:r>
      <w:r w:rsidR="00072AC1" w:rsidRPr="00144A2F">
        <w:rPr>
          <w:sz w:val="22"/>
          <w:szCs w:val="22"/>
          <w:lang w:val="sv-SE"/>
        </w:rPr>
        <w:t>eller har huvudvärk åtföljd av stel nacke, ljuskänslighet, illamående</w:t>
      </w:r>
      <w:r w:rsidR="009C2E90" w:rsidRPr="00144A2F">
        <w:rPr>
          <w:sz w:val="22"/>
          <w:szCs w:val="22"/>
          <w:lang w:val="sv-SE"/>
        </w:rPr>
        <w:t>, utslag</w:t>
      </w:r>
      <w:r w:rsidR="00072AC1" w:rsidRPr="00144A2F">
        <w:rPr>
          <w:sz w:val="22"/>
          <w:szCs w:val="22"/>
          <w:lang w:val="sv-SE"/>
        </w:rPr>
        <w:t xml:space="preserve"> och/eller förvirring </w:t>
      </w:r>
      <w:r w:rsidR="00906F04" w:rsidRPr="00144A2F">
        <w:rPr>
          <w:sz w:val="22"/>
          <w:szCs w:val="22"/>
          <w:lang w:val="sv-SE"/>
        </w:rPr>
        <w:t xml:space="preserve">eller kramper (anfall) </w:t>
      </w:r>
      <w:r w:rsidR="00072AC1" w:rsidRPr="00144A2F">
        <w:rPr>
          <w:sz w:val="22"/>
          <w:szCs w:val="22"/>
          <w:lang w:val="sv-SE"/>
        </w:rPr>
        <w:t xml:space="preserve">(dessa </w:t>
      </w:r>
      <w:r w:rsidR="00705E1A" w:rsidRPr="00144A2F">
        <w:rPr>
          <w:sz w:val="22"/>
          <w:szCs w:val="22"/>
          <w:lang w:val="sv-SE"/>
        </w:rPr>
        <w:t xml:space="preserve">kan </w:t>
      </w:r>
      <w:r w:rsidR="00906F04" w:rsidRPr="00144A2F">
        <w:rPr>
          <w:sz w:val="22"/>
          <w:szCs w:val="22"/>
          <w:lang w:val="sv-SE"/>
        </w:rPr>
        <w:t xml:space="preserve">vara symtom på hjärnhinneinflammation </w:t>
      </w:r>
      <w:r w:rsidR="00227A70" w:rsidRPr="00144A2F">
        <w:rPr>
          <w:sz w:val="22"/>
          <w:szCs w:val="22"/>
          <w:lang w:val="sv-SE"/>
        </w:rPr>
        <w:t xml:space="preserve">(meningit) </w:t>
      </w:r>
      <w:r w:rsidR="00906F04" w:rsidRPr="00144A2F">
        <w:rPr>
          <w:sz w:val="22"/>
          <w:szCs w:val="22"/>
          <w:lang w:val="sv-SE"/>
        </w:rPr>
        <w:t xml:space="preserve">och/eller </w:t>
      </w:r>
      <w:r w:rsidR="00227A70" w:rsidRPr="00144A2F">
        <w:rPr>
          <w:sz w:val="22"/>
          <w:szCs w:val="22"/>
          <w:lang w:val="sv-SE"/>
        </w:rPr>
        <w:t>hjärninflammation (</w:t>
      </w:r>
      <w:r w:rsidR="00906F04" w:rsidRPr="00144A2F">
        <w:rPr>
          <w:sz w:val="22"/>
          <w:szCs w:val="22"/>
          <w:lang w:val="sv-SE"/>
        </w:rPr>
        <w:t>encefalit</w:t>
      </w:r>
      <w:r w:rsidR="00227A70" w:rsidRPr="00144A2F">
        <w:rPr>
          <w:sz w:val="22"/>
          <w:szCs w:val="22"/>
          <w:lang w:val="sv-SE"/>
        </w:rPr>
        <w:t>)</w:t>
      </w:r>
      <w:r w:rsidR="00906F04" w:rsidRPr="00144A2F">
        <w:rPr>
          <w:sz w:val="22"/>
          <w:szCs w:val="22"/>
          <w:lang w:val="sv-SE"/>
        </w:rPr>
        <w:t xml:space="preserve"> </w:t>
      </w:r>
      <w:r w:rsidR="00B71C96" w:rsidRPr="00144A2F">
        <w:rPr>
          <w:sz w:val="22"/>
          <w:szCs w:val="22"/>
          <w:lang w:val="sv-SE"/>
        </w:rPr>
        <w:t xml:space="preserve">som </w:t>
      </w:r>
      <w:r w:rsidR="00705E1A" w:rsidRPr="00144A2F">
        <w:rPr>
          <w:sz w:val="22"/>
          <w:szCs w:val="22"/>
          <w:lang w:val="sv-SE"/>
        </w:rPr>
        <w:t>orsakas av en svamp</w:t>
      </w:r>
      <w:r w:rsidR="00B71C96" w:rsidRPr="00144A2F">
        <w:rPr>
          <w:sz w:val="22"/>
          <w:szCs w:val="22"/>
          <w:lang w:val="sv-SE"/>
        </w:rPr>
        <w:t>- eller herpesvirus</w:t>
      </w:r>
      <w:r w:rsidR="00705E1A" w:rsidRPr="00144A2F">
        <w:rPr>
          <w:sz w:val="22"/>
          <w:szCs w:val="22"/>
          <w:lang w:val="sv-SE"/>
        </w:rPr>
        <w:t>infektion</w:t>
      </w:r>
      <w:r w:rsidR="00CE7DC4" w:rsidRPr="00144A2F">
        <w:rPr>
          <w:sz w:val="22"/>
          <w:szCs w:val="22"/>
          <w:lang w:val="sv-SE"/>
        </w:rPr>
        <w:t>)</w:t>
      </w:r>
      <w:r w:rsidRPr="00144A2F">
        <w:rPr>
          <w:sz w:val="22"/>
          <w:szCs w:val="22"/>
          <w:lang w:val="sv-SE"/>
        </w:rPr>
        <w:t>.</w:t>
      </w:r>
    </w:p>
    <w:p w14:paraId="2ECFDB5B" w14:textId="77777777" w:rsidR="006669C4" w:rsidRPr="00144A2F" w:rsidRDefault="006669C4" w:rsidP="00CC2E0B">
      <w:pPr>
        <w:pStyle w:val="Text"/>
        <w:spacing w:before="0"/>
        <w:jc w:val="left"/>
        <w:rPr>
          <w:sz w:val="22"/>
          <w:szCs w:val="22"/>
          <w:lang w:val="sv-SE"/>
        </w:rPr>
      </w:pPr>
    </w:p>
    <w:p w14:paraId="79903551" w14:textId="77777777" w:rsidR="00AF1C89" w:rsidRPr="00144A2F" w:rsidRDefault="00E44414" w:rsidP="00CC2E0B">
      <w:pPr>
        <w:pStyle w:val="Text"/>
        <w:spacing w:before="0"/>
        <w:jc w:val="left"/>
        <w:rPr>
          <w:sz w:val="22"/>
          <w:szCs w:val="22"/>
          <w:lang w:val="sv-SE"/>
        </w:rPr>
      </w:pPr>
      <w:r w:rsidRPr="00144A2F">
        <w:rPr>
          <w:sz w:val="22"/>
          <w:szCs w:val="22"/>
          <w:lang w:val="sv-SE"/>
        </w:rPr>
        <w:t>Infektion med humant papillomvirus (HPV), inklusive papillom, dysplasi, vårtor och HPV-relaterad cancer har rapporterats hos patienter, som behandlats med Gilenya. Din läkare kommer att överväga om du behöver vaccinera</w:t>
      </w:r>
      <w:r w:rsidR="0089564C" w:rsidRPr="00144A2F">
        <w:rPr>
          <w:sz w:val="22"/>
          <w:szCs w:val="22"/>
          <w:lang w:val="sv-SE"/>
        </w:rPr>
        <w:t>s</w:t>
      </w:r>
      <w:r w:rsidRPr="00144A2F">
        <w:rPr>
          <w:sz w:val="22"/>
          <w:szCs w:val="22"/>
          <w:lang w:val="sv-SE"/>
        </w:rPr>
        <w:t xml:space="preserve"> mot HPV innan du börjar behandling. Om du är kvinna, kommer din läkare också att rekommendera HPV-screening.</w:t>
      </w:r>
    </w:p>
    <w:p w14:paraId="2C5A5CFD" w14:textId="77777777" w:rsidR="00AF1C89" w:rsidRPr="00144A2F" w:rsidRDefault="00AF1C89" w:rsidP="005B2819">
      <w:pPr>
        <w:rPr>
          <w:lang w:val="sv-SE"/>
        </w:rPr>
      </w:pPr>
    </w:p>
    <w:p w14:paraId="6CF5D071" w14:textId="77777777" w:rsidR="005B2819" w:rsidRPr="002B4E4A" w:rsidRDefault="005B2819" w:rsidP="002B4E4A">
      <w:pPr>
        <w:keepNext/>
        <w:rPr>
          <w:u w:val="single"/>
          <w:lang w:val="sv-SE"/>
        </w:rPr>
      </w:pPr>
      <w:r w:rsidRPr="002B4E4A">
        <w:rPr>
          <w:u w:val="single"/>
          <w:lang w:val="sv-SE"/>
        </w:rPr>
        <w:t>PML</w:t>
      </w:r>
    </w:p>
    <w:p w14:paraId="51825662" w14:textId="7B911B00" w:rsidR="00F44459" w:rsidRDefault="00F44459" w:rsidP="00534833">
      <w:pPr>
        <w:pStyle w:val="Text"/>
        <w:spacing w:before="0"/>
        <w:jc w:val="left"/>
        <w:rPr>
          <w:sz w:val="22"/>
          <w:szCs w:val="22"/>
          <w:lang w:val="sv-SE"/>
        </w:rPr>
      </w:pPr>
      <w:r w:rsidRPr="00F44459">
        <w:rPr>
          <w:sz w:val="22"/>
          <w:szCs w:val="22"/>
          <w:lang w:val="sv-SE"/>
        </w:rPr>
        <w:t>PML är en sällsynt hjärnsjukdom som orsakas av en infektion som kan leda till allvarlig funktionsnedsättning eller död. Din läkare kommer att ordna magnetisk resonanstomografi (MRT) innan du påbörjar behandlingen och under behandlingen för att övervaka risken för PML.</w:t>
      </w:r>
    </w:p>
    <w:p w14:paraId="46D568CB" w14:textId="77777777" w:rsidR="00F44459" w:rsidRDefault="00F44459" w:rsidP="00534833">
      <w:pPr>
        <w:pStyle w:val="Text"/>
        <w:spacing w:before="0"/>
        <w:jc w:val="left"/>
        <w:rPr>
          <w:sz w:val="22"/>
          <w:szCs w:val="22"/>
          <w:lang w:val="sv-SE"/>
        </w:rPr>
      </w:pPr>
    </w:p>
    <w:p w14:paraId="2493E0C0" w14:textId="4DE15F52" w:rsidR="005B2819" w:rsidRPr="00144A2F" w:rsidRDefault="005B2819" w:rsidP="00F44459">
      <w:pPr>
        <w:pStyle w:val="Text"/>
        <w:spacing w:before="0"/>
        <w:jc w:val="left"/>
        <w:rPr>
          <w:sz w:val="22"/>
          <w:szCs w:val="22"/>
          <w:lang w:val="sv-SE"/>
        </w:rPr>
      </w:pPr>
      <w:r w:rsidRPr="00144A2F">
        <w:rPr>
          <w:sz w:val="22"/>
          <w:szCs w:val="22"/>
          <w:lang w:val="sv-SE"/>
        </w:rPr>
        <w:t xml:space="preserve">Om du tror att din MS blir värre eller om du märker några nya symtom, till exempel förändringar i humör eller beteende, ny eller förvärrad svaghet på ena sidan av kroppen, förändringar i synen, förvirring, minnesbortfall eller tal- och kommunikationssvårigheter, tala med läkaren så snart som möjligt. </w:t>
      </w:r>
      <w:r w:rsidR="00F44459" w:rsidRPr="00F44459">
        <w:rPr>
          <w:sz w:val="22"/>
          <w:szCs w:val="22"/>
          <w:lang w:val="sv-SE"/>
        </w:rPr>
        <w:t>Dessa kan vara symtom på PML.</w:t>
      </w:r>
      <w:r w:rsidR="00F44459">
        <w:rPr>
          <w:sz w:val="22"/>
          <w:szCs w:val="22"/>
          <w:lang w:val="sv-SE"/>
        </w:rPr>
        <w:t xml:space="preserve"> </w:t>
      </w:r>
      <w:r w:rsidRPr="00144A2F">
        <w:rPr>
          <w:sz w:val="22"/>
          <w:szCs w:val="22"/>
          <w:lang w:val="sv-SE"/>
        </w:rPr>
        <w:t>Prata också med din partner eller vårdgivare och informera dem om din behandling. Symtom kan uppstå som du kanske inte blir medveten om själv.</w:t>
      </w:r>
    </w:p>
    <w:p w14:paraId="412535E3" w14:textId="77777777" w:rsidR="005B2819" w:rsidRPr="00144A2F" w:rsidRDefault="005B2819" w:rsidP="005B2819">
      <w:pPr>
        <w:pStyle w:val="Text"/>
        <w:spacing w:before="0"/>
        <w:jc w:val="left"/>
        <w:rPr>
          <w:sz w:val="22"/>
          <w:szCs w:val="22"/>
          <w:lang w:val="sv-SE"/>
        </w:rPr>
      </w:pPr>
    </w:p>
    <w:p w14:paraId="4AF03442" w14:textId="7C12AB3C" w:rsidR="005B2819" w:rsidRDefault="005B2819" w:rsidP="005B2819">
      <w:pPr>
        <w:pStyle w:val="Text"/>
        <w:spacing w:before="0"/>
        <w:jc w:val="left"/>
        <w:rPr>
          <w:sz w:val="22"/>
          <w:szCs w:val="22"/>
          <w:u w:val="single"/>
          <w:lang w:val="sv-SE"/>
        </w:rPr>
      </w:pPr>
      <w:r w:rsidRPr="00144A2F">
        <w:rPr>
          <w:sz w:val="22"/>
          <w:szCs w:val="22"/>
          <w:u w:val="single"/>
          <w:lang w:val="sv-SE"/>
        </w:rPr>
        <w:t xml:space="preserve">Om du får PML kan det behandlas och din behandling med Gilenya kommer att avbrytas. Vissa människor får en </w:t>
      </w:r>
      <w:r w:rsidR="005B35BD">
        <w:rPr>
          <w:sz w:val="22"/>
          <w:szCs w:val="22"/>
          <w:u w:val="single"/>
          <w:lang w:val="sv-SE"/>
        </w:rPr>
        <w:t xml:space="preserve">inflammatorisk </w:t>
      </w:r>
      <w:r w:rsidRPr="00144A2F">
        <w:rPr>
          <w:sz w:val="22"/>
          <w:szCs w:val="22"/>
          <w:u w:val="single"/>
          <w:lang w:val="sv-SE"/>
        </w:rPr>
        <w:t xml:space="preserve">reaktion när Gilenya </w:t>
      </w:r>
      <w:r w:rsidR="008814E7">
        <w:rPr>
          <w:sz w:val="22"/>
          <w:szCs w:val="22"/>
          <w:u w:val="single"/>
          <w:lang w:val="sv-SE"/>
        </w:rPr>
        <w:t>försvinner</w:t>
      </w:r>
      <w:r w:rsidRPr="00144A2F">
        <w:rPr>
          <w:sz w:val="22"/>
          <w:szCs w:val="22"/>
          <w:u w:val="single"/>
          <w:lang w:val="sv-SE"/>
        </w:rPr>
        <w:t xml:space="preserve"> från kroppen. Denna reaktion (känd som immunrekonstitutionssyndrom</w:t>
      </w:r>
      <w:r w:rsidR="005B35BD">
        <w:rPr>
          <w:sz w:val="22"/>
          <w:szCs w:val="22"/>
          <w:u w:val="single"/>
          <w:lang w:val="sv-SE"/>
        </w:rPr>
        <w:t xml:space="preserve"> eller IRIS</w:t>
      </w:r>
      <w:r w:rsidRPr="00144A2F">
        <w:rPr>
          <w:sz w:val="22"/>
          <w:szCs w:val="22"/>
          <w:u w:val="single"/>
          <w:lang w:val="sv-SE"/>
        </w:rPr>
        <w:t>) kan leda till att ditt tillstånd förvärras, inklusive försämring av hjärnans funktion.</w:t>
      </w:r>
    </w:p>
    <w:p w14:paraId="13A2F679" w14:textId="77777777" w:rsidR="002B4E4A" w:rsidRPr="00144A2F" w:rsidRDefault="002B4E4A" w:rsidP="005B2819">
      <w:pPr>
        <w:pStyle w:val="Text"/>
        <w:spacing w:before="0"/>
        <w:jc w:val="left"/>
        <w:rPr>
          <w:sz w:val="22"/>
          <w:szCs w:val="22"/>
          <w:u w:val="single"/>
          <w:lang w:val="sv-SE"/>
        </w:rPr>
      </w:pPr>
    </w:p>
    <w:p w14:paraId="21AE136E" w14:textId="04C31458" w:rsidR="00AF1C89" w:rsidRPr="00144A2F" w:rsidRDefault="00C21694" w:rsidP="00CC2E0B">
      <w:pPr>
        <w:pStyle w:val="Text"/>
        <w:keepNext/>
        <w:spacing w:before="0"/>
        <w:jc w:val="left"/>
        <w:rPr>
          <w:sz w:val="22"/>
          <w:szCs w:val="22"/>
          <w:u w:val="single"/>
          <w:lang w:val="sv-SE"/>
        </w:rPr>
      </w:pPr>
      <w:r w:rsidRPr="00144A2F">
        <w:rPr>
          <w:sz w:val="22"/>
          <w:szCs w:val="22"/>
          <w:u w:val="single"/>
          <w:lang w:val="sv-SE"/>
        </w:rPr>
        <w:t>Makulaödem</w:t>
      </w:r>
    </w:p>
    <w:p w14:paraId="2E2C1B4F" w14:textId="77777777" w:rsidR="00C21694" w:rsidRPr="00144A2F" w:rsidRDefault="00C21694" w:rsidP="00CC2E0B">
      <w:pPr>
        <w:pStyle w:val="Text"/>
        <w:spacing w:before="0"/>
        <w:jc w:val="left"/>
        <w:rPr>
          <w:sz w:val="22"/>
          <w:szCs w:val="22"/>
          <w:lang w:val="sv-SE"/>
        </w:rPr>
      </w:pPr>
      <w:r w:rsidRPr="00144A2F">
        <w:rPr>
          <w:sz w:val="22"/>
          <w:szCs w:val="22"/>
          <w:lang w:val="sv-SE"/>
        </w:rPr>
        <w:t xml:space="preserve">Om du har eller har haft synstörningar eller andra tecken på svullnad i gula fläcken </w:t>
      </w:r>
      <w:r w:rsidR="00EF1019" w:rsidRPr="00144A2F">
        <w:rPr>
          <w:sz w:val="22"/>
          <w:szCs w:val="22"/>
          <w:lang w:val="sv-SE"/>
        </w:rPr>
        <w:t>(</w:t>
      </w:r>
      <w:r w:rsidRPr="00144A2F">
        <w:rPr>
          <w:sz w:val="22"/>
          <w:szCs w:val="22"/>
          <w:lang w:val="sv-SE"/>
        </w:rPr>
        <w:t>makula) längst bak i ögat, inflammation eller infektion i ögat (uveit) eller diabetes, kan din läkare vilja att du genomgår en ögonundersökning innan du börjar med Gilenya.</w:t>
      </w:r>
    </w:p>
    <w:p w14:paraId="6D206FF3" w14:textId="77777777" w:rsidR="00C21694" w:rsidRPr="00144A2F" w:rsidRDefault="00C21694" w:rsidP="00CC2E0B">
      <w:pPr>
        <w:pStyle w:val="Text"/>
        <w:spacing w:before="0"/>
        <w:jc w:val="left"/>
        <w:rPr>
          <w:sz w:val="22"/>
          <w:szCs w:val="22"/>
          <w:lang w:val="sv-SE"/>
        </w:rPr>
      </w:pPr>
    </w:p>
    <w:p w14:paraId="1073BDB5" w14:textId="77777777" w:rsidR="00C21694" w:rsidRPr="00144A2F" w:rsidRDefault="00581BA6" w:rsidP="00CC2E0B">
      <w:pPr>
        <w:pStyle w:val="Text"/>
        <w:spacing w:before="0"/>
        <w:jc w:val="left"/>
        <w:rPr>
          <w:sz w:val="22"/>
          <w:szCs w:val="22"/>
          <w:lang w:val="sv-SE"/>
        </w:rPr>
      </w:pPr>
      <w:r w:rsidRPr="00144A2F">
        <w:rPr>
          <w:sz w:val="22"/>
          <w:szCs w:val="22"/>
          <w:lang w:val="sv-SE"/>
        </w:rPr>
        <w:t>Din l</w:t>
      </w:r>
      <w:r w:rsidR="00C21694" w:rsidRPr="00144A2F">
        <w:rPr>
          <w:sz w:val="22"/>
          <w:szCs w:val="22"/>
          <w:lang w:val="sv-SE"/>
        </w:rPr>
        <w:t>äkare kan vilja att du genomgår en ögonundersökning 3 till 4 månader efter att du har börjat behandling med Gilenya.</w:t>
      </w:r>
    </w:p>
    <w:p w14:paraId="4341891E" w14:textId="77777777" w:rsidR="00C21694" w:rsidRPr="00144A2F" w:rsidRDefault="00C21694" w:rsidP="00CC2E0B">
      <w:pPr>
        <w:pStyle w:val="Text"/>
        <w:spacing w:before="0"/>
        <w:jc w:val="left"/>
        <w:rPr>
          <w:sz w:val="22"/>
          <w:szCs w:val="22"/>
          <w:lang w:val="sv-SE"/>
        </w:rPr>
      </w:pPr>
    </w:p>
    <w:p w14:paraId="44361EDD" w14:textId="77777777" w:rsidR="00BF1BAF" w:rsidRPr="00144A2F" w:rsidRDefault="00C21694" w:rsidP="00CC2E0B">
      <w:pPr>
        <w:pStyle w:val="Text"/>
        <w:spacing w:before="0"/>
        <w:jc w:val="left"/>
        <w:rPr>
          <w:sz w:val="22"/>
          <w:szCs w:val="22"/>
          <w:lang w:val="sv-SE"/>
        </w:rPr>
      </w:pPr>
      <w:r w:rsidRPr="00144A2F">
        <w:rPr>
          <w:sz w:val="22"/>
          <w:szCs w:val="22"/>
          <w:lang w:val="sv-SE"/>
        </w:rPr>
        <w:t>Gula fläcken (makula) är ett litet område på näthinnan längst bak i ögat som gör det möjligt för dig att se former, färger och detaljer klart och skarpt. Gilenya kan orsaka svullnad i gula fläcken, ett tillstånd som kallas makulaödem. Svullnaden uppträder oftast inom de första 4 månaderna med Gilenya-behandling.</w:t>
      </w:r>
    </w:p>
    <w:p w14:paraId="6B4ACB64" w14:textId="77777777" w:rsidR="00BF1BAF" w:rsidRPr="00144A2F" w:rsidRDefault="00BF1BAF" w:rsidP="00CC2E0B">
      <w:pPr>
        <w:pStyle w:val="Text"/>
        <w:spacing w:before="0"/>
        <w:jc w:val="left"/>
        <w:rPr>
          <w:sz w:val="22"/>
          <w:szCs w:val="22"/>
          <w:lang w:val="sv-SE"/>
        </w:rPr>
      </w:pPr>
    </w:p>
    <w:p w14:paraId="2F69A3A1" w14:textId="77777777" w:rsidR="00BF1BAF" w:rsidRPr="00144A2F" w:rsidRDefault="00C21694" w:rsidP="00CC2E0B">
      <w:pPr>
        <w:spacing w:line="240" w:lineRule="auto"/>
        <w:rPr>
          <w:lang w:val="sv-SE"/>
        </w:rPr>
      </w:pPr>
      <w:r w:rsidRPr="00144A2F">
        <w:rPr>
          <w:szCs w:val="22"/>
          <w:lang w:val="sv-SE"/>
        </w:rPr>
        <w:t xml:space="preserve">Risken för att du ska utveckla makulaödem är högre om du har </w:t>
      </w:r>
      <w:r w:rsidRPr="00144A2F">
        <w:rPr>
          <w:b/>
          <w:szCs w:val="22"/>
          <w:lang w:val="sv-SE"/>
        </w:rPr>
        <w:t>diabetes</w:t>
      </w:r>
      <w:r w:rsidRPr="00144A2F">
        <w:rPr>
          <w:szCs w:val="22"/>
          <w:lang w:val="sv-SE"/>
        </w:rPr>
        <w:t xml:space="preserve"> eller har haft en inflammation i ögat som kallas uveit.</w:t>
      </w:r>
      <w:r w:rsidR="00BF1BAF" w:rsidRPr="00144A2F">
        <w:rPr>
          <w:szCs w:val="22"/>
          <w:lang w:val="sv-SE"/>
        </w:rPr>
        <w:t xml:space="preserve"> </w:t>
      </w:r>
      <w:r w:rsidR="00BF1BAF" w:rsidRPr="00144A2F">
        <w:rPr>
          <w:lang w:val="sv-SE"/>
        </w:rPr>
        <w:t>I sådana fall kommer din läkare vilja att du genomgår regelbundna ögonundersökningar för att upptäcka makulaödem.</w:t>
      </w:r>
    </w:p>
    <w:p w14:paraId="02B72B56" w14:textId="77777777" w:rsidR="00BF1BAF" w:rsidRPr="00144A2F" w:rsidRDefault="00BF1BAF" w:rsidP="00CC2E0B">
      <w:pPr>
        <w:spacing w:line="240" w:lineRule="auto"/>
        <w:rPr>
          <w:lang w:val="sv-SE"/>
        </w:rPr>
      </w:pPr>
    </w:p>
    <w:p w14:paraId="48063F89" w14:textId="77777777" w:rsidR="00EC2ABE" w:rsidRPr="00144A2F" w:rsidRDefault="00BF1BAF" w:rsidP="00CC2E0B">
      <w:pPr>
        <w:spacing w:line="240" w:lineRule="auto"/>
        <w:rPr>
          <w:szCs w:val="22"/>
          <w:lang w:val="sv-SE"/>
        </w:rPr>
      </w:pPr>
      <w:r w:rsidRPr="00144A2F">
        <w:rPr>
          <w:lang w:val="sv-SE"/>
        </w:rPr>
        <w:t>Om du har haft makulaödem, ska du prata med din läkare innan du återupptar behandlingen med Gilenya.</w:t>
      </w:r>
    </w:p>
    <w:p w14:paraId="32C03494" w14:textId="77777777" w:rsidR="00C21694" w:rsidRPr="00144A2F" w:rsidRDefault="00C21694" w:rsidP="00CC2E0B">
      <w:pPr>
        <w:pStyle w:val="Text"/>
        <w:spacing w:before="0"/>
        <w:jc w:val="left"/>
        <w:rPr>
          <w:sz w:val="22"/>
          <w:szCs w:val="22"/>
          <w:lang w:val="sv-SE"/>
        </w:rPr>
      </w:pPr>
    </w:p>
    <w:p w14:paraId="12ADD907" w14:textId="77777777" w:rsidR="00C21694" w:rsidRPr="00144A2F" w:rsidRDefault="00C21694" w:rsidP="00CC2E0B">
      <w:pPr>
        <w:pStyle w:val="Text"/>
        <w:keepNext/>
        <w:spacing w:before="0"/>
        <w:jc w:val="left"/>
        <w:rPr>
          <w:sz w:val="22"/>
          <w:szCs w:val="22"/>
          <w:lang w:val="sv-SE"/>
        </w:rPr>
      </w:pPr>
      <w:r w:rsidRPr="00144A2F">
        <w:rPr>
          <w:sz w:val="22"/>
          <w:szCs w:val="22"/>
          <w:lang w:val="sv-SE"/>
        </w:rPr>
        <w:t xml:space="preserve">Makulaödem kan orsaka samma synsymtom som ett MS-skov (optisk neurit). I det tidiga förloppet kan tillståndet orsaka symtom eller vara symtomfritt. Om din syn förändras, ska du vara noga med att berätta det för din läkare. </w:t>
      </w:r>
      <w:r w:rsidR="00581BA6" w:rsidRPr="00144A2F">
        <w:rPr>
          <w:sz w:val="22"/>
          <w:szCs w:val="22"/>
          <w:lang w:val="sv-SE"/>
        </w:rPr>
        <w:t xml:space="preserve">Din läkare </w:t>
      </w:r>
      <w:r w:rsidRPr="00144A2F">
        <w:rPr>
          <w:sz w:val="22"/>
          <w:szCs w:val="22"/>
          <w:lang w:val="sv-SE"/>
        </w:rPr>
        <w:t>kan vilja att du genomgår en ögonundersökning, särskilt om:</w:t>
      </w:r>
    </w:p>
    <w:p w14:paraId="326B8B0E" w14:textId="77777777" w:rsidR="00C21694" w:rsidRPr="00144A2F" w:rsidRDefault="00C21694" w:rsidP="00CC2E0B">
      <w:pPr>
        <w:keepNext/>
        <w:numPr>
          <w:ilvl w:val="0"/>
          <w:numId w:val="3"/>
        </w:numPr>
        <w:tabs>
          <w:tab w:val="clear" w:pos="142"/>
          <w:tab w:val="clear" w:pos="567"/>
        </w:tabs>
        <w:spacing w:line="240" w:lineRule="auto"/>
        <w:ind w:left="567"/>
        <w:rPr>
          <w:szCs w:val="22"/>
          <w:lang w:val="sv-SE"/>
        </w:rPr>
      </w:pPr>
      <w:r w:rsidRPr="00144A2F">
        <w:rPr>
          <w:szCs w:val="22"/>
          <w:lang w:val="sv-SE"/>
        </w:rPr>
        <w:t>mitten av synfältet blir suddigt eller har skuggor;</w:t>
      </w:r>
    </w:p>
    <w:p w14:paraId="62C263B0" w14:textId="77777777" w:rsidR="00C21694" w:rsidRPr="00144A2F" w:rsidRDefault="00C21694" w:rsidP="00CC2E0B">
      <w:pPr>
        <w:keepNext/>
        <w:numPr>
          <w:ilvl w:val="0"/>
          <w:numId w:val="3"/>
        </w:numPr>
        <w:tabs>
          <w:tab w:val="clear" w:pos="142"/>
          <w:tab w:val="clear" w:pos="567"/>
        </w:tabs>
        <w:spacing w:line="240" w:lineRule="auto"/>
        <w:ind w:left="567"/>
        <w:rPr>
          <w:szCs w:val="22"/>
          <w:lang w:val="sv-SE"/>
        </w:rPr>
      </w:pPr>
      <w:r w:rsidRPr="00144A2F">
        <w:rPr>
          <w:szCs w:val="22"/>
          <w:lang w:val="sv-SE"/>
        </w:rPr>
        <w:t>du utvecklar en blind fläck i mitten av synfältet;</w:t>
      </w:r>
    </w:p>
    <w:p w14:paraId="56773B57"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du har svårt att se färger eller små detaljer.</w:t>
      </w:r>
    </w:p>
    <w:p w14:paraId="372C61BB" w14:textId="77777777" w:rsidR="00C21694" w:rsidRPr="00144A2F" w:rsidRDefault="00C21694" w:rsidP="00CC2E0B">
      <w:pPr>
        <w:tabs>
          <w:tab w:val="clear" w:pos="567"/>
        </w:tabs>
        <w:spacing w:line="240" w:lineRule="auto"/>
        <w:rPr>
          <w:szCs w:val="22"/>
          <w:lang w:val="sv-SE"/>
        </w:rPr>
      </w:pPr>
    </w:p>
    <w:p w14:paraId="3CAE16B4" w14:textId="77777777" w:rsidR="00AF1C89" w:rsidRPr="00144A2F" w:rsidRDefault="00C21694" w:rsidP="00CC2E0B">
      <w:pPr>
        <w:keepNext/>
        <w:tabs>
          <w:tab w:val="clear" w:pos="567"/>
        </w:tabs>
        <w:spacing w:line="240" w:lineRule="auto"/>
        <w:rPr>
          <w:szCs w:val="22"/>
          <w:u w:val="single"/>
          <w:lang w:val="sv-SE"/>
        </w:rPr>
      </w:pPr>
      <w:r w:rsidRPr="00144A2F">
        <w:rPr>
          <w:szCs w:val="22"/>
          <w:u w:val="single"/>
          <w:lang w:val="sv-SE"/>
        </w:rPr>
        <w:t>Leverfunktionstester</w:t>
      </w:r>
    </w:p>
    <w:p w14:paraId="0AFB730F" w14:textId="6256F471" w:rsidR="005806DE" w:rsidRPr="00144A2F" w:rsidRDefault="00C21694" w:rsidP="00CC2E0B">
      <w:pPr>
        <w:tabs>
          <w:tab w:val="clear" w:pos="567"/>
        </w:tabs>
        <w:spacing w:line="240" w:lineRule="auto"/>
        <w:rPr>
          <w:szCs w:val="22"/>
          <w:lang w:val="sv-SE"/>
        </w:rPr>
      </w:pPr>
      <w:r w:rsidRPr="00144A2F">
        <w:rPr>
          <w:szCs w:val="22"/>
          <w:lang w:val="sv-SE"/>
        </w:rPr>
        <w:t xml:space="preserve">Om du har allvarliga leverbesvär ska du inte ta Gilenya. Gilenya kan </w:t>
      </w:r>
      <w:r w:rsidR="009305F1" w:rsidRPr="00144A2F">
        <w:rPr>
          <w:szCs w:val="22"/>
          <w:lang w:val="sv-SE"/>
        </w:rPr>
        <w:t xml:space="preserve">påverka din </w:t>
      </w:r>
      <w:r w:rsidRPr="00144A2F">
        <w:rPr>
          <w:szCs w:val="22"/>
          <w:lang w:val="sv-SE"/>
        </w:rPr>
        <w:t>leverfunktion. Du kommer troligen inte märka några symtom</w:t>
      </w:r>
      <w:r w:rsidR="00E5444C" w:rsidRPr="00144A2F">
        <w:rPr>
          <w:szCs w:val="22"/>
          <w:lang w:val="sv-SE"/>
        </w:rPr>
        <w:t>,</w:t>
      </w:r>
      <w:r w:rsidRPr="00144A2F">
        <w:rPr>
          <w:szCs w:val="22"/>
          <w:lang w:val="sv-SE"/>
        </w:rPr>
        <w:t xml:space="preserve"> men om huden eller ögonvitorna blir gulfärgade, om urinen är onormalt mörk </w:t>
      </w:r>
      <w:r w:rsidR="001F0572" w:rsidRPr="00144A2F">
        <w:rPr>
          <w:szCs w:val="22"/>
          <w:lang w:val="sv-SE"/>
        </w:rPr>
        <w:t xml:space="preserve">(brunfärgad), smärta på höger sida av magen (buken), trötthet, känsla av mindre aptit än vanligt </w:t>
      </w:r>
      <w:r w:rsidRPr="00144A2F">
        <w:rPr>
          <w:szCs w:val="22"/>
          <w:lang w:val="sv-SE"/>
        </w:rPr>
        <w:t xml:space="preserve">eller om du mår illa eller kräks utan orsak, </w:t>
      </w:r>
      <w:r w:rsidRPr="00144A2F">
        <w:rPr>
          <w:b/>
          <w:szCs w:val="22"/>
          <w:lang w:val="sv-SE"/>
        </w:rPr>
        <w:t>ska du omedelbart berätta det för din läkare</w:t>
      </w:r>
      <w:r w:rsidRPr="00144A2F">
        <w:rPr>
          <w:szCs w:val="22"/>
          <w:lang w:val="sv-SE"/>
        </w:rPr>
        <w:t>.</w:t>
      </w:r>
    </w:p>
    <w:p w14:paraId="7739D130" w14:textId="3273F562" w:rsidR="00C21694" w:rsidRPr="00144A2F" w:rsidRDefault="00C21694" w:rsidP="00CC2E0B">
      <w:pPr>
        <w:pStyle w:val="Text"/>
        <w:spacing w:before="0"/>
        <w:jc w:val="left"/>
        <w:rPr>
          <w:sz w:val="22"/>
          <w:szCs w:val="22"/>
          <w:lang w:val="sv-SE"/>
        </w:rPr>
      </w:pPr>
    </w:p>
    <w:p w14:paraId="001B1B0C" w14:textId="77777777" w:rsidR="00C21694" w:rsidRPr="00144A2F" w:rsidRDefault="00C21694" w:rsidP="00CC2E0B">
      <w:pPr>
        <w:pStyle w:val="Text"/>
        <w:spacing w:before="0"/>
        <w:jc w:val="left"/>
        <w:rPr>
          <w:b/>
          <w:sz w:val="22"/>
          <w:szCs w:val="22"/>
          <w:lang w:val="sv-SE"/>
        </w:rPr>
      </w:pPr>
      <w:r w:rsidRPr="00144A2F">
        <w:rPr>
          <w:sz w:val="22"/>
          <w:szCs w:val="22"/>
          <w:lang w:val="sv-SE"/>
        </w:rPr>
        <w:t xml:space="preserve">Om du upplever något av dessa symtom efter att du har börjat med Gilenya, </w:t>
      </w:r>
      <w:r w:rsidRPr="00144A2F">
        <w:rPr>
          <w:b/>
          <w:sz w:val="22"/>
          <w:szCs w:val="22"/>
          <w:lang w:val="sv-SE"/>
        </w:rPr>
        <w:t>ska du omedelbart tala om det för din läkare</w:t>
      </w:r>
      <w:r w:rsidRPr="00144A2F">
        <w:rPr>
          <w:sz w:val="22"/>
          <w:szCs w:val="22"/>
          <w:lang w:val="sv-SE"/>
        </w:rPr>
        <w:t>.</w:t>
      </w:r>
    </w:p>
    <w:p w14:paraId="2AE95189" w14:textId="77777777" w:rsidR="00BF1BAF" w:rsidRPr="00144A2F" w:rsidRDefault="00BF1BAF" w:rsidP="00CC2E0B">
      <w:pPr>
        <w:spacing w:line="240" w:lineRule="auto"/>
        <w:rPr>
          <w:lang w:val="sv-SE"/>
        </w:rPr>
      </w:pPr>
    </w:p>
    <w:p w14:paraId="53E9B4C2" w14:textId="20644ECA" w:rsidR="00E279D3" w:rsidRPr="00144A2F" w:rsidRDefault="001C5BEC" w:rsidP="00CC2E0B">
      <w:pPr>
        <w:spacing w:line="240" w:lineRule="auto"/>
        <w:rPr>
          <w:lang w:val="sv-SE"/>
        </w:rPr>
      </w:pPr>
      <w:r w:rsidRPr="00144A2F">
        <w:rPr>
          <w:lang w:val="sv-SE"/>
        </w:rPr>
        <w:t xml:space="preserve">Före, under och efter behandlingen, </w:t>
      </w:r>
      <w:r w:rsidR="00E279D3" w:rsidRPr="00144A2F">
        <w:rPr>
          <w:lang w:val="sv-SE"/>
        </w:rPr>
        <w:t xml:space="preserve">kommer din läkare att </w:t>
      </w:r>
      <w:r w:rsidR="00E279D3" w:rsidRPr="00144A2F">
        <w:rPr>
          <w:szCs w:val="22"/>
          <w:lang w:val="sv-SE"/>
        </w:rPr>
        <w:t xml:space="preserve">vilja ta blodprover för att kontrollera </w:t>
      </w:r>
      <w:r w:rsidR="00E279D3" w:rsidRPr="00144A2F">
        <w:rPr>
          <w:lang w:val="sv-SE"/>
        </w:rPr>
        <w:t>din leverfunktion. Om testresultatet visar på problem med levern kan du behöva avbryta behandlingen med Gilenya.</w:t>
      </w:r>
    </w:p>
    <w:p w14:paraId="47C86359" w14:textId="77777777" w:rsidR="00E279D3" w:rsidRPr="00144A2F" w:rsidRDefault="00E279D3" w:rsidP="00CC2E0B">
      <w:pPr>
        <w:spacing w:line="240" w:lineRule="auto"/>
        <w:rPr>
          <w:lang w:val="sv-SE"/>
        </w:rPr>
      </w:pPr>
    </w:p>
    <w:p w14:paraId="6D98243F" w14:textId="77777777" w:rsidR="00BF1BAF" w:rsidRPr="00144A2F" w:rsidRDefault="00BF1BAF" w:rsidP="00CC2E0B">
      <w:pPr>
        <w:keepNext/>
        <w:spacing w:line="240" w:lineRule="auto"/>
        <w:rPr>
          <w:u w:val="single"/>
          <w:lang w:val="sv-SE"/>
        </w:rPr>
      </w:pPr>
      <w:r w:rsidRPr="00144A2F">
        <w:rPr>
          <w:u w:val="single"/>
          <w:lang w:val="sv-SE"/>
        </w:rPr>
        <w:t>Högt blodtryck</w:t>
      </w:r>
    </w:p>
    <w:p w14:paraId="00B379B4" w14:textId="77777777" w:rsidR="00BF1BAF" w:rsidRPr="00144A2F" w:rsidRDefault="00E279D3" w:rsidP="00CC2E0B">
      <w:pPr>
        <w:spacing w:line="240" w:lineRule="auto"/>
        <w:rPr>
          <w:lang w:val="sv-SE"/>
        </w:rPr>
      </w:pPr>
      <w:r w:rsidRPr="00144A2F">
        <w:rPr>
          <w:lang w:val="sv-SE"/>
        </w:rPr>
        <w:t xml:space="preserve">Eftersom Gilenya orsakar en lätt förhöjning av </w:t>
      </w:r>
      <w:r w:rsidR="00BF1BAF" w:rsidRPr="00144A2F">
        <w:rPr>
          <w:lang w:val="sv-SE"/>
        </w:rPr>
        <w:t>blodtryck</w:t>
      </w:r>
      <w:r w:rsidRPr="00144A2F">
        <w:rPr>
          <w:lang w:val="sv-SE"/>
        </w:rPr>
        <w:t>et</w:t>
      </w:r>
      <w:r w:rsidR="00BF1BAF" w:rsidRPr="00144A2F">
        <w:rPr>
          <w:lang w:val="sv-SE"/>
        </w:rPr>
        <w:t xml:space="preserve">, kan din läkare </w:t>
      </w:r>
      <w:r w:rsidRPr="00144A2F">
        <w:rPr>
          <w:lang w:val="sv-SE"/>
        </w:rPr>
        <w:t xml:space="preserve">vilja </w:t>
      </w:r>
      <w:r w:rsidR="00BF1BAF" w:rsidRPr="00144A2F">
        <w:rPr>
          <w:lang w:val="sv-SE"/>
        </w:rPr>
        <w:t>kontrollera ditt blodtryck med jämna mellanrum.</w:t>
      </w:r>
    </w:p>
    <w:p w14:paraId="0050A8C4" w14:textId="77777777" w:rsidR="00BF1BAF" w:rsidRPr="00144A2F" w:rsidRDefault="00BF1BAF" w:rsidP="00CC2E0B">
      <w:pPr>
        <w:spacing w:line="240" w:lineRule="auto"/>
        <w:rPr>
          <w:lang w:val="sv-SE"/>
        </w:rPr>
      </w:pPr>
    </w:p>
    <w:p w14:paraId="3167076D" w14:textId="77777777" w:rsidR="00BF1BAF" w:rsidRPr="00144A2F" w:rsidRDefault="00BF1BAF" w:rsidP="00CC2E0B">
      <w:pPr>
        <w:keepNext/>
        <w:spacing w:line="240" w:lineRule="auto"/>
        <w:rPr>
          <w:u w:val="single"/>
          <w:lang w:val="sv-SE"/>
        </w:rPr>
      </w:pPr>
      <w:r w:rsidRPr="00144A2F">
        <w:rPr>
          <w:u w:val="single"/>
          <w:lang w:val="sv-SE"/>
        </w:rPr>
        <w:t>Lungbesvär</w:t>
      </w:r>
    </w:p>
    <w:p w14:paraId="5894A39E" w14:textId="77777777" w:rsidR="00BF1BAF" w:rsidRPr="00144A2F" w:rsidRDefault="00BF1BAF" w:rsidP="00CC2E0B">
      <w:pPr>
        <w:spacing w:line="240" w:lineRule="auto"/>
        <w:rPr>
          <w:lang w:val="sv-SE"/>
        </w:rPr>
      </w:pPr>
      <w:r w:rsidRPr="00144A2F">
        <w:rPr>
          <w:lang w:val="sv-SE"/>
        </w:rPr>
        <w:t xml:space="preserve">Gilenya har en </w:t>
      </w:r>
      <w:r w:rsidR="005A114F" w:rsidRPr="00144A2F">
        <w:rPr>
          <w:lang w:val="sv-SE"/>
        </w:rPr>
        <w:t>liten</w:t>
      </w:r>
      <w:r w:rsidRPr="00144A2F">
        <w:rPr>
          <w:lang w:val="sv-SE"/>
        </w:rPr>
        <w:t xml:space="preserve"> effekt på lun</w:t>
      </w:r>
      <w:r w:rsidR="005A114F" w:rsidRPr="00144A2F">
        <w:rPr>
          <w:lang w:val="sv-SE"/>
        </w:rPr>
        <w:t>gfunktionen. Patienter med allvarliga</w:t>
      </w:r>
      <w:r w:rsidRPr="00144A2F">
        <w:rPr>
          <w:lang w:val="sv-SE"/>
        </w:rPr>
        <w:t xml:space="preserve"> lungbesvär eller rökhosta kan löpa högre risk att utveckla biverkningar.</w:t>
      </w:r>
    </w:p>
    <w:p w14:paraId="5955CF9F" w14:textId="77777777" w:rsidR="00C21694" w:rsidRPr="00144A2F" w:rsidRDefault="00C21694" w:rsidP="00CC2E0B">
      <w:pPr>
        <w:tabs>
          <w:tab w:val="clear" w:pos="567"/>
        </w:tabs>
        <w:spacing w:line="240" w:lineRule="auto"/>
        <w:rPr>
          <w:szCs w:val="22"/>
          <w:lang w:val="sv-SE"/>
        </w:rPr>
      </w:pPr>
    </w:p>
    <w:p w14:paraId="4C0ADDD4" w14:textId="77777777" w:rsidR="00C21694" w:rsidRPr="00144A2F" w:rsidRDefault="00C21694" w:rsidP="00CC2E0B">
      <w:pPr>
        <w:keepNext/>
        <w:numPr>
          <w:ilvl w:val="12"/>
          <w:numId w:val="0"/>
        </w:numPr>
        <w:tabs>
          <w:tab w:val="clear" w:pos="567"/>
        </w:tabs>
        <w:spacing w:line="240" w:lineRule="auto"/>
        <w:rPr>
          <w:szCs w:val="22"/>
          <w:u w:val="single"/>
          <w:lang w:val="sv-SE"/>
        </w:rPr>
      </w:pPr>
      <w:r w:rsidRPr="00144A2F">
        <w:rPr>
          <w:szCs w:val="22"/>
          <w:u w:val="single"/>
          <w:lang w:val="sv-SE"/>
        </w:rPr>
        <w:t>Blodkroppsräkning</w:t>
      </w:r>
    </w:p>
    <w:p w14:paraId="57ECEA67" w14:textId="77777777" w:rsidR="00C21694" w:rsidRPr="00144A2F" w:rsidRDefault="00C21694" w:rsidP="00CC2E0B">
      <w:pPr>
        <w:tabs>
          <w:tab w:val="clear" w:pos="567"/>
        </w:tabs>
        <w:spacing w:line="240" w:lineRule="auto"/>
        <w:rPr>
          <w:szCs w:val="22"/>
          <w:lang w:val="sv-SE"/>
        </w:rPr>
      </w:pPr>
      <w:r w:rsidRPr="00144A2F">
        <w:rPr>
          <w:szCs w:val="22"/>
          <w:lang w:val="sv-SE"/>
        </w:rPr>
        <w:t xml:space="preserve">Den effekt man vill att Gilenya ska ha är att det ska minska antalet vita blodkroppar i blodet. </w:t>
      </w:r>
      <w:r w:rsidR="00BF1BAF" w:rsidRPr="00144A2F">
        <w:rPr>
          <w:szCs w:val="22"/>
          <w:lang w:val="sv-SE"/>
        </w:rPr>
        <w:t>Detta normaliseras vanligen inom 2 månader efter behandling</w:t>
      </w:r>
      <w:r w:rsidR="00D649E7" w:rsidRPr="00144A2F">
        <w:rPr>
          <w:szCs w:val="22"/>
          <w:lang w:val="sv-SE"/>
        </w:rPr>
        <w:t xml:space="preserve">sstopp. </w:t>
      </w:r>
      <w:r w:rsidRPr="00144A2F">
        <w:rPr>
          <w:szCs w:val="22"/>
          <w:lang w:val="sv-SE"/>
        </w:rPr>
        <w:t xml:space="preserve">Om du behöver lämna blodprover, ska du berätta för </w:t>
      </w:r>
      <w:r w:rsidR="00581BA6" w:rsidRPr="00144A2F">
        <w:rPr>
          <w:szCs w:val="22"/>
          <w:lang w:val="sv-SE"/>
        </w:rPr>
        <w:t xml:space="preserve">din </w:t>
      </w:r>
      <w:r w:rsidRPr="00144A2F">
        <w:rPr>
          <w:szCs w:val="22"/>
          <w:lang w:val="sv-SE"/>
        </w:rPr>
        <w:t xml:space="preserve">läkare att du tar Gilenya. I annat fall </w:t>
      </w:r>
      <w:r w:rsidR="00581BA6" w:rsidRPr="00144A2F">
        <w:rPr>
          <w:szCs w:val="22"/>
          <w:lang w:val="sv-SE"/>
        </w:rPr>
        <w:t xml:space="preserve">kan </w:t>
      </w:r>
      <w:r w:rsidRPr="00144A2F">
        <w:rPr>
          <w:szCs w:val="22"/>
          <w:lang w:val="sv-SE"/>
        </w:rPr>
        <w:t xml:space="preserve">resultaten av testet </w:t>
      </w:r>
      <w:r w:rsidR="00581BA6" w:rsidRPr="00144A2F">
        <w:rPr>
          <w:szCs w:val="22"/>
          <w:lang w:val="sv-SE"/>
        </w:rPr>
        <w:t xml:space="preserve">bli svårtolkade </w:t>
      </w:r>
      <w:r w:rsidRPr="00144A2F">
        <w:rPr>
          <w:szCs w:val="22"/>
          <w:lang w:val="sv-SE"/>
        </w:rPr>
        <w:t xml:space="preserve">och för vissa typer av blodundersökningar kan </w:t>
      </w:r>
      <w:r w:rsidR="00581BA6" w:rsidRPr="00144A2F">
        <w:rPr>
          <w:szCs w:val="22"/>
          <w:lang w:val="sv-SE"/>
        </w:rPr>
        <w:t xml:space="preserve">din </w:t>
      </w:r>
      <w:r w:rsidRPr="00144A2F">
        <w:rPr>
          <w:szCs w:val="22"/>
          <w:lang w:val="sv-SE"/>
        </w:rPr>
        <w:t>läkare behöva ta mer blod än normalt.</w:t>
      </w:r>
    </w:p>
    <w:p w14:paraId="36E949D6" w14:textId="77777777" w:rsidR="00C179F0" w:rsidRPr="00144A2F" w:rsidRDefault="00C179F0" w:rsidP="00CC2E0B">
      <w:pPr>
        <w:tabs>
          <w:tab w:val="clear" w:pos="567"/>
        </w:tabs>
        <w:spacing w:line="240" w:lineRule="auto"/>
        <w:rPr>
          <w:szCs w:val="22"/>
          <w:lang w:val="sv-SE"/>
        </w:rPr>
      </w:pPr>
    </w:p>
    <w:p w14:paraId="2EC2571B" w14:textId="77777777" w:rsidR="00C179F0" w:rsidRPr="00144A2F" w:rsidRDefault="00C179F0" w:rsidP="00CC2E0B">
      <w:pPr>
        <w:tabs>
          <w:tab w:val="clear" w:pos="567"/>
        </w:tabs>
        <w:spacing w:line="240" w:lineRule="auto"/>
        <w:rPr>
          <w:szCs w:val="22"/>
          <w:lang w:val="sv-SE"/>
        </w:rPr>
      </w:pPr>
      <w:r w:rsidRPr="00144A2F">
        <w:rPr>
          <w:szCs w:val="22"/>
          <w:lang w:val="sv-SE"/>
        </w:rPr>
        <w:lastRenderedPageBreak/>
        <w:t>Innan du börjar med Gilenya kommer din läkare att bekräfta om du har tillräckligt med vita blodkroppar i blodet och kanske vill upprepa en kontroll med jämna mellanrum. Om du inte har tillräckligt med vita blodkroppar, måste du kanske avbryta behandlingen med Gilenya.</w:t>
      </w:r>
    </w:p>
    <w:p w14:paraId="709481C5" w14:textId="77777777" w:rsidR="00C21694" w:rsidRPr="00144A2F" w:rsidRDefault="00C21694" w:rsidP="00CC2E0B">
      <w:pPr>
        <w:tabs>
          <w:tab w:val="clear" w:pos="567"/>
        </w:tabs>
        <w:spacing w:line="240" w:lineRule="auto"/>
        <w:rPr>
          <w:szCs w:val="22"/>
          <w:lang w:val="sv-SE"/>
        </w:rPr>
      </w:pPr>
    </w:p>
    <w:p w14:paraId="0C43500A" w14:textId="77777777" w:rsidR="009305F1" w:rsidRPr="00144A2F" w:rsidRDefault="009305F1" w:rsidP="00CC2E0B">
      <w:pPr>
        <w:pStyle w:val="Text"/>
        <w:keepNext/>
        <w:spacing w:before="0"/>
        <w:jc w:val="left"/>
        <w:rPr>
          <w:sz w:val="22"/>
          <w:szCs w:val="22"/>
          <w:u w:val="single"/>
          <w:lang w:val="sv-SE"/>
        </w:rPr>
      </w:pPr>
      <w:r w:rsidRPr="00144A2F">
        <w:rPr>
          <w:sz w:val="22"/>
          <w:szCs w:val="22"/>
          <w:u w:val="single"/>
          <w:lang w:val="sv-SE"/>
        </w:rPr>
        <w:t>Posteriort reversibelt encefalopatisyndrom (PRES)</w:t>
      </w:r>
    </w:p>
    <w:p w14:paraId="0D6251A6" w14:textId="77777777" w:rsidR="009305F1" w:rsidRPr="00144A2F" w:rsidRDefault="009305F1" w:rsidP="00CC2E0B">
      <w:pPr>
        <w:tabs>
          <w:tab w:val="clear" w:pos="567"/>
        </w:tabs>
        <w:spacing w:line="240" w:lineRule="auto"/>
        <w:rPr>
          <w:szCs w:val="22"/>
          <w:lang w:val="sv-SE"/>
        </w:rPr>
      </w:pPr>
      <w:r w:rsidRPr="00144A2F">
        <w:rPr>
          <w:szCs w:val="22"/>
          <w:lang w:val="sv-SE"/>
        </w:rPr>
        <w:t xml:space="preserve">Ett tillstånd som kallas posteriort reversibelt encefalopatisyndrom (PRES) har i sällsynta fall rapporterats hos MS-patienter som behandlades med Gilenya. Symtomen kan vara plötsligt uppkommande svår huvudvärk, förvirring, kramper och synförändringar. Berätta för din läkare </w:t>
      </w:r>
      <w:r w:rsidR="00B17F0F" w:rsidRPr="00144A2F">
        <w:rPr>
          <w:szCs w:val="22"/>
          <w:lang w:val="sv-SE"/>
        </w:rPr>
        <w:t>omedelbart</w:t>
      </w:r>
      <w:r w:rsidR="002246ED" w:rsidRPr="00144A2F">
        <w:rPr>
          <w:szCs w:val="22"/>
          <w:lang w:val="sv-SE"/>
        </w:rPr>
        <w:t xml:space="preserve"> </w:t>
      </w:r>
      <w:r w:rsidRPr="00144A2F">
        <w:rPr>
          <w:szCs w:val="22"/>
          <w:lang w:val="sv-SE"/>
        </w:rPr>
        <w:t>om du upplever något av dessa symtom under behandlingen med Gilenya</w:t>
      </w:r>
      <w:r w:rsidR="002246ED" w:rsidRPr="00144A2F">
        <w:rPr>
          <w:szCs w:val="22"/>
          <w:lang w:val="sv-SE"/>
        </w:rPr>
        <w:t>, eftersom det kan vara allvarligt</w:t>
      </w:r>
      <w:r w:rsidRPr="00144A2F">
        <w:rPr>
          <w:szCs w:val="22"/>
          <w:lang w:val="sv-SE"/>
        </w:rPr>
        <w:t>.</w:t>
      </w:r>
    </w:p>
    <w:p w14:paraId="0FE301C2" w14:textId="77777777" w:rsidR="009305F1" w:rsidRPr="00144A2F" w:rsidRDefault="009305F1" w:rsidP="00CC2E0B">
      <w:pPr>
        <w:tabs>
          <w:tab w:val="clear" w:pos="567"/>
        </w:tabs>
        <w:spacing w:line="240" w:lineRule="auto"/>
        <w:rPr>
          <w:szCs w:val="22"/>
          <w:lang w:val="sv-SE"/>
        </w:rPr>
      </w:pPr>
    </w:p>
    <w:p w14:paraId="12C728A6" w14:textId="0771600D" w:rsidR="004F01FC" w:rsidRPr="00144A2F" w:rsidRDefault="00213176" w:rsidP="00CC2E0B">
      <w:pPr>
        <w:pStyle w:val="Text"/>
        <w:keepNext/>
        <w:spacing w:before="0"/>
        <w:jc w:val="left"/>
        <w:rPr>
          <w:sz w:val="22"/>
          <w:szCs w:val="22"/>
          <w:u w:val="single"/>
          <w:lang w:val="sv-SE"/>
        </w:rPr>
      </w:pPr>
      <w:r w:rsidRPr="00144A2F">
        <w:rPr>
          <w:sz w:val="22"/>
          <w:szCs w:val="22"/>
          <w:u w:val="single"/>
          <w:lang w:val="sv-SE"/>
        </w:rPr>
        <w:t>C</w:t>
      </w:r>
      <w:r w:rsidR="002246ED" w:rsidRPr="00144A2F">
        <w:rPr>
          <w:sz w:val="22"/>
          <w:szCs w:val="22"/>
          <w:u w:val="single"/>
          <w:lang w:val="sv-SE"/>
        </w:rPr>
        <w:t>ancer</w:t>
      </w:r>
    </w:p>
    <w:p w14:paraId="7D6F327B" w14:textId="5743F6B0" w:rsidR="004F01FC" w:rsidRPr="00144A2F" w:rsidRDefault="002246ED" w:rsidP="00CC2E0B">
      <w:pPr>
        <w:tabs>
          <w:tab w:val="clear" w:pos="567"/>
        </w:tabs>
        <w:spacing w:line="240" w:lineRule="auto"/>
        <w:rPr>
          <w:szCs w:val="22"/>
          <w:lang w:val="sv-SE"/>
        </w:rPr>
      </w:pPr>
      <w:r w:rsidRPr="00144A2F">
        <w:rPr>
          <w:szCs w:val="22"/>
          <w:lang w:val="sv-SE"/>
        </w:rPr>
        <w:t>H</w:t>
      </w:r>
      <w:r w:rsidR="004F01FC" w:rsidRPr="00144A2F">
        <w:rPr>
          <w:szCs w:val="22"/>
          <w:lang w:val="sv-SE"/>
        </w:rPr>
        <w:t xml:space="preserve">udcancer har rapporterats hos MS-patienter som behandlats med Gilenya. Tala med din läkare </w:t>
      </w:r>
      <w:r w:rsidR="00B17F0F" w:rsidRPr="00144A2F">
        <w:rPr>
          <w:szCs w:val="22"/>
          <w:lang w:val="sv-SE"/>
        </w:rPr>
        <w:t>omedelbart</w:t>
      </w:r>
      <w:r w:rsidRPr="00144A2F">
        <w:rPr>
          <w:szCs w:val="22"/>
          <w:lang w:val="sv-SE"/>
        </w:rPr>
        <w:t xml:space="preserve"> </w:t>
      </w:r>
      <w:r w:rsidR="004F01FC" w:rsidRPr="00144A2F">
        <w:rPr>
          <w:szCs w:val="22"/>
          <w:lang w:val="sv-SE"/>
        </w:rPr>
        <w:t>om du märker några hudknutor (t.ex. blanka, pärl</w:t>
      </w:r>
      <w:r w:rsidR="007F1563" w:rsidRPr="00144A2F">
        <w:rPr>
          <w:szCs w:val="22"/>
          <w:lang w:val="sv-SE"/>
        </w:rPr>
        <w:t>skimrande</w:t>
      </w:r>
      <w:r w:rsidR="004F01FC" w:rsidRPr="00144A2F">
        <w:rPr>
          <w:szCs w:val="22"/>
          <w:lang w:val="sv-SE"/>
        </w:rPr>
        <w:t xml:space="preserve"> knutor), fläckar eller öppna sår som inte läker inom några veckor. </w:t>
      </w:r>
      <w:r w:rsidRPr="00144A2F">
        <w:rPr>
          <w:szCs w:val="22"/>
          <w:lang w:val="sv-SE"/>
        </w:rPr>
        <w:t xml:space="preserve">Symtom på hudcancer kan innefatta onormal tillväxt eller förändringar av hudvävnad (t.ex. ovanliga leverfläckar) med en förändring av färg, form eller storlek över tiden. </w:t>
      </w:r>
      <w:r w:rsidR="004F01FC" w:rsidRPr="00144A2F">
        <w:rPr>
          <w:szCs w:val="22"/>
          <w:lang w:val="sv-SE"/>
        </w:rPr>
        <w:t xml:space="preserve">Innan du börjar ta Gilenya är en hudundersökning nödvändig för att kontrollera om du har några hudknutor. Din läkare kommer också att genomföra regelbundna hudundersökningar under behandlingen med Gilenya. Om du får problem med huden, kan din läkare </w:t>
      </w:r>
      <w:r w:rsidR="00337296" w:rsidRPr="00144A2F">
        <w:rPr>
          <w:szCs w:val="22"/>
          <w:lang w:val="sv-SE"/>
        </w:rPr>
        <w:t xml:space="preserve">skicka </w:t>
      </w:r>
      <w:r w:rsidR="004F01FC" w:rsidRPr="00144A2F">
        <w:rPr>
          <w:szCs w:val="22"/>
          <w:lang w:val="sv-SE"/>
        </w:rPr>
        <w:t xml:space="preserve">dig till en hudläkare, som efter </w:t>
      </w:r>
      <w:r w:rsidR="00337296" w:rsidRPr="00144A2F">
        <w:rPr>
          <w:szCs w:val="22"/>
          <w:lang w:val="sv-SE"/>
        </w:rPr>
        <w:t>undersökningen</w:t>
      </w:r>
      <w:r w:rsidR="004F01FC" w:rsidRPr="00144A2F">
        <w:rPr>
          <w:szCs w:val="22"/>
          <w:lang w:val="sv-SE"/>
        </w:rPr>
        <w:t xml:space="preserve"> kan besluta att det är viktigt för dig att </w:t>
      </w:r>
      <w:r w:rsidR="00337296" w:rsidRPr="00144A2F">
        <w:rPr>
          <w:szCs w:val="22"/>
          <w:lang w:val="sv-SE"/>
        </w:rPr>
        <w:t>undersökas</w:t>
      </w:r>
      <w:r w:rsidR="004F01FC" w:rsidRPr="00144A2F">
        <w:rPr>
          <w:szCs w:val="22"/>
          <w:lang w:val="sv-SE"/>
        </w:rPr>
        <w:t xml:space="preserve"> med jämna mellanrum.</w:t>
      </w:r>
    </w:p>
    <w:p w14:paraId="655BAF9A" w14:textId="4A9D6416" w:rsidR="00213176" w:rsidRPr="00144A2F" w:rsidRDefault="00213176" w:rsidP="00CC2E0B">
      <w:pPr>
        <w:tabs>
          <w:tab w:val="clear" w:pos="567"/>
        </w:tabs>
        <w:spacing w:line="240" w:lineRule="auto"/>
        <w:rPr>
          <w:szCs w:val="22"/>
          <w:lang w:val="sv-SE"/>
        </w:rPr>
      </w:pPr>
    </w:p>
    <w:p w14:paraId="13158898" w14:textId="28A024B8" w:rsidR="00213176" w:rsidRPr="00144A2F" w:rsidRDefault="00213176" w:rsidP="00CC2E0B">
      <w:pPr>
        <w:tabs>
          <w:tab w:val="clear" w:pos="567"/>
        </w:tabs>
        <w:spacing w:line="240" w:lineRule="auto"/>
        <w:rPr>
          <w:szCs w:val="22"/>
          <w:lang w:val="sv-SE"/>
        </w:rPr>
      </w:pPr>
      <w:r w:rsidRPr="00144A2F">
        <w:rPr>
          <w:szCs w:val="22"/>
          <w:lang w:val="sv-SE"/>
        </w:rPr>
        <w:t>En typ av cancer i lymfsystemet (lymfom) har rapporterats hos MS-patienter behandlade med Gilenya.</w:t>
      </w:r>
    </w:p>
    <w:p w14:paraId="2DF09225" w14:textId="77777777" w:rsidR="00F4286A" w:rsidRPr="00144A2F" w:rsidRDefault="00F4286A" w:rsidP="00CC2E0B">
      <w:pPr>
        <w:pStyle w:val="Listlevel1"/>
        <w:spacing w:before="0" w:after="0"/>
        <w:ind w:left="0" w:firstLine="0"/>
        <w:rPr>
          <w:szCs w:val="22"/>
          <w:lang w:val="sv-SE"/>
        </w:rPr>
      </w:pPr>
    </w:p>
    <w:p w14:paraId="012359DB" w14:textId="77777777" w:rsidR="00AF1C89" w:rsidRPr="00144A2F" w:rsidRDefault="00F4286A" w:rsidP="00CC2E0B">
      <w:pPr>
        <w:keepNext/>
        <w:tabs>
          <w:tab w:val="clear" w:pos="567"/>
        </w:tabs>
        <w:spacing w:line="240" w:lineRule="auto"/>
        <w:rPr>
          <w:szCs w:val="22"/>
          <w:u w:val="single"/>
          <w:lang w:val="sv-SE"/>
        </w:rPr>
      </w:pPr>
      <w:r w:rsidRPr="00144A2F">
        <w:rPr>
          <w:szCs w:val="22"/>
          <w:u w:val="single"/>
          <w:lang w:val="sv-SE"/>
        </w:rPr>
        <w:t>Exponering för solen och skydd mot solen</w:t>
      </w:r>
    </w:p>
    <w:p w14:paraId="443AD3D1" w14:textId="77777777" w:rsidR="00F4286A" w:rsidRPr="00144A2F" w:rsidRDefault="00F4286A" w:rsidP="00CC2E0B">
      <w:pPr>
        <w:keepNext/>
        <w:tabs>
          <w:tab w:val="clear" w:pos="567"/>
        </w:tabs>
        <w:spacing w:line="240" w:lineRule="auto"/>
        <w:rPr>
          <w:szCs w:val="22"/>
          <w:lang w:val="sv-SE"/>
        </w:rPr>
      </w:pPr>
      <w:r w:rsidRPr="00144A2F">
        <w:rPr>
          <w:szCs w:val="22"/>
          <w:lang w:val="sv-SE"/>
        </w:rPr>
        <w:t>Fingolimod försvagar ditt immunsystem. Detta ökar risken att utveckla cancer, särskilt hudcancer. Du bör begränsa din exponering för solen och UV-strålarna genom att:</w:t>
      </w:r>
    </w:p>
    <w:p w14:paraId="1FDCC7AE" w14:textId="77777777" w:rsidR="00F4286A" w:rsidRPr="00144A2F" w:rsidRDefault="00F4286A" w:rsidP="00CC2E0B">
      <w:pPr>
        <w:pStyle w:val="Listlevel1"/>
        <w:keepNext/>
        <w:numPr>
          <w:ilvl w:val="0"/>
          <w:numId w:val="2"/>
        </w:numPr>
        <w:tabs>
          <w:tab w:val="clear" w:pos="510"/>
          <w:tab w:val="num" w:pos="567"/>
        </w:tabs>
        <w:spacing w:before="0" w:after="0"/>
        <w:ind w:left="567" w:hanging="567"/>
        <w:rPr>
          <w:sz w:val="22"/>
          <w:szCs w:val="22"/>
          <w:lang w:val="sv-SE"/>
        </w:rPr>
      </w:pPr>
      <w:r w:rsidRPr="00144A2F">
        <w:rPr>
          <w:sz w:val="22"/>
          <w:szCs w:val="22"/>
          <w:lang w:val="sv-SE"/>
        </w:rPr>
        <w:t>använda lämpliga skyddskläder.</w:t>
      </w:r>
    </w:p>
    <w:p w14:paraId="73E5197A" w14:textId="77777777" w:rsidR="00F4286A" w:rsidRPr="00144A2F" w:rsidRDefault="00F4286A" w:rsidP="00CC2E0B">
      <w:pPr>
        <w:pStyle w:val="Listlevel1"/>
        <w:numPr>
          <w:ilvl w:val="0"/>
          <w:numId w:val="2"/>
        </w:numPr>
        <w:tabs>
          <w:tab w:val="clear" w:pos="510"/>
          <w:tab w:val="num" w:pos="567"/>
        </w:tabs>
        <w:spacing w:before="0" w:after="0"/>
        <w:ind w:left="567" w:hanging="567"/>
        <w:rPr>
          <w:sz w:val="22"/>
          <w:szCs w:val="22"/>
          <w:lang w:val="sv-SE"/>
        </w:rPr>
      </w:pPr>
      <w:r w:rsidRPr="00144A2F">
        <w:rPr>
          <w:sz w:val="22"/>
          <w:szCs w:val="22"/>
          <w:lang w:val="sv-SE"/>
        </w:rPr>
        <w:t>regelbundet applicera solskyddsmedel med hög grad av UV-skydd.</w:t>
      </w:r>
    </w:p>
    <w:p w14:paraId="370F5129" w14:textId="77777777" w:rsidR="004F01FC" w:rsidRPr="00144A2F" w:rsidRDefault="004F01FC" w:rsidP="00CC2E0B">
      <w:pPr>
        <w:tabs>
          <w:tab w:val="clear" w:pos="567"/>
        </w:tabs>
        <w:spacing w:line="240" w:lineRule="auto"/>
        <w:rPr>
          <w:szCs w:val="22"/>
          <w:lang w:val="sv-SE"/>
        </w:rPr>
      </w:pPr>
    </w:p>
    <w:p w14:paraId="61A964D7" w14:textId="77777777" w:rsidR="00750B44" w:rsidRPr="00144A2F" w:rsidRDefault="00E6266C" w:rsidP="00CC2E0B">
      <w:pPr>
        <w:keepNext/>
        <w:tabs>
          <w:tab w:val="clear" w:pos="567"/>
        </w:tabs>
        <w:spacing w:line="240" w:lineRule="auto"/>
        <w:rPr>
          <w:szCs w:val="22"/>
          <w:u w:val="single"/>
          <w:lang w:val="sv-SE"/>
        </w:rPr>
      </w:pPr>
      <w:r w:rsidRPr="00144A2F">
        <w:rPr>
          <w:szCs w:val="22"/>
          <w:u w:val="single"/>
          <w:lang w:val="sv-SE"/>
        </w:rPr>
        <w:t xml:space="preserve">Ovanlig sjukdomsaktivitet i enstaka områden i hjärnan </w:t>
      </w:r>
      <w:r w:rsidR="00750B44" w:rsidRPr="00144A2F">
        <w:rPr>
          <w:szCs w:val="22"/>
          <w:u w:val="single"/>
          <w:lang w:val="sv-SE"/>
        </w:rPr>
        <w:t>i samband med MS-skov</w:t>
      </w:r>
    </w:p>
    <w:p w14:paraId="3A8E68DE" w14:textId="77777777" w:rsidR="00750B44" w:rsidRPr="00144A2F" w:rsidRDefault="00E6266C" w:rsidP="00CC2E0B">
      <w:pPr>
        <w:tabs>
          <w:tab w:val="clear" w:pos="567"/>
        </w:tabs>
        <w:spacing w:line="240" w:lineRule="auto"/>
        <w:rPr>
          <w:szCs w:val="22"/>
          <w:lang w:val="sv-SE"/>
        </w:rPr>
      </w:pPr>
      <w:r w:rsidRPr="00144A2F">
        <w:rPr>
          <w:szCs w:val="22"/>
          <w:lang w:val="sv-SE"/>
        </w:rPr>
        <w:t>Sällsynta fall med ovanligt hög sjukdomsaktivitet i enstaka områden i hjärnan</w:t>
      </w:r>
      <w:r w:rsidR="00750B44" w:rsidRPr="00144A2F">
        <w:rPr>
          <w:szCs w:val="22"/>
          <w:lang w:val="sv-SE"/>
        </w:rPr>
        <w:t xml:space="preserve"> i samband med MS-skov har rapporterats hos patienter som behandlats med Gilenya. </w:t>
      </w:r>
      <w:r w:rsidR="00A73594" w:rsidRPr="00144A2F">
        <w:rPr>
          <w:szCs w:val="22"/>
          <w:lang w:val="sv-SE"/>
        </w:rPr>
        <w:t xml:space="preserve">Vid </w:t>
      </w:r>
      <w:r w:rsidR="00750B44" w:rsidRPr="00144A2F">
        <w:rPr>
          <w:szCs w:val="22"/>
          <w:lang w:val="sv-SE"/>
        </w:rPr>
        <w:t>allvarlig</w:t>
      </w:r>
      <w:r w:rsidR="00A73594" w:rsidRPr="00144A2F">
        <w:rPr>
          <w:szCs w:val="22"/>
          <w:lang w:val="sv-SE"/>
        </w:rPr>
        <w:t>a</w:t>
      </w:r>
      <w:r w:rsidR="00750B44" w:rsidRPr="00144A2F">
        <w:rPr>
          <w:szCs w:val="22"/>
          <w:lang w:val="sv-SE"/>
        </w:rPr>
        <w:t xml:space="preserve"> </w:t>
      </w:r>
      <w:r w:rsidR="00A73594" w:rsidRPr="00144A2F">
        <w:rPr>
          <w:szCs w:val="22"/>
          <w:lang w:val="sv-SE"/>
        </w:rPr>
        <w:t>skov</w:t>
      </w:r>
      <w:r w:rsidR="00750B44" w:rsidRPr="00144A2F">
        <w:rPr>
          <w:szCs w:val="22"/>
          <w:lang w:val="sv-SE"/>
        </w:rPr>
        <w:t xml:space="preserve">, kommer din läkare att överväga att utföra </w:t>
      </w:r>
      <w:r w:rsidR="00A73594" w:rsidRPr="00144A2F">
        <w:rPr>
          <w:szCs w:val="22"/>
          <w:lang w:val="sv-SE"/>
        </w:rPr>
        <w:t>en magnetkameraundersökning (</w:t>
      </w:r>
      <w:r w:rsidR="00750B44" w:rsidRPr="00144A2F">
        <w:rPr>
          <w:szCs w:val="22"/>
          <w:lang w:val="sv-SE"/>
        </w:rPr>
        <w:t>MR</w:t>
      </w:r>
      <w:r w:rsidR="00A73594" w:rsidRPr="00144A2F">
        <w:rPr>
          <w:szCs w:val="22"/>
          <w:lang w:val="sv-SE"/>
        </w:rPr>
        <w:t>T)</w:t>
      </w:r>
      <w:r w:rsidR="00750B44" w:rsidRPr="00144A2F">
        <w:rPr>
          <w:szCs w:val="22"/>
          <w:lang w:val="sv-SE"/>
        </w:rPr>
        <w:t xml:space="preserve"> för att utvärdera detta tillstånd och </w:t>
      </w:r>
      <w:r w:rsidR="00A73594" w:rsidRPr="00144A2F">
        <w:rPr>
          <w:szCs w:val="22"/>
          <w:lang w:val="sv-SE"/>
        </w:rPr>
        <w:t>avgöra</w:t>
      </w:r>
      <w:r w:rsidR="00750B44" w:rsidRPr="00144A2F">
        <w:rPr>
          <w:szCs w:val="22"/>
          <w:lang w:val="sv-SE"/>
        </w:rPr>
        <w:t xml:space="preserve"> om du behöver sluta att ta Gilenya.</w:t>
      </w:r>
    </w:p>
    <w:p w14:paraId="0459E18C" w14:textId="77777777" w:rsidR="00750B44" w:rsidRPr="00144A2F" w:rsidRDefault="00750B44" w:rsidP="00CC2E0B">
      <w:pPr>
        <w:tabs>
          <w:tab w:val="clear" w:pos="567"/>
        </w:tabs>
        <w:spacing w:line="240" w:lineRule="auto"/>
        <w:rPr>
          <w:szCs w:val="22"/>
          <w:lang w:val="sv-SE"/>
        </w:rPr>
      </w:pPr>
    </w:p>
    <w:p w14:paraId="072E639F" w14:textId="77777777" w:rsidR="00A73594" w:rsidRPr="00144A2F" w:rsidRDefault="00A73594" w:rsidP="00CC2E0B">
      <w:pPr>
        <w:keepNext/>
        <w:tabs>
          <w:tab w:val="clear" w:pos="567"/>
        </w:tabs>
        <w:spacing w:line="240" w:lineRule="auto"/>
        <w:rPr>
          <w:szCs w:val="22"/>
          <w:u w:val="single"/>
          <w:lang w:val="sv-SE"/>
        </w:rPr>
      </w:pPr>
      <w:r w:rsidRPr="00144A2F">
        <w:rPr>
          <w:szCs w:val="22"/>
          <w:u w:val="single"/>
          <w:lang w:val="sv-SE"/>
        </w:rPr>
        <w:t>Byte från andra behandlingar till Gilenya</w:t>
      </w:r>
    </w:p>
    <w:p w14:paraId="19B0813D" w14:textId="77777777" w:rsidR="00A73594" w:rsidRPr="00144A2F" w:rsidRDefault="00A73594" w:rsidP="00CC2E0B">
      <w:pPr>
        <w:tabs>
          <w:tab w:val="clear" w:pos="567"/>
        </w:tabs>
        <w:autoSpaceDE w:val="0"/>
        <w:autoSpaceDN w:val="0"/>
        <w:adjustRightInd w:val="0"/>
        <w:spacing w:line="240" w:lineRule="auto"/>
        <w:rPr>
          <w:szCs w:val="22"/>
          <w:lang w:val="sv-SE"/>
        </w:rPr>
      </w:pPr>
      <w:r w:rsidRPr="00144A2F">
        <w:rPr>
          <w:szCs w:val="22"/>
          <w:lang w:val="sv-SE"/>
        </w:rPr>
        <w:t>Din läkare kan ändra din behandling direkt från beta-interferon, glatirameracetat eller dimetylfumarat till Gilenya om det inte finns några tecken på avvikelser som orsakas av din tidigare behandling. Din läkare kan behöva ta ett blodprov för att utesluta sådana avvikelser. Efter avslutad behandling med natalizumab kan du behöva vänta 2</w:t>
      </w:r>
      <w:r w:rsidRPr="00144A2F">
        <w:rPr>
          <w:szCs w:val="22"/>
          <w:lang w:val="sv-SE"/>
        </w:rPr>
        <w:noBreakHyphen/>
        <w:t>3 månader innan behandling med Gilenya. För att gå över från teriflunomid, kan din läkare råda dig att vänta en viss tid eller att genomgå ett accelererat elimineringsförfarande. Om du har behandlats med alemtuzumab, krävs en noggrann utvärdering och diskussion med din läkare för att avgöra om Gilenya är lämpligt för dig.</w:t>
      </w:r>
    </w:p>
    <w:p w14:paraId="235AB6A9" w14:textId="77777777" w:rsidR="00A73594" w:rsidRPr="00144A2F" w:rsidRDefault="00A73594" w:rsidP="00CC2E0B">
      <w:pPr>
        <w:tabs>
          <w:tab w:val="clear" w:pos="567"/>
        </w:tabs>
        <w:spacing w:line="240" w:lineRule="auto"/>
        <w:rPr>
          <w:szCs w:val="22"/>
          <w:lang w:val="sv-SE"/>
        </w:rPr>
      </w:pPr>
    </w:p>
    <w:p w14:paraId="6A1E3F65" w14:textId="77777777" w:rsidR="00D14DCA" w:rsidRPr="00144A2F" w:rsidRDefault="00D14DCA" w:rsidP="00CC2E0B">
      <w:pPr>
        <w:keepNext/>
        <w:tabs>
          <w:tab w:val="clear" w:pos="567"/>
        </w:tabs>
        <w:spacing w:line="240" w:lineRule="auto"/>
        <w:rPr>
          <w:szCs w:val="22"/>
          <w:u w:val="single"/>
          <w:lang w:val="sv-SE"/>
        </w:rPr>
      </w:pPr>
      <w:r w:rsidRPr="00144A2F">
        <w:rPr>
          <w:u w:val="single"/>
          <w:lang w:val="sv-SE"/>
        </w:rPr>
        <w:t xml:space="preserve">Kvinnor </w:t>
      </w:r>
      <w:r w:rsidR="007C625A" w:rsidRPr="00144A2F">
        <w:rPr>
          <w:u w:val="single"/>
          <w:lang w:val="sv-SE"/>
        </w:rPr>
        <w:t>i fertil ålder</w:t>
      </w:r>
    </w:p>
    <w:p w14:paraId="2572E2E7" w14:textId="77777777" w:rsidR="00D14DCA" w:rsidRPr="00144A2F" w:rsidRDefault="00D14DCA" w:rsidP="00CC2E0B">
      <w:pPr>
        <w:tabs>
          <w:tab w:val="clear" w:pos="567"/>
        </w:tabs>
        <w:spacing w:line="240" w:lineRule="auto"/>
        <w:rPr>
          <w:szCs w:val="22"/>
          <w:lang w:val="sv-SE"/>
        </w:rPr>
      </w:pPr>
      <w:r w:rsidRPr="00144A2F">
        <w:rPr>
          <w:szCs w:val="22"/>
          <w:lang w:val="sv-SE"/>
        </w:rPr>
        <w:t xml:space="preserve">Om det används under graviditeten kan Gilenya skada det </w:t>
      </w:r>
      <w:r w:rsidR="00CB2E8C" w:rsidRPr="00144A2F">
        <w:rPr>
          <w:szCs w:val="22"/>
          <w:lang w:val="sv-SE"/>
        </w:rPr>
        <w:t>o</w:t>
      </w:r>
      <w:r w:rsidRPr="00144A2F">
        <w:rPr>
          <w:szCs w:val="22"/>
          <w:lang w:val="sv-SE"/>
        </w:rPr>
        <w:t xml:space="preserve">födda barnet. Innan du börjar behandling med Gilenya kommer din läkare att förklara risken för dig och be dig att göra ett graviditetstest för att säkerställa att du inte är gravid. </w:t>
      </w:r>
      <w:r w:rsidR="007C625A" w:rsidRPr="00144A2F">
        <w:rPr>
          <w:szCs w:val="22"/>
          <w:lang w:val="sv-SE"/>
        </w:rPr>
        <w:t xml:space="preserve">Din läkare kommer att ge dig ett kort som förklarar varför du inte ska bli gravid när du tar Gilenya. Det förklarar också vad du ska göra för att undvika att bli gravid medan du tar Gilenya. </w:t>
      </w:r>
      <w:r w:rsidRPr="00144A2F">
        <w:rPr>
          <w:szCs w:val="22"/>
          <w:lang w:val="sv-SE"/>
        </w:rPr>
        <w:t xml:space="preserve">Du måste använda en effektiv preventivmetod under behandlingen och </w:t>
      </w:r>
      <w:r w:rsidR="007C625A" w:rsidRPr="00144A2F">
        <w:rPr>
          <w:szCs w:val="22"/>
          <w:lang w:val="sv-SE"/>
        </w:rPr>
        <w:t>i</w:t>
      </w:r>
      <w:r w:rsidRPr="00144A2F">
        <w:rPr>
          <w:szCs w:val="22"/>
          <w:lang w:val="sv-SE"/>
        </w:rPr>
        <w:t xml:space="preserve"> 2 månader efter avslutad behandling (se avsnittet ”Graviditet och amning”).</w:t>
      </w:r>
    </w:p>
    <w:p w14:paraId="43779042" w14:textId="77777777" w:rsidR="00D14DCA" w:rsidRPr="00144A2F" w:rsidRDefault="00D14DCA" w:rsidP="00CC2E0B">
      <w:pPr>
        <w:tabs>
          <w:tab w:val="clear" w:pos="567"/>
        </w:tabs>
        <w:spacing w:line="240" w:lineRule="auto"/>
        <w:rPr>
          <w:szCs w:val="22"/>
          <w:lang w:val="sv-SE"/>
        </w:rPr>
      </w:pPr>
    </w:p>
    <w:p w14:paraId="5CE613BC" w14:textId="77777777" w:rsidR="00D14DCA" w:rsidRPr="00144A2F" w:rsidRDefault="00D14DCA" w:rsidP="00CC2E0B">
      <w:pPr>
        <w:keepNext/>
        <w:tabs>
          <w:tab w:val="clear" w:pos="567"/>
        </w:tabs>
        <w:spacing w:line="240" w:lineRule="auto"/>
        <w:rPr>
          <w:szCs w:val="22"/>
          <w:u w:val="single"/>
          <w:lang w:val="sv-SE"/>
        </w:rPr>
      </w:pPr>
      <w:r w:rsidRPr="00144A2F">
        <w:rPr>
          <w:szCs w:val="22"/>
          <w:u w:val="single"/>
          <w:lang w:val="sv-SE"/>
        </w:rPr>
        <w:t>Försämring av MS efter avslutad behandling med Gilenya</w:t>
      </w:r>
    </w:p>
    <w:p w14:paraId="018FF263" w14:textId="77777777" w:rsidR="00D14DCA" w:rsidRPr="00144A2F" w:rsidRDefault="00D14DCA" w:rsidP="00CC2E0B">
      <w:pPr>
        <w:tabs>
          <w:tab w:val="clear" w:pos="567"/>
        </w:tabs>
        <w:spacing w:line="240" w:lineRule="auto"/>
        <w:rPr>
          <w:szCs w:val="22"/>
          <w:lang w:val="sv-SE"/>
        </w:rPr>
      </w:pPr>
      <w:r w:rsidRPr="00144A2F">
        <w:rPr>
          <w:szCs w:val="22"/>
          <w:lang w:val="sv-SE"/>
        </w:rPr>
        <w:t>Sluta inte ta Gilenya eller byt dosen utan att först tala med din läkare.</w:t>
      </w:r>
    </w:p>
    <w:p w14:paraId="0A526056" w14:textId="77777777" w:rsidR="00D14DCA" w:rsidRPr="00144A2F" w:rsidRDefault="00D14DCA" w:rsidP="00CC2E0B">
      <w:pPr>
        <w:tabs>
          <w:tab w:val="clear" w:pos="567"/>
        </w:tabs>
        <w:spacing w:line="240" w:lineRule="auto"/>
        <w:rPr>
          <w:szCs w:val="22"/>
          <w:lang w:val="sv-SE"/>
        </w:rPr>
      </w:pPr>
    </w:p>
    <w:p w14:paraId="154688B4" w14:textId="77777777" w:rsidR="00D14DCA" w:rsidRPr="00144A2F" w:rsidRDefault="00D14DCA" w:rsidP="00CC2E0B">
      <w:pPr>
        <w:tabs>
          <w:tab w:val="clear" w:pos="567"/>
        </w:tabs>
        <w:spacing w:line="240" w:lineRule="auto"/>
        <w:rPr>
          <w:szCs w:val="22"/>
          <w:lang w:val="sv-SE"/>
        </w:rPr>
      </w:pPr>
      <w:r w:rsidRPr="00144A2F">
        <w:rPr>
          <w:szCs w:val="22"/>
          <w:lang w:val="sv-SE"/>
        </w:rPr>
        <w:lastRenderedPageBreak/>
        <w:t>Tala omedelbart om för din läkare om du tror att din MS förvärras efter att du har slutat behandlingen med Gilenya. Detta kan vara allvarligt (se "Om du slutar att ta Gilenya" i avsnitt</w:t>
      </w:r>
      <w:r w:rsidR="002527B6" w:rsidRPr="00144A2F">
        <w:rPr>
          <w:szCs w:val="22"/>
          <w:lang w:val="sv-SE"/>
        </w:rPr>
        <w:t> </w:t>
      </w:r>
      <w:r w:rsidRPr="00144A2F">
        <w:rPr>
          <w:szCs w:val="22"/>
          <w:lang w:val="sv-SE"/>
        </w:rPr>
        <w:t>3 och även avsnitt</w:t>
      </w:r>
      <w:r w:rsidR="002527B6" w:rsidRPr="00144A2F">
        <w:rPr>
          <w:szCs w:val="22"/>
          <w:lang w:val="sv-SE"/>
        </w:rPr>
        <w:t> </w:t>
      </w:r>
      <w:r w:rsidRPr="00144A2F">
        <w:rPr>
          <w:szCs w:val="22"/>
          <w:lang w:val="sv-SE"/>
        </w:rPr>
        <w:t>4, "Eventuella biverkningar").</w:t>
      </w:r>
    </w:p>
    <w:p w14:paraId="4DF72EFA" w14:textId="77777777" w:rsidR="00D14DCA" w:rsidRPr="00144A2F" w:rsidRDefault="00D14DCA" w:rsidP="00CC2E0B">
      <w:pPr>
        <w:tabs>
          <w:tab w:val="clear" w:pos="567"/>
        </w:tabs>
        <w:spacing w:line="240" w:lineRule="auto"/>
        <w:rPr>
          <w:szCs w:val="22"/>
          <w:lang w:val="sv-SE"/>
        </w:rPr>
      </w:pPr>
    </w:p>
    <w:p w14:paraId="1ED21D41" w14:textId="77777777" w:rsidR="00BF1BAF" w:rsidRPr="00144A2F" w:rsidRDefault="00BF1BAF" w:rsidP="00CC2E0B">
      <w:pPr>
        <w:pStyle w:val="Text"/>
        <w:keepNext/>
        <w:spacing w:before="0"/>
        <w:jc w:val="left"/>
        <w:rPr>
          <w:b/>
          <w:sz w:val="22"/>
          <w:szCs w:val="22"/>
          <w:lang w:val="sv-SE"/>
        </w:rPr>
      </w:pPr>
      <w:r w:rsidRPr="00144A2F">
        <w:rPr>
          <w:b/>
          <w:sz w:val="22"/>
          <w:szCs w:val="22"/>
          <w:lang w:val="sv-SE"/>
        </w:rPr>
        <w:t>Äldre</w:t>
      </w:r>
    </w:p>
    <w:p w14:paraId="7DB8FC1C" w14:textId="77777777" w:rsidR="00BF1BAF" w:rsidRPr="00144A2F" w:rsidRDefault="00BF1BAF" w:rsidP="00CC2E0B">
      <w:pPr>
        <w:pStyle w:val="Text"/>
        <w:spacing w:before="0"/>
        <w:jc w:val="left"/>
        <w:rPr>
          <w:sz w:val="22"/>
          <w:szCs w:val="22"/>
          <w:lang w:val="sv-SE"/>
        </w:rPr>
      </w:pPr>
      <w:r w:rsidRPr="00144A2F">
        <w:rPr>
          <w:sz w:val="22"/>
          <w:szCs w:val="22"/>
          <w:lang w:val="sv-SE"/>
        </w:rPr>
        <w:t>Erfarenheten av behandling med Gilenya till äldre patienter (över 65 år) är begränsad. Prata med din läkare om du undrar över något.</w:t>
      </w:r>
    </w:p>
    <w:p w14:paraId="3CACB289" w14:textId="77777777" w:rsidR="00BF1BAF" w:rsidRPr="00144A2F" w:rsidRDefault="00BF1BAF" w:rsidP="00CC2E0B">
      <w:pPr>
        <w:pStyle w:val="Text"/>
        <w:spacing w:before="0"/>
        <w:jc w:val="left"/>
        <w:rPr>
          <w:sz w:val="22"/>
          <w:szCs w:val="22"/>
          <w:lang w:val="sv-SE"/>
        </w:rPr>
      </w:pPr>
    </w:p>
    <w:p w14:paraId="484A0F0E" w14:textId="77777777" w:rsidR="00BF1BAF" w:rsidRPr="00144A2F" w:rsidRDefault="003A207D" w:rsidP="00CC2E0B">
      <w:pPr>
        <w:pStyle w:val="Text"/>
        <w:keepNext/>
        <w:spacing w:before="0"/>
        <w:jc w:val="left"/>
        <w:rPr>
          <w:b/>
          <w:sz w:val="22"/>
          <w:szCs w:val="22"/>
          <w:lang w:val="sv-SE"/>
        </w:rPr>
      </w:pPr>
      <w:r w:rsidRPr="00144A2F">
        <w:rPr>
          <w:b/>
          <w:sz w:val="22"/>
          <w:szCs w:val="22"/>
          <w:lang w:val="sv-SE"/>
        </w:rPr>
        <w:t>Barn och ungdomar</w:t>
      </w:r>
    </w:p>
    <w:p w14:paraId="5C306B65" w14:textId="77777777" w:rsidR="00BF1BAF" w:rsidRPr="00144A2F" w:rsidRDefault="00BF1BAF" w:rsidP="00CC2E0B">
      <w:pPr>
        <w:numPr>
          <w:ilvl w:val="12"/>
          <w:numId w:val="0"/>
        </w:numPr>
        <w:tabs>
          <w:tab w:val="clear" w:pos="567"/>
        </w:tabs>
        <w:spacing w:line="240" w:lineRule="auto"/>
        <w:rPr>
          <w:szCs w:val="22"/>
          <w:lang w:val="sv-SE"/>
        </w:rPr>
      </w:pPr>
      <w:r w:rsidRPr="00144A2F">
        <w:rPr>
          <w:szCs w:val="22"/>
          <w:lang w:val="sv-SE"/>
        </w:rPr>
        <w:t>Gilenya är inte avsett att användas hos barn under 1</w:t>
      </w:r>
      <w:r w:rsidR="00736679" w:rsidRPr="00144A2F">
        <w:rPr>
          <w:szCs w:val="22"/>
          <w:lang w:val="sv-SE"/>
        </w:rPr>
        <w:t>0</w:t>
      </w:r>
      <w:r w:rsidRPr="00144A2F">
        <w:rPr>
          <w:szCs w:val="22"/>
          <w:lang w:val="sv-SE"/>
        </w:rPr>
        <w:t xml:space="preserve"> år eftersom det inte har studerats hos MS-patienter </w:t>
      </w:r>
      <w:r w:rsidR="00736679" w:rsidRPr="00144A2F">
        <w:rPr>
          <w:szCs w:val="22"/>
          <w:lang w:val="sv-SE"/>
        </w:rPr>
        <w:t>i denna åldersgrupp</w:t>
      </w:r>
      <w:r w:rsidRPr="00144A2F">
        <w:rPr>
          <w:szCs w:val="22"/>
          <w:lang w:val="sv-SE"/>
        </w:rPr>
        <w:t>.</w:t>
      </w:r>
    </w:p>
    <w:p w14:paraId="4894DD54" w14:textId="77777777" w:rsidR="00736679" w:rsidRPr="00144A2F" w:rsidRDefault="00736679" w:rsidP="00CC2E0B">
      <w:pPr>
        <w:numPr>
          <w:ilvl w:val="12"/>
          <w:numId w:val="0"/>
        </w:numPr>
        <w:tabs>
          <w:tab w:val="clear" w:pos="567"/>
        </w:tabs>
        <w:spacing w:line="240" w:lineRule="auto"/>
        <w:rPr>
          <w:szCs w:val="22"/>
          <w:lang w:val="sv-SE"/>
        </w:rPr>
      </w:pPr>
    </w:p>
    <w:p w14:paraId="11FBBEFA" w14:textId="77777777" w:rsidR="00736679" w:rsidRPr="00144A2F" w:rsidRDefault="009B718E" w:rsidP="00CC2E0B">
      <w:pPr>
        <w:keepNext/>
        <w:tabs>
          <w:tab w:val="clear" w:pos="567"/>
        </w:tabs>
        <w:spacing w:line="240" w:lineRule="auto"/>
        <w:rPr>
          <w:lang w:val="sv-SE"/>
        </w:rPr>
      </w:pPr>
      <w:r w:rsidRPr="00144A2F">
        <w:rPr>
          <w:lang w:val="sv-SE"/>
        </w:rPr>
        <w:t>Varningar och försiktighetsåtgärder som anges ovan gäller även för barn och ungdomar. Följande information är särskilt viktig för barn och ungdomar och deras vård</w:t>
      </w:r>
      <w:r w:rsidR="00290769" w:rsidRPr="00144A2F">
        <w:rPr>
          <w:lang w:val="sv-SE"/>
        </w:rPr>
        <w:t>givare</w:t>
      </w:r>
      <w:r w:rsidRPr="00144A2F">
        <w:rPr>
          <w:lang w:val="sv-SE"/>
        </w:rPr>
        <w:t>:</w:t>
      </w:r>
    </w:p>
    <w:p w14:paraId="01DA4009" w14:textId="77777777" w:rsidR="00736679" w:rsidRPr="00144A2F" w:rsidRDefault="009B718E" w:rsidP="00E90128">
      <w:pPr>
        <w:numPr>
          <w:ilvl w:val="0"/>
          <w:numId w:val="16"/>
        </w:numPr>
        <w:tabs>
          <w:tab w:val="clear" w:pos="567"/>
        </w:tabs>
        <w:spacing w:line="240" w:lineRule="auto"/>
        <w:ind w:left="567" w:hanging="567"/>
        <w:rPr>
          <w:lang w:val="sv-SE"/>
        </w:rPr>
      </w:pPr>
      <w:r w:rsidRPr="00144A2F">
        <w:rPr>
          <w:lang w:val="sv-SE"/>
        </w:rPr>
        <w:t>Innan du börjar ta Gilenya kommer din läkare att kontrollera din vaccinationsstatus. Om du inte tagit vissa vaccinationer, kan det vara nödvändigt för dig att få dem innan behandlingen med Gilenya kan startas.</w:t>
      </w:r>
    </w:p>
    <w:p w14:paraId="2CD74A20" w14:textId="77777777" w:rsidR="00736679" w:rsidRPr="00144A2F" w:rsidRDefault="009B718E" w:rsidP="00E90128">
      <w:pPr>
        <w:numPr>
          <w:ilvl w:val="0"/>
          <w:numId w:val="16"/>
        </w:numPr>
        <w:tabs>
          <w:tab w:val="clear" w:pos="567"/>
        </w:tabs>
        <w:spacing w:line="240" w:lineRule="auto"/>
        <w:ind w:left="567" w:hanging="567"/>
        <w:rPr>
          <w:lang w:val="sv-SE"/>
        </w:rPr>
      </w:pPr>
      <w:r w:rsidRPr="00144A2F">
        <w:rPr>
          <w:lang w:val="sv-SE"/>
        </w:rPr>
        <w:t>Första gången du tar Gilenya, eller när du byter från en daglig dos på 0,25 mg till en daglig dos på 0,5 mg, kommer din läkare att övervaka din hjärtfrekvens och dina hjärtslag (se ”</w:t>
      </w:r>
      <w:r w:rsidRPr="00144A2F">
        <w:rPr>
          <w:szCs w:val="22"/>
          <w:lang w:val="sv-SE"/>
        </w:rPr>
        <w:t>Långsam hjärtfrekvens (bradykardi) och oregelbunden hjärtrytm”</w:t>
      </w:r>
      <w:r w:rsidRPr="00144A2F">
        <w:rPr>
          <w:lang w:val="sv-SE"/>
        </w:rPr>
        <w:t xml:space="preserve"> ovan).</w:t>
      </w:r>
    </w:p>
    <w:p w14:paraId="5A437196" w14:textId="77777777" w:rsidR="00736679" w:rsidRPr="00144A2F" w:rsidRDefault="009B718E" w:rsidP="00E90128">
      <w:pPr>
        <w:numPr>
          <w:ilvl w:val="0"/>
          <w:numId w:val="16"/>
        </w:numPr>
        <w:tabs>
          <w:tab w:val="clear" w:pos="567"/>
        </w:tabs>
        <w:spacing w:line="240" w:lineRule="auto"/>
        <w:ind w:left="567" w:hanging="567"/>
        <w:rPr>
          <w:lang w:val="sv-SE"/>
        </w:rPr>
      </w:pPr>
      <w:r w:rsidRPr="00144A2F">
        <w:rPr>
          <w:lang w:val="sv-SE"/>
        </w:rPr>
        <w:t>Om du upplever krampryckningar eller -anfall före eller samtidigt som du tar Gilenya, tala med din läkare.</w:t>
      </w:r>
    </w:p>
    <w:p w14:paraId="68696EAB" w14:textId="77777777" w:rsidR="00736679" w:rsidRPr="00144A2F" w:rsidRDefault="009B718E" w:rsidP="00E90128">
      <w:pPr>
        <w:numPr>
          <w:ilvl w:val="0"/>
          <w:numId w:val="16"/>
        </w:numPr>
        <w:tabs>
          <w:tab w:val="clear" w:pos="567"/>
        </w:tabs>
        <w:spacing w:line="240" w:lineRule="auto"/>
        <w:ind w:left="567" w:hanging="567"/>
        <w:rPr>
          <w:rFonts w:ascii="TimesNewRomanPSMT" w:hAnsi="TimesNewRomanPSMT"/>
          <w:lang w:val="sv-SE"/>
        </w:rPr>
      </w:pPr>
      <w:r w:rsidRPr="00144A2F">
        <w:rPr>
          <w:lang w:val="sv-SE"/>
        </w:rPr>
        <w:t xml:space="preserve">Om du lider av depression eller ångest, eller om du blir </w:t>
      </w:r>
      <w:r w:rsidR="00290769" w:rsidRPr="00144A2F">
        <w:rPr>
          <w:lang w:val="sv-SE"/>
        </w:rPr>
        <w:t>nedstämd</w:t>
      </w:r>
      <w:r w:rsidRPr="00144A2F">
        <w:rPr>
          <w:lang w:val="sv-SE"/>
        </w:rPr>
        <w:t xml:space="preserve"> eller orolig när du tar Gilenya, tala med din läkare. Du kan behöva övervakas mer noggrant.</w:t>
      </w:r>
    </w:p>
    <w:p w14:paraId="2FC77488" w14:textId="77777777" w:rsidR="00BF1BAF" w:rsidRPr="00144A2F" w:rsidRDefault="00BF1BAF" w:rsidP="00CC2E0B">
      <w:pPr>
        <w:numPr>
          <w:ilvl w:val="12"/>
          <w:numId w:val="0"/>
        </w:numPr>
        <w:tabs>
          <w:tab w:val="clear" w:pos="567"/>
        </w:tabs>
        <w:spacing w:line="240" w:lineRule="auto"/>
        <w:rPr>
          <w:szCs w:val="22"/>
          <w:lang w:val="sv-SE"/>
        </w:rPr>
      </w:pPr>
    </w:p>
    <w:p w14:paraId="11CE5A27" w14:textId="77777777" w:rsidR="00C21694" w:rsidRPr="00144A2F" w:rsidRDefault="003A207D" w:rsidP="00CC2E0B">
      <w:pPr>
        <w:keepNext/>
        <w:numPr>
          <w:ilvl w:val="12"/>
          <w:numId w:val="0"/>
        </w:numPr>
        <w:tabs>
          <w:tab w:val="clear" w:pos="567"/>
        </w:tabs>
        <w:spacing w:line="240" w:lineRule="auto"/>
        <w:rPr>
          <w:b/>
          <w:szCs w:val="22"/>
          <w:lang w:val="sv-SE"/>
        </w:rPr>
      </w:pPr>
      <w:r w:rsidRPr="00144A2F">
        <w:rPr>
          <w:b/>
          <w:szCs w:val="22"/>
          <w:lang w:val="sv-SE"/>
        </w:rPr>
        <w:t>A</w:t>
      </w:r>
      <w:r w:rsidR="00C21694" w:rsidRPr="00144A2F">
        <w:rPr>
          <w:b/>
          <w:szCs w:val="22"/>
          <w:lang w:val="sv-SE"/>
        </w:rPr>
        <w:t>ndra läkemedel</w:t>
      </w:r>
      <w:r w:rsidRPr="00144A2F">
        <w:rPr>
          <w:b/>
          <w:szCs w:val="22"/>
          <w:lang w:val="sv-SE"/>
        </w:rPr>
        <w:t xml:space="preserve"> och Gilenya</w:t>
      </w:r>
    </w:p>
    <w:p w14:paraId="34654E5B" w14:textId="77777777" w:rsidR="00C21694" w:rsidRPr="00144A2F" w:rsidRDefault="00C21694" w:rsidP="00CC2E0B">
      <w:pPr>
        <w:pStyle w:val="Text"/>
        <w:keepNext/>
        <w:spacing w:before="0"/>
        <w:jc w:val="left"/>
        <w:rPr>
          <w:sz w:val="22"/>
          <w:szCs w:val="22"/>
          <w:lang w:val="sv-SE"/>
        </w:rPr>
      </w:pPr>
      <w:r w:rsidRPr="00144A2F">
        <w:rPr>
          <w:sz w:val="22"/>
          <w:szCs w:val="22"/>
          <w:lang w:val="sv-SE"/>
        </w:rPr>
        <w:t>Tala om för läkare eller apotekspersonal om du tar</w:t>
      </w:r>
      <w:r w:rsidR="00F60310" w:rsidRPr="00144A2F">
        <w:rPr>
          <w:sz w:val="22"/>
          <w:szCs w:val="22"/>
          <w:lang w:val="sv-SE"/>
        </w:rPr>
        <w:t>,</w:t>
      </w:r>
      <w:r w:rsidRPr="00144A2F">
        <w:rPr>
          <w:sz w:val="22"/>
          <w:szCs w:val="22"/>
          <w:lang w:val="sv-SE"/>
        </w:rPr>
        <w:t xml:space="preserve"> nyligen har tagit </w:t>
      </w:r>
      <w:r w:rsidR="00F60310" w:rsidRPr="00144A2F">
        <w:rPr>
          <w:sz w:val="22"/>
          <w:szCs w:val="22"/>
          <w:lang w:val="sv-SE"/>
        </w:rPr>
        <w:t xml:space="preserve">eller kan tänkas ta </w:t>
      </w:r>
      <w:r w:rsidRPr="00144A2F">
        <w:rPr>
          <w:sz w:val="22"/>
          <w:szCs w:val="22"/>
          <w:lang w:val="sv-SE"/>
        </w:rPr>
        <w:t>andra läkemedel. Tala om för din läkare om du tar något av följande läkemedel:</w:t>
      </w:r>
    </w:p>
    <w:p w14:paraId="2D7BB7C6" w14:textId="77777777" w:rsidR="00C21694" w:rsidRPr="00144A2F" w:rsidRDefault="00C21694" w:rsidP="00CC2E0B">
      <w:pPr>
        <w:pStyle w:val="Listlevel1"/>
        <w:numPr>
          <w:ilvl w:val="0"/>
          <w:numId w:val="2"/>
        </w:numPr>
        <w:tabs>
          <w:tab w:val="clear" w:pos="510"/>
          <w:tab w:val="num" w:pos="-3828"/>
        </w:tabs>
        <w:spacing w:before="0" w:after="0"/>
        <w:ind w:left="567" w:hanging="567"/>
        <w:rPr>
          <w:sz w:val="22"/>
          <w:szCs w:val="22"/>
          <w:lang w:val="sv-SE"/>
        </w:rPr>
      </w:pPr>
      <w:r w:rsidRPr="00144A2F">
        <w:rPr>
          <w:b/>
          <w:sz w:val="22"/>
          <w:szCs w:val="22"/>
          <w:lang w:val="sv-SE"/>
        </w:rPr>
        <w:t>Läkemedel som hämmar eller modulerar immunsystemet</w:t>
      </w:r>
      <w:r w:rsidRPr="00144A2F">
        <w:rPr>
          <w:sz w:val="22"/>
          <w:szCs w:val="22"/>
          <w:lang w:val="sv-SE"/>
        </w:rPr>
        <w:t xml:space="preserve">, inklusive </w:t>
      </w:r>
      <w:r w:rsidRPr="00144A2F">
        <w:rPr>
          <w:b/>
          <w:sz w:val="22"/>
          <w:szCs w:val="22"/>
          <w:lang w:val="sv-SE"/>
        </w:rPr>
        <w:t>andra läkemedel som används för att behandla MS</w:t>
      </w:r>
      <w:r w:rsidRPr="00144A2F">
        <w:rPr>
          <w:sz w:val="22"/>
          <w:szCs w:val="22"/>
          <w:lang w:val="sv-SE"/>
        </w:rPr>
        <w:t>, som beta-interferon, glatirameracetat, natalizumab</w:t>
      </w:r>
      <w:r w:rsidR="002452A8" w:rsidRPr="00144A2F">
        <w:rPr>
          <w:sz w:val="22"/>
          <w:szCs w:val="22"/>
          <w:lang w:val="sv-SE"/>
        </w:rPr>
        <w:t>,</w:t>
      </w:r>
      <w:r w:rsidRPr="00144A2F">
        <w:rPr>
          <w:sz w:val="22"/>
          <w:szCs w:val="22"/>
          <w:lang w:val="sv-SE"/>
        </w:rPr>
        <w:t xml:space="preserve"> mitoxantron</w:t>
      </w:r>
      <w:r w:rsidR="002452A8" w:rsidRPr="00144A2F">
        <w:rPr>
          <w:sz w:val="22"/>
          <w:szCs w:val="22"/>
          <w:lang w:val="sv-SE"/>
        </w:rPr>
        <w:t>, teriflunomid, dimetylfumarat eller alemtuzumab</w:t>
      </w:r>
      <w:r w:rsidRPr="00144A2F">
        <w:rPr>
          <w:sz w:val="22"/>
          <w:szCs w:val="22"/>
          <w:lang w:val="sv-SE"/>
        </w:rPr>
        <w:t xml:space="preserve">. </w:t>
      </w:r>
      <w:r w:rsidR="005D6098" w:rsidRPr="00144A2F">
        <w:rPr>
          <w:sz w:val="22"/>
          <w:szCs w:val="22"/>
          <w:lang w:val="sv-SE"/>
        </w:rPr>
        <w:t xml:space="preserve">Du </w:t>
      </w:r>
      <w:r w:rsidR="00873F01" w:rsidRPr="00144A2F">
        <w:rPr>
          <w:sz w:val="22"/>
          <w:szCs w:val="22"/>
          <w:lang w:val="sv-SE"/>
        </w:rPr>
        <w:t xml:space="preserve">får </w:t>
      </w:r>
      <w:r w:rsidR="005D6098" w:rsidRPr="00144A2F">
        <w:rPr>
          <w:sz w:val="22"/>
          <w:szCs w:val="22"/>
          <w:lang w:val="sv-SE"/>
        </w:rPr>
        <w:t xml:space="preserve">inte använda </w:t>
      </w:r>
      <w:r w:rsidRPr="00144A2F">
        <w:rPr>
          <w:sz w:val="22"/>
          <w:szCs w:val="22"/>
          <w:lang w:val="sv-SE"/>
        </w:rPr>
        <w:t xml:space="preserve">Gilenya </w:t>
      </w:r>
      <w:r w:rsidR="005D6098" w:rsidRPr="00144A2F">
        <w:rPr>
          <w:sz w:val="22"/>
          <w:szCs w:val="22"/>
          <w:lang w:val="sv-SE"/>
        </w:rPr>
        <w:t>samtidigt med</w:t>
      </w:r>
      <w:r w:rsidRPr="00144A2F">
        <w:rPr>
          <w:sz w:val="22"/>
          <w:szCs w:val="22"/>
          <w:lang w:val="sv-SE"/>
        </w:rPr>
        <w:t xml:space="preserve"> sådana läkemedel </w:t>
      </w:r>
      <w:r w:rsidR="005D6098" w:rsidRPr="00144A2F">
        <w:rPr>
          <w:sz w:val="22"/>
          <w:szCs w:val="22"/>
          <w:lang w:val="sv-SE"/>
        </w:rPr>
        <w:t xml:space="preserve">eftersom detta </w:t>
      </w:r>
      <w:r w:rsidRPr="00144A2F">
        <w:rPr>
          <w:sz w:val="22"/>
          <w:szCs w:val="22"/>
          <w:lang w:val="sv-SE"/>
        </w:rPr>
        <w:t>kan förstärka effekten på immunsystemet</w:t>
      </w:r>
      <w:r w:rsidR="00873F01" w:rsidRPr="00144A2F">
        <w:rPr>
          <w:sz w:val="22"/>
          <w:szCs w:val="22"/>
          <w:lang w:val="sv-SE"/>
        </w:rPr>
        <w:t xml:space="preserve"> (se även </w:t>
      </w:r>
      <w:r w:rsidR="007F72C9" w:rsidRPr="00144A2F">
        <w:rPr>
          <w:sz w:val="22"/>
          <w:szCs w:val="22"/>
          <w:lang w:val="sv-SE"/>
        </w:rPr>
        <w:t>”</w:t>
      </w:r>
      <w:r w:rsidR="00873F01" w:rsidRPr="00144A2F">
        <w:rPr>
          <w:sz w:val="22"/>
          <w:szCs w:val="22"/>
          <w:lang w:val="sv-SE"/>
        </w:rPr>
        <w:t>Ta inte Gilenya</w:t>
      </w:r>
      <w:r w:rsidR="007F72C9" w:rsidRPr="00144A2F">
        <w:rPr>
          <w:sz w:val="22"/>
          <w:szCs w:val="22"/>
          <w:lang w:val="sv-SE"/>
        </w:rPr>
        <w:t>”</w:t>
      </w:r>
      <w:r w:rsidR="00873F01" w:rsidRPr="00144A2F">
        <w:rPr>
          <w:sz w:val="22"/>
          <w:szCs w:val="22"/>
          <w:lang w:val="sv-SE"/>
        </w:rPr>
        <w:t>).</w:t>
      </w:r>
    </w:p>
    <w:p w14:paraId="7E46020A" w14:textId="77777777" w:rsidR="009305F1" w:rsidRPr="00144A2F" w:rsidRDefault="009305F1" w:rsidP="00CC2E0B">
      <w:pPr>
        <w:pStyle w:val="Listlevel1"/>
        <w:numPr>
          <w:ilvl w:val="0"/>
          <w:numId w:val="2"/>
        </w:numPr>
        <w:tabs>
          <w:tab w:val="clear" w:pos="510"/>
        </w:tabs>
        <w:spacing w:before="0" w:after="0"/>
        <w:ind w:left="567" w:hanging="567"/>
        <w:rPr>
          <w:sz w:val="22"/>
          <w:szCs w:val="22"/>
          <w:lang w:val="sv-SE"/>
        </w:rPr>
      </w:pPr>
      <w:r w:rsidRPr="00144A2F">
        <w:rPr>
          <w:b/>
          <w:sz w:val="22"/>
          <w:szCs w:val="22"/>
          <w:lang w:val="sv-SE"/>
        </w:rPr>
        <w:t>Kortikosteroider</w:t>
      </w:r>
      <w:r w:rsidRPr="00144A2F">
        <w:rPr>
          <w:sz w:val="22"/>
          <w:szCs w:val="22"/>
          <w:lang w:val="sv-SE"/>
        </w:rPr>
        <w:t>, på grund av en eventuell extra effekt på immunsystemet.</w:t>
      </w:r>
    </w:p>
    <w:p w14:paraId="5EC9350A" w14:textId="77777777" w:rsidR="00C21694" w:rsidRPr="00144A2F" w:rsidRDefault="00C21694" w:rsidP="00CC2E0B">
      <w:pPr>
        <w:pStyle w:val="Listlevel1"/>
        <w:numPr>
          <w:ilvl w:val="0"/>
          <w:numId w:val="2"/>
        </w:numPr>
        <w:tabs>
          <w:tab w:val="clear" w:pos="510"/>
        </w:tabs>
        <w:spacing w:before="0" w:after="0"/>
        <w:ind w:left="567" w:hanging="567"/>
        <w:rPr>
          <w:sz w:val="22"/>
          <w:szCs w:val="22"/>
          <w:lang w:val="sv-SE"/>
        </w:rPr>
      </w:pPr>
      <w:r w:rsidRPr="00144A2F">
        <w:rPr>
          <w:b/>
          <w:sz w:val="22"/>
          <w:szCs w:val="22"/>
          <w:lang w:val="sv-SE"/>
        </w:rPr>
        <w:t>Vacciner</w:t>
      </w:r>
      <w:r w:rsidRPr="00144A2F">
        <w:rPr>
          <w:sz w:val="22"/>
          <w:szCs w:val="22"/>
          <w:lang w:val="sv-SE"/>
        </w:rPr>
        <w:t xml:space="preserve">. </w:t>
      </w:r>
      <w:r w:rsidR="009305F1" w:rsidRPr="00144A2F">
        <w:rPr>
          <w:sz w:val="22"/>
          <w:szCs w:val="22"/>
          <w:lang w:val="sv-SE"/>
        </w:rPr>
        <w:t xml:space="preserve">Om du behöver vaccineras, be om din läkares råd först. </w:t>
      </w:r>
      <w:r w:rsidRPr="00144A2F">
        <w:rPr>
          <w:sz w:val="22"/>
          <w:szCs w:val="22"/>
          <w:lang w:val="sv-SE"/>
        </w:rPr>
        <w:t xml:space="preserve">Under och upp till 2 månader efter behandling med Gilenya ska du inte </w:t>
      </w:r>
      <w:r w:rsidR="009305F1" w:rsidRPr="00144A2F">
        <w:rPr>
          <w:sz w:val="22"/>
          <w:szCs w:val="22"/>
          <w:lang w:val="sv-SE"/>
        </w:rPr>
        <w:t xml:space="preserve">få </w:t>
      </w:r>
      <w:r w:rsidRPr="00144A2F">
        <w:rPr>
          <w:sz w:val="22"/>
          <w:szCs w:val="22"/>
          <w:lang w:val="sv-SE"/>
        </w:rPr>
        <w:t>vissa typer av vaccin (levande försvagade vacciner) eftersom de kan utlösa den infektion som de är avsedda att förebygga. Andra vaccin</w:t>
      </w:r>
      <w:r w:rsidR="00873F01" w:rsidRPr="00144A2F">
        <w:rPr>
          <w:sz w:val="22"/>
          <w:szCs w:val="22"/>
          <w:lang w:val="sv-SE"/>
        </w:rPr>
        <w:t>er</w:t>
      </w:r>
      <w:r w:rsidRPr="00144A2F">
        <w:rPr>
          <w:sz w:val="22"/>
          <w:szCs w:val="22"/>
          <w:lang w:val="sv-SE"/>
        </w:rPr>
        <w:t xml:space="preserve"> kanske inte har lika bra effekt som normalt om de ges under denna period.</w:t>
      </w:r>
    </w:p>
    <w:p w14:paraId="6804A0C4" w14:textId="77777777" w:rsidR="00873F01" w:rsidRPr="00144A2F" w:rsidRDefault="00873F01" w:rsidP="00CC2E0B">
      <w:pPr>
        <w:pStyle w:val="Text"/>
        <w:numPr>
          <w:ilvl w:val="0"/>
          <w:numId w:val="2"/>
        </w:numPr>
        <w:tabs>
          <w:tab w:val="clear" w:pos="510"/>
        </w:tabs>
        <w:spacing w:before="0"/>
        <w:ind w:left="567" w:hanging="567"/>
        <w:jc w:val="left"/>
        <w:rPr>
          <w:sz w:val="22"/>
          <w:szCs w:val="22"/>
          <w:lang w:val="sv-SE"/>
        </w:rPr>
      </w:pPr>
      <w:r w:rsidRPr="00144A2F">
        <w:rPr>
          <w:b/>
          <w:sz w:val="22"/>
          <w:szCs w:val="22"/>
          <w:lang w:val="sv-SE"/>
        </w:rPr>
        <w:t>Läkemedel som sänker hjärtfrekvensen</w:t>
      </w:r>
      <w:r w:rsidRPr="00144A2F">
        <w:rPr>
          <w:sz w:val="22"/>
          <w:szCs w:val="22"/>
          <w:lang w:val="sv-SE"/>
        </w:rPr>
        <w:t xml:space="preserve"> (t.ex. betablockerare, som atenolol</w:t>
      </w:r>
      <w:r w:rsidR="00F434AC" w:rsidRPr="00144A2F">
        <w:rPr>
          <w:sz w:val="22"/>
          <w:szCs w:val="22"/>
          <w:lang w:val="sv-SE"/>
        </w:rPr>
        <w:t>)</w:t>
      </w:r>
      <w:r w:rsidRPr="00144A2F">
        <w:rPr>
          <w:sz w:val="22"/>
          <w:szCs w:val="22"/>
          <w:lang w:val="sv-SE"/>
        </w:rPr>
        <w:t>. Användning av Gilenya tillsammans med sådana läkemedel kan förstärka effekten på hjärtfrekvensen under de första behandlingsdagarna med Gilenya.</w:t>
      </w:r>
    </w:p>
    <w:p w14:paraId="14985AC5" w14:textId="77777777" w:rsidR="00873F01" w:rsidRPr="00144A2F" w:rsidRDefault="00873F01" w:rsidP="00CC2E0B">
      <w:pPr>
        <w:pStyle w:val="Listlevel1"/>
        <w:numPr>
          <w:ilvl w:val="0"/>
          <w:numId w:val="2"/>
        </w:numPr>
        <w:tabs>
          <w:tab w:val="clear" w:pos="510"/>
        </w:tabs>
        <w:spacing w:before="0" w:after="0"/>
        <w:ind w:left="567" w:hanging="567"/>
        <w:rPr>
          <w:sz w:val="22"/>
          <w:szCs w:val="22"/>
          <w:lang w:val="sv-SE"/>
        </w:rPr>
      </w:pPr>
      <w:r w:rsidRPr="00144A2F">
        <w:rPr>
          <w:b/>
          <w:sz w:val="22"/>
          <w:szCs w:val="22"/>
          <w:lang w:val="sv-SE"/>
        </w:rPr>
        <w:t>Läkemedel mot oregelbunden hjärtrytm</w:t>
      </w:r>
      <w:r w:rsidRPr="00144A2F">
        <w:rPr>
          <w:sz w:val="22"/>
          <w:szCs w:val="22"/>
          <w:lang w:val="sv-SE"/>
        </w:rPr>
        <w:t xml:space="preserve">, som kinidin, disopyramid, amiodaron eller sotalol. </w:t>
      </w:r>
      <w:r w:rsidR="007F72C9" w:rsidRPr="00144A2F">
        <w:rPr>
          <w:sz w:val="22"/>
          <w:szCs w:val="22"/>
          <w:lang w:val="sv-SE"/>
        </w:rPr>
        <w:t>Du får inte använda</w:t>
      </w:r>
      <w:r w:rsidRPr="00144A2F">
        <w:rPr>
          <w:sz w:val="22"/>
          <w:szCs w:val="22"/>
          <w:lang w:val="sv-SE"/>
        </w:rPr>
        <w:t xml:space="preserve"> Gilenya om du tar ett sådant läkemedel eftersom det kan förstärka effekten på oregelbunden hjärtrytm</w:t>
      </w:r>
      <w:r w:rsidR="007F72C9" w:rsidRPr="00144A2F">
        <w:rPr>
          <w:sz w:val="22"/>
          <w:szCs w:val="22"/>
          <w:lang w:val="sv-SE"/>
        </w:rPr>
        <w:t xml:space="preserve"> (se även ”Ta inte Gilenya”)</w:t>
      </w:r>
      <w:r w:rsidRPr="00144A2F">
        <w:rPr>
          <w:sz w:val="22"/>
          <w:szCs w:val="22"/>
          <w:lang w:val="sv-SE"/>
        </w:rPr>
        <w:t>.</w:t>
      </w:r>
    </w:p>
    <w:p w14:paraId="33DEE9B2" w14:textId="77777777" w:rsidR="006F3493" w:rsidRPr="00144A2F" w:rsidRDefault="006225BA" w:rsidP="00CC2E0B">
      <w:pPr>
        <w:pStyle w:val="Listlevel1"/>
        <w:keepNext/>
        <w:numPr>
          <w:ilvl w:val="0"/>
          <w:numId w:val="2"/>
        </w:numPr>
        <w:tabs>
          <w:tab w:val="clear" w:pos="510"/>
        </w:tabs>
        <w:spacing w:before="0" w:after="0"/>
        <w:ind w:left="567" w:hanging="567"/>
        <w:rPr>
          <w:sz w:val="22"/>
          <w:szCs w:val="22"/>
          <w:lang w:val="sv-SE"/>
        </w:rPr>
      </w:pPr>
      <w:r w:rsidRPr="00144A2F">
        <w:rPr>
          <w:b/>
          <w:sz w:val="22"/>
          <w:szCs w:val="22"/>
          <w:lang w:val="sv-SE"/>
        </w:rPr>
        <w:t>Andra läkemedel</w:t>
      </w:r>
      <w:r w:rsidRPr="00144A2F">
        <w:rPr>
          <w:sz w:val="22"/>
          <w:szCs w:val="22"/>
          <w:lang w:val="sv-SE"/>
        </w:rPr>
        <w:t>:</w:t>
      </w:r>
    </w:p>
    <w:p w14:paraId="09B81900" w14:textId="77777777" w:rsidR="006225BA" w:rsidRPr="00144A2F" w:rsidRDefault="006225BA" w:rsidP="00CC2E0B">
      <w:pPr>
        <w:pStyle w:val="Listlevel1"/>
        <w:keepNext/>
        <w:numPr>
          <w:ilvl w:val="1"/>
          <w:numId w:val="2"/>
        </w:numPr>
        <w:tabs>
          <w:tab w:val="clear" w:pos="1440"/>
        </w:tabs>
        <w:spacing w:before="0" w:after="0"/>
        <w:ind w:left="1134" w:hanging="567"/>
        <w:rPr>
          <w:sz w:val="22"/>
          <w:szCs w:val="22"/>
          <w:lang w:val="sv-SE"/>
        </w:rPr>
      </w:pPr>
      <w:r w:rsidRPr="00144A2F">
        <w:rPr>
          <w:sz w:val="22"/>
          <w:szCs w:val="22"/>
          <w:lang w:val="sv-SE"/>
        </w:rPr>
        <w:t>proteashämmare, medel mot infektioner såsom ketokonazol, azolantimykotika, klaritromycin eller telitromycin</w:t>
      </w:r>
      <w:r w:rsidR="00EE22FF" w:rsidRPr="00144A2F">
        <w:rPr>
          <w:sz w:val="22"/>
          <w:szCs w:val="22"/>
          <w:lang w:val="sv-SE"/>
        </w:rPr>
        <w:t>.</w:t>
      </w:r>
    </w:p>
    <w:p w14:paraId="76A3C57A" w14:textId="77777777" w:rsidR="006F3493" w:rsidRPr="00144A2F" w:rsidRDefault="006F3493" w:rsidP="00CC2E0B">
      <w:pPr>
        <w:pStyle w:val="Listlevel1"/>
        <w:numPr>
          <w:ilvl w:val="1"/>
          <w:numId w:val="2"/>
        </w:numPr>
        <w:tabs>
          <w:tab w:val="clear" w:pos="1440"/>
        </w:tabs>
        <w:spacing w:before="0" w:after="0"/>
        <w:ind w:left="1134" w:hanging="567"/>
        <w:rPr>
          <w:sz w:val="22"/>
          <w:szCs w:val="22"/>
          <w:lang w:val="sv-SE"/>
        </w:rPr>
      </w:pPr>
      <w:r w:rsidRPr="00144A2F">
        <w:rPr>
          <w:sz w:val="22"/>
          <w:szCs w:val="22"/>
          <w:lang w:val="sv-SE"/>
        </w:rPr>
        <w:t>karbamazepin, rifampicin, fenobarbital, fenytoin, efavirenz eller johannesört (möjlig risk för minskad effekt</w:t>
      </w:r>
      <w:r w:rsidR="009D31ED" w:rsidRPr="00144A2F">
        <w:rPr>
          <w:sz w:val="22"/>
          <w:szCs w:val="22"/>
          <w:lang w:val="sv-SE"/>
        </w:rPr>
        <w:t xml:space="preserve"> av Gilenya</w:t>
      </w:r>
      <w:r w:rsidRPr="00144A2F">
        <w:rPr>
          <w:sz w:val="22"/>
          <w:szCs w:val="22"/>
          <w:lang w:val="sv-SE"/>
        </w:rPr>
        <w:t>).</w:t>
      </w:r>
    </w:p>
    <w:p w14:paraId="03DBC72B" w14:textId="77777777" w:rsidR="00C21694" w:rsidRPr="00144A2F" w:rsidRDefault="00C21694" w:rsidP="00CC2E0B">
      <w:pPr>
        <w:pStyle w:val="Text"/>
        <w:spacing w:before="0"/>
        <w:jc w:val="left"/>
        <w:rPr>
          <w:sz w:val="22"/>
          <w:szCs w:val="22"/>
          <w:lang w:val="sv-SE"/>
        </w:rPr>
      </w:pPr>
    </w:p>
    <w:p w14:paraId="21747B30" w14:textId="77777777" w:rsidR="00C21694" w:rsidRPr="00144A2F" w:rsidRDefault="00C21694" w:rsidP="00CC2E0B">
      <w:pPr>
        <w:pStyle w:val="Nottoc-headings"/>
        <w:spacing w:before="0" w:after="0"/>
        <w:rPr>
          <w:rFonts w:ascii="Times New Roman" w:hAnsi="Times New Roman"/>
          <w:sz w:val="22"/>
          <w:szCs w:val="22"/>
          <w:lang w:val="sv-SE"/>
        </w:rPr>
      </w:pPr>
      <w:r w:rsidRPr="00144A2F">
        <w:rPr>
          <w:rFonts w:ascii="Times New Roman" w:hAnsi="Times New Roman"/>
          <w:sz w:val="22"/>
          <w:szCs w:val="22"/>
          <w:lang w:val="sv-SE"/>
        </w:rPr>
        <w:t>Graviditet och amning</w:t>
      </w:r>
    </w:p>
    <w:p w14:paraId="0CA6AD9E" w14:textId="77777777" w:rsidR="007F72C9" w:rsidRPr="00144A2F" w:rsidRDefault="007F72C9" w:rsidP="00CC2E0B">
      <w:pPr>
        <w:pStyle w:val="ListBulleted1"/>
        <w:rPr>
          <w:sz w:val="22"/>
          <w:szCs w:val="22"/>
          <w:lang w:val="sv-SE"/>
        </w:rPr>
      </w:pPr>
      <w:r w:rsidRPr="00144A2F">
        <w:rPr>
          <w:sz w:val="22"/>
          <w:szCs w:val="22"/>
          <w:lang w:val="sv-SE"/>
        </w:rPr>
        <w:t xml:space="preserve">Om du är gravid eller ammar, tror att du kan vara gravid eller planerar att </w:t>
      </w:r>
      <w:r w:rsidR="00C72975" w:rsidRPr="00144A2F">
        <w:rPr>
          <w:sz w:val="22"/>
          <w:szCs w:val="22"/>
          <w:lang w:val="sv-SE"/>
        </w:rPr>
        <w:t xml:space="preserve">skaffa </w:t>
      </w:r>
      <w:r w:rsidRPr="00144A2F">
        <w:rPr>
          <w:sz w:val="22"/>
          <w:szCs w:val="22"/>
          <w:lang w:val="sv-SE"/>
        </w:rPr>
        <w:t xml:space="preserve">barn, </w:t>
      </w:r>
      <w:r w:rsidR="00C72975" w:rsidRPr="00144A2F">
        <w:rPr>
          <w:sz w:val="22"/>
          <w:szCs w:val="22"/>
          <w:lang w:val="sv-SE"/>
        </w:rPr>
        <w:t>råd</w:t>
      </w:r>
      <w:r w:rsidRPr="00144A2F">
        <w:rPr>
          <w:sz w:val="22"/>
          <w:szCs w:val="22"/>
          <w:lang w:val="sv-SE"/>
        </w:rPr>
        <w:t xml:space="preserve">fråga läkare innan du </w:t>
      </w:r>
      <w:r w:rsidR="00C72975" w:rsidRPr="00144A2F">
        <w:rPr>
          <w:sz w:val="22"/>
          <w:szCs w:val="22"/>
          <w:lang w:val="sv-SE"/>
        </w:rPr>
        <w:t>använder</w:t>
      </w:r>
      <w:r w:rsidRPr="00144A2F">
        <w:rPr>
          <w:sz w:val="22"/>
          <w:szCs w:val="22"/>
          <w:lang w:val="sv-SE"/>
        </w:rPr>
        <w:t xml:space="preserve"> detta läkemedel.</w:t>
      </w:r>
    </w:p>
    <w:p w14:paraId="715F3D51" w14:textId="77777777" w:rsidR="007F72C9" w:rsidRPr="00144A2F" w:rsidRDefault="007F72C9" w:rsidP="00CC2E0B">
      <w:pPr>
        <w:pStyle w:val="ListBulleted1"/>
        <w:rPr>
          <w:sz w:val="22"/>
          <w:szCs w:val="22"/>
          <w:lang w:val="sv-SE"/>
        </w:rPr>
      </w:pPr>
    </w:p>
    <w:p w14:paraId="6DC05218" w14:textId="77777777" w:rsidR="002527B6" w:rsidRPr="00144A2F" w:rsidRDefault="002527B6" w:rsidP="00CC2E0B">
      <w:pPr>
        <w:keepNext/>
        <w:numPr>
          <w:ilvl w:val="12"/>
          <w:numId w:val="0"/>
        </w:numPr>
        <w:tabs>
          <w:tab w:val="clear" w:pos="567"/>
        </w:tabs>
        <w:spacing w:line="240" w:lineRule="auto"/>
        <w:rPr>
          <w:szCs w:val="22"/>
          <w:u w:val="single"/>
          <w:lang w:val="sv-SE"/>
        </w:rPr>
      </w:pPr>
      <w:r w:rsidRPr="00144A2F">
        <w:rPr>
          <w:szCs w:val="22"/>
          <w:u w:val="single"/>
          <w:lang w:val="sv-SE"/>
        </w:rPr>
        <w:t>Graviditet</w:t>
      </w:r>
    </w:p>
    <w:p w14:paraId="061A64B9" w14:textId="77777777" w:rsidR="002527B6" w:rsidRPr="00144A2F" w:rsidRDefault="002527B6" w:rsidP="00CC2E0B">
      <w:pPr>
        <w:numPr>
          <w:ilvl w:val="12"/>
          <w:numId w:val="0"/>
        </w:numPr>
        <w:tabs>
          <w:tab w:val="clear" w:pos="567"/>
        </w:tabs>
        <w:spacing w:line="240" w:lineRule="auto"/>
        <w:rPr>
          <w:szCs w:val="22"/>
          <w:lang w:val="sv-SE"/>
        </w:rPr>
      </w:pPr>
      <w:r w:rsidRPr="00144A2F">
        <w:rPr>
          <w:szCs w:val="22"/>
          <w:lang w:val="sv-SE"/>
        </w:rPr>
        <w:t xml:space="preserve">Använd inte Gilenya under graviditet, om du försöker bli gravid eller om du är en kvinna som kan bli gravid och </w:t>
      </w:r>
      <w:r w:rsidR="00FD0CAE" w:rsidRPr="00144A2F">
        <w:rPr>
          <w:szCs w:val="22"/>
          <w:lang w:val="sv-SE"/>
        </w:rPr>
        <w:t xml:space="preserve">du </w:t>
      </w:r>
      <w:r w:rsidRPr="00144A2F">
        <w:rPr>
          <w:szCs w:val="22"/>
          <w:lang w:val="sv-SE"/>
        </w:rPr>
        <w:t xml:space="preserve">inte använder en effektiv preventivmetod. Om Gilenya används under graviditet finns </w:t>
      </w:r>
      <w:r w:rsidRPr="00144A2F">
        <w:rPr>
          <w:szCs w:val="22"/>
          <w:lang w:val="sv-SE"/>
        </w:rPr>
        <w:lastRenderedPageBreak/>
        <w:t>risk för skador på det ofödda barnet.</w:t>
      </w:r>
      <w:r w:rsidR="00FD0CAE" w:rsidRPr="00144A2F">
        <w:rPr>
          <w:szCs w:val="22"/>
          <w:lang w:val="sv-SE"/>
        </w:rPr>
        <w:t xml:space="preserve"> </w:t>
      </w:r>
      <w:r w:rsidR="00B01E7F" w:rsidRPr="00144A2F">
        <w:rPr>
          <w:szCs w:val="22"/>
          <w:lang w:val="sv-SE"/>
        </w:rPr>
        <w:t>Frekvensen</w:t>
      </w:r>
      <w:r w:rsidR="00FD0CAE" w:rsidRPr="00144A2F">
        <w:rPr>
          <w:szCs w:val="22"/>
          <w:lang w:val="sv-SE"/>
        </w:rPr>
        <w:t xml:space="preserve"> av medfödda missbildningar observerade hos spädbarn som utsätts för Gilenya under graviditeten är cirka 2 gånger den frekvens som observeras hos den allmänna befolkningen (i vilken </w:t>
      </w:r>
      <w:r w:rsidR="00B01E7F" w:rsidRPr="00144A2F">
        <w:rPr>
          <w:szCs w:val="22"/>
          <w:lang w:val="sv-SE"/>
        </w:rPr>
        <w:t>frekvensen</w:t>
      </w:r>
      <w:r w:rsidR="00FD0CAE" w:rsidRPr="00144A2F">
        <w:rPr>
          <w:szCs w:val="22"/>
          <w:lang w:val="sv-SE"/>
        </w:rPr>
        <w:t xml:space="preserve"> av medfödda missbildningar är cirka 2-3 %). I de vanligast rapporterade missbildningarna ingår hjärt-, njur- och muskuloskeletala missbildningar.</w:t>
      </w:r>
    </w:p>
    <w:p w14:paraId="3D96C661" w14:textId="77777777" w:rsidR="002527B6" w:rsidRPr="00144A2F" w:rsidRDefault="002527B6" w:rsidP="00CC2E0B">
      <w:pPr>
        <w:numPr>
          <w:ilvl w:val="12"/>
          <w:numId w:val="0"/>
        </w:numPr>
        <w:tabs>
          <w:tab w:val="clear" w:pos="567"/>
        </w:tabs>
        <w:spacing w:line="240" w:lineRule="auto"/>
        <w:rPr>
          <w:szCs w:val="22"/>
          <w:lang w:val="sv-SE"/>
        </w:rPr>
      </w:pPr>
    </w:p>
    <w:p w14:paraId="5C45416A" w14:textId="77777777" w:rsidR="002527B6" w:rsidRPr="00144A2F" w:rsidRDefault="002527B6" w:rsidP="00CC2E0B">
      <w:pPr>
        <w:keepNext/>
        <w:numPr>
          <w:ilvl w:val="12"/>
          <w:numId w:val="0"/>
        </w:numPr>
        <w:tabs>
          <w:tab w:val="clear" w:pos="567"/>
        </w:tabs>
        <w:spacing w:line="240" w:lineRule="auto"/>
        <w:rPr>
          <w:szCs w:val="22"/>
          <w:lang w:val="sv-SE"/>
        </w:rPr>
      </w:pPr>
      <w:r w:rsidRPr="00144A2F">
        <w:rPr>
          <w:szCs w:val="22"/>
          <w:lang w:val="sv-SE"/>
        </w:rPr>
        <w:t xml:space="preserve">Därför, om du är en kvinna </w:t>
      </w:r>
      <w:r w:rsidR="00FD0CAE" w:rsidRPr="00144A2F">
        <w:rPr>
          <w:szCs w:val="22"/>
          <w:lang w:val="sv-SE"/>
        </w:rPr>
        <w:t>i fertil ålder</w:t>
      </w:r>
      <w:r w:rsidRPr="00144A2F">
        <w:rPr>
          <w:szCs w:val="22"/>
          <w:lang w:val="sv-SE"/>
        </w:rPr>
        <w:t>:</w:t>
      </w:r>
    </w:p>
    <w:p w14:paraId="67EB78F7" w14:textId="77777777" w:rsidR="002527B6" w:rsidRPr="00144A2F" w:rsidRDefault="002527B6" w:rsidP="00CC2E0B">
      <w:pPr>
        <w:pStyle w:val="ListBulleted1"/>
        <w:ind w:left="567" w:hanging="567"/>
        <w:rPr>
          <w:sz w:val="22"/>
          <w:szCs w:val="22"/>
          <w:lang w:val="sv-SE"/>
        </w:rPr>
      </w:pPr>
      <w:r w:rsidRPr="00144A2F">
        <w:rPr>
          <w:sz w:val="22"/>
          <w:szCs w:val="22"/>
          <w:lang w:val="sv-SE"/>
        </w:rPr>
        <w:t>-</w:t>
      </w:r>
      <w:r w:rsidRPr="00144A2F">
        <w:rPr>
          <w:sz w:val="22"/>
          <w:szCs w:val="22"/>
          <w:lang w:val="sv-SE"/>
        </w:rPr>
        <w:tab/>
        <w:t xml:space="preserve">innan du börjar behandling med Gilenya kommer din läkare att </w:t>
      </w:r>
      <w:r w:rsidR="00FD0CAE" w:rsidRPr="00144A2F">
        <w:rPr>
          <w:sz w:val="22"/>
          <w:szCs w:val="22"/>
          <w:lang w:val="sv-SE"/>
        </w:rPr>
        <w:t>informera</w:t>
      </w:r>
      <w:r w:rsidRPr="00144A2F">
        <w:rPr>
          <w:sz w:val="22"/>
          <w:szCs w:val="22"/>
          <w:lang w:val="sv-SE"/>
        </w:rPr>
        <w:t xml:space="preserve"> om risken för ett ofött barn och att be dig att göra ett graviditetstest för att säkerställa att du inte är gravid,</w:t>
      </w:r>
    </w:p>
    <w:p w14:paraId="4F8C866D" w14:textId="77777777" w:rsidR="002527B6" w:rsidRPr="00144A2F" w:rsidRDefault="002527B6" w:rsidP="00CC2E0B">
      <w:pPr>
        <w:pStyle w:val="ListBulleted1"/>
        <w:ind w:left="567" w:hanging="567"/>
        <w:rPr>
          <w:sz w:val="22"/>
          <w:szCs w:val="22"/>
          <w:lang w:val="sv-SE"/>
        </w:rPr>
      </w:pPr>
      <w:r w:rsidRPr="00144A2F">
        <w:rPr>
          <w:sz w:val="22"/>
          <w:szCs w:val="22"/>
          <w:lang w:val="sv-SE"/>
        </w:rPr>
        <w:t>och,</w:t>
      </w:r>
    </w:p>
    <w:p w14:paraId="5D0DF69C" w14:textId="317C0022" w:rsidR="002527B6" w:rsidRPr="00144A2F" w:rsidRDefault="002527B6" w:rsidP="00CC2E0B">
      <w:pPr>
        <w:pStyle w:val="ListBulleted1"/>
        <w:ind w:left="567" w:hanging="567"/>
        <w:rPr>
          <w:sz w:val="22"/>
          <w:szCs w:val="22"/>
          <w:lang w:val="sv-SE"/>
        </w:rPr>
      </w:pPr>
      <w:r w:rsidRPr="00144A2F">
        <w:rPr>
          <w:sz w:val="22"/>
          <w:szCs w:val="22"/>
          <w:lang w:val="sv-SE"/>
        </w:rPr>
        <w:t>-</w:t>
      </w:r>
      <w:r w:rsidRPr="00144A2F">
        <w:rPr>
          <w:sz w:val="22"/>
          <w:szCs w:val="22"/>
          <w:lang w:val="sv-SE"/>
        </w:rPr>
        <w:tab/>
        <w:t xml:space="preserve">du måste använda en effektiv preventivmetod medan du tar Gilenya och i </w:t>
      </w:r>
      <w:r w:rsidR="001345A7" w:rsidRPr="00144A2F">
        <w:rPr>
          <w:sz w:val="22"/>
          <w:szCs w:val="22"/>
          <w:lang w:val="sv-SE"/>
        </w:rPr>
        <w:t>2 </w:t>
      </w:r>
      <w:r w:rsidRPr="00144A2F">
        <w:rPr>
          <w:sz w:val="22"/>
          <w:szCs w:val="22"/>
          <w:lang w:val="sv-SE"/>
        </w:rPr>
        <w:t>månader efter att du slutat ta det</w:t>
      </w:r>
      <w:r w:rsidR="00FD0CAE" w:rsidRPr="00144A2F">
        <w:rPr>
          <w:sz w:val="22"/>
          <w:szCs w:val="22"/>
          <w:lang w:val="sv-SE"/>
        </w:rPr>
        <w:t xml:space="preserve"> för att undvika att bli gravid</w:t>
      </w:r>
      <w:r w:rsidRPr="00144A2F">
        <w:rPr>
          <w:sz w:val="22"/>
          <w:szCs w:val="22"/>
          <w:lang w:val="sv-SE"/>
        </w:rPr>
        <w:t>. Tala med din läkare om tillförlitliga preventivmetoder.</w:t>
      </w:r>
    </w:p>
    <w:p w14:paraId="7BBAB7E7" w14:textId="77777777" w:rsidR="00FD0CAE" w:rsidRPr="00144A2F" w:rsidRDefault="00FD0CAE" w:rsidP="00CC2E0B">
      <w:pPr>
        <w:pStyle w:val="ListBulleted1"/>
        <w:rPr>
          <w:sz w:val="22"/>
          <w:szCs w:val="22"/>
          <w:lang w:val="sv-SE"/>
        </w:rPr>
      </w:pPr>
    </w:p>
    <w:p w14:paraId="452E1513" w14:textId="77777777" w:rsidR="00FD0CAE" w:rsidRPr="00144A2F" w:rsidRDefault="00FD0CAE" w:rsidP="00CC2E0B">
      <w:pPr>
        <w:pStyle w:val="ListBulleted1"/>
        <w:rPr>
          <w:sz w:val="22"/>
          <w:szCs w:val="22"/>
          <w:lang w:val="sv-SE"/>
        </w:rPr>
      </w:pPr>
      <w:r w:rsidRPr="00144A2F">
        <w:rPr>
          <w:sz w:val="22"/>
          <w:szCs w:val="22"/>
          <w:lang w:val="sv-SE"/>
        </w:rPr>
        <w:t>Din läkare kommer att ge dig ett kort som förklarar varför du inte ska bli gravid när du tar Gilenya.</w:t>
      </w:r>
    </w:p>
    <w:p w14:paraId="13EB52FF" w14:textId="77777777" w:rsidR="00C21694" w:rsidRPr="00144A2F" w:rsidRDefault="00C21694" w:rsidP="00CC2E0B">
      <w:pPr>
        <w:pStyle w:val="ListBulleted1"/>
        <w:rPr>
          <w:sz w:val="22"/>
          <w:szCs w:val="22"/>
          <w:lang w:val="sv-SE"/>
        </w:rPr>
      </w:pPr>
    </w:p>
    <w:p w14:paraId="45DBB2FD" w14:textId="7D1DE24D" w:rsidR="00C21694" w:rsidRPr="00144A2F" w:rsidRDefault="00C21694" w:rsidP="00CC2E0B">
      <w:pPr>
        <w:pStyle w:val="ListBulleted1"/>
        <w:rPr>
          <w:sz w:val="22"/>
          <w:szCs w:val="22"/>
          <w:lang w:val="sv-SE"/>
        </w:rPr>
      </w:pPr>
      <w:r w:rsidRPr="00144A2F">
        <w:rPr>
          <w:b/>
          <w:sz w:val="22"/>
          <w:szCs w:val="22"/>
          <w:lang w:val="sv-SE"/>
        </w:rPr>
        <w:t xml:space="preserve">Om du blir gravid medan du tar Gilenya, ska du omedelbart berätta det för </w:t>
      </w:r>
      <w:r w:rsidR="00811B5D" w:rsidRPr="00144A2F">
        <w:rPr>
          <w:b/>
          <w:sz w:val="22"/>
          <w:szCs w:val="22"/>
          <w:lang w:val="sv-SE"/>
        </w:rPr>
        <w:t xml:space="preserve">din </w:t>
      </w:r>
      <w:r w:rsidRPr="00144A2F">
        <w:rPr>
          <w:b/>
          <w:sz w:val="22"/>
          <w:szCs w:val="22"/>
          <w:lang w:val="sv-SE"/>
        </w:rPr>
        <w:t>läkare</w:t>
      </w:r>
      <w:r w:rsidRPr="00144A2F">
        <w:rPr>
          <w:sz w:val="22"/>
          <w:szCs w:val="22"/>
          <w:lang w:val="sv-SE"/>
        </w:rPr>
        <w:t xml:space="preserve">. </w:t>
      </w:r>
      <w:r w:rsidR="002527B6" w:rsidRPr="00144A2F">
        <w:rPr>
          <w:sz w:val="22"/>
          <w:szCs w:val="22"/>
          <w:lang w:val="sv-SE"/>
        </w:rPr>
        <w:t xml:space="preserve">Din läkare kommer att </w:t>
      </w:r>
      <w:r w:rsidR="00FD0CAE" w:rsidRPr="00144A2F">
        <w:rPr>
          <w:sz w:val="22"/>
          <w:szCs w:val="22"/>
          <w:lang w:val="sv-SE"/>
        </w:rPr>
        <w:t>besluta att avbryta</w:t>
      </w:r>
      <w:r w:rsidR="002527B6" w:rsidRPr="00144A2F">
        <w:rPr>
          <w:sz w:val="22"/>
          <w:szCs w:val="22"/>
          <w:lang w:val="sv-SE"/>
        </w:rPr>
        <w:t xml:space="preserve"> behandlingen (se </w:t>
      </w:r>
      <w:r w:rsidR="00507E0C" w:rsidRPr="00144A2F">
        <w:rPr>
          <w:sz w:val="22"/>
          <w:szCs w:val="22"/>
          <w:lang w:val="sv-SE"/>
        </w:rPr>
        <w:t>”</w:t>
      </w:r>
      <w:r w:rsidR="002527B6" w:rsidRPr="00144A2F">
        <w:rPr>
          <w:sz w:val="22"/>
          <w:szCs w:val="22"/>
          <w:lang w:val="sv-SE"/>
        </w:rPr>
        <w:t>Om du slutar att ta Gilenya</w:t>
      </w:r>
      <w:r w:rsidR="00507E0C" w:rsidRPr="00144A2F">
        <w:rPr>
          <w:sz w:val="22"/>
          <w:szCs w:val="22"/>
          <w:lang w:val="sv-SE"/>
        </w:rPr>
        <w:t>”</w:t>
      </w:r>
      <w:r w:rsidR="002527B6" w:rsidRPr="00144A2F">
        <w:rPr>
          <w:sz w:val="22"/>
          <w:szCs w:val="22"/>
          <w:lang w:val="sv-SE"/>
        </w:rPr>
        <w:t xml:space="preserve"> i avsnitt</w:t>
      </w:r>
      <w:r w:rsidR="00507E0C" w:rsidRPr="00144A2F">
        <w:rPr>
          <w:sz w:val="22"/>
          <w:szCs w:val="22"/>
          <w:lang w:val="sv-SE"/>
        </w:rPr>
        <w:t> </w:t>
      </w:r>
      <w:r w:rsidR="002527B6" w:rsidRPr="00144A2F">
        <w:rPr>
          <w:sz w:val="22"/>
          <w:szCs w:val="22"/>
          <w:lang w:val="sv-SE"/>
        </w:rPr>
        <w:t>3 och även avsnitt</w:t>
      </w:r>
      <w:r w:rsidR="00507E0C" w:rsidRPr="00144A2F">
        <w:rPr>
          <w:sz w:val="22"/>
          <w:szCs w:val="22"/>
          <w:lang w:val="sv-SE"/>
        </w:rPr>
        <w:t> </w:t>
      </w:r>
      <w:r w:rsidR="002527B6" w:rsidRPr="00144A2F">
        <w:rPr>
          <w:sz w:val="22"/>
          <w:szCs w:val="22"/>
          <w:lang w:val="sv-SE"/>
        </w:rPr>
        <w:t xml:space="preserve">4, </w:t>
      </w:r>
      <w:r w:rsidR="00507E0C" w:rsidRPr="00144A2F">
        <w:rPr>
          <w:sz w:val="22"/>
          <w:szCs w:val="22"/>
          <w:lang w:val="sv-SE"/>
        </w:rPr>
        <w:t>”</w:t>
      </w:r>
      <w:r w:rsidR="002527B6" w:rsidRPr="00144A2F">
        <w:rPr>
          <w:sz w:val="22"/>
          <w:szCs w:val="22"/>
          <w:lang w:val="sv-SE"/>
        </w:rPr>
        <w:t>Eventuella biverkningar</w:t>
      </w:r>
      <w:r w:rsidR="00507E0C" w:rsidRPr="00144A2F">
        <w:rPr>
          <w:sz w:val="22"/>
          <w:szCs w:val="22"/>
          <w:lang w:val="sv-SE"/>
        </w:rPr>
        <w:t>”</w:t>
      </w:r>
      <w:r w:rsidR="002527B6" w:rsidRPr="00144A2F">
        <w:rPr>
          <w:sz w:val="22"/>
          <w:szCs w:val="22"/>
          <w:lang w:val="sv-SE"/>
        </w:rPr>
        <w:t xml:space="preserve">). </w:t>
      </w:r>
      <w:r w:rsidR="00FD0CAE" w:rsidRPr="00144A2F">
        <w:rPr>
          <w:sz w:val="22"/>
          <w:szCs w:val="22"/>
          <w:lang w:val="sv-SE"/>
        </w:rPr>
        <w:t>Specialiserade</w:t>
      </w:r>
      <w:r w:rsidR="002527B6" w:rsidRPr="00144A2F">
        <w:rPr>
          <w:sz w:val="22"/>
          <w:szCs w:val="22"/>
          <w:lang w:val="sv-SE"/>
        </w:rPr>
        <w:t xml:space="preserve"> </w:t>
      </w:r>
      <w:r w:rsidR="00683BAD" w:rsidRPr="00144A2F">
        <w:rPr>
          <w:sz w:val="22"/>
          <w:szCs w:val="22"/>
          <w:lang w:val="sv-SE"/>
        </w:rPr>
        <w:t>graviditets</w:t>
      </w:r>
      <w:r w:rsidR="002527B6" w:rsidRPr="00144A2F">
        <w:rPr>
          <w:sz w:val="22"/>
          <w:szCs w:val="22"/>
          <w:lang w:val="sv-SE"/>
        </w:rPr>
        <w:t>kontroller</w:t>
      </w:r>
      <w:r w:rsidR="00FD0CAE" w:rsidRPr="00144A2F">
        <w:rPr>
          <w:sz w:val="22"/>
          <w:szCs w:val="22"/>
          <w:lang w:val="sv-SE"/>
        </w:rPr>
        <w:t xml:space="preserve"> kommer att utföras</w:t>
      </w:r>
      <w:r w:rsidR="002527B6" w:rsidRPr="00144A2F">
        <w:rPr>
          <w:sz w:val="22"/>
          <w:szCs w:val="22"/>
          <w:lang w:val="sv-SE"/>
        </w:rPr>
        <w:t>.</w:t>
      </w:r>
    </w:p>
    <w:p w14:paraId="186E7026" w14:textId="77777777" w:rsidR="00C21694" w:rsidRPr="00144A2F" w:rsidRDefault="00C21694" w:rsidP="00CC2E0B">
      <w:pPr>
        <w:pStyle w:val="ListBulleted1"/>
        <w:rPr>
          <w:sz w:val="22"/>
          <w:szCs w:val="22"/>
          <w:lang w:val="sv-SE"/>
        </w:rPr>
      </w:pPr>
    </w:p>
    <w:p w14:paraId="5FD12C48" w14:textId="77777777" w:rsidR="00507E0C" w:rsidRPr="00144A2F" w:rsidRDefault="00507E0C" w:rsidP="00CC2E0B">
      <w:pPr>
        <w:pStyle w:val="ListBulleted1"/>
        <w:keepNext/>
        <w:rPr>
          <w:sz w:val="22"/>
          <w:szCs w:val="22"/>
          <w:u w:val="single"/>
          <w:lang w:val="sv-SE"/>
        </w:rPr>
      </w:pPr>
      <w:r w:rsidRPr="00144A2F">
        <w:rPr>
          <w:sz w:val="22"/>
          <w:szCs w:val="22"/>
          <w:u w:val="single"/>
          <w:lang w:val="sv-SE"/>
        </w:rPr>
        <w:t>Amning</w:t>
      </w:r>
    </w:p>
    <w:p w14:paraId="769CB51F" w14:textId="77777777" w:rsidR="00507E0C" w:rsidRPr="00144A2F" w:rsidRDefault="00507E0C" w:rsidP="00CC2E0B">
      <w:pPr>
        <w:pStyle w:val="ListBulleted1"/>
        <w:keepNext/>
        <w:rPr>
          <w:sz w:val="22"/>
          <w:szCs w:val="22"/>
          <w:lang w:val="sv-SE"/>
        </w:rPr>
      </w:pPr>
    </w:p>
    <w:p w14:paraId="74DD66D6" w14:textId="77777777" w:rsidR="00C21694" w:rsidRPr="00144A2F" w:rsidRDefault="00C21694" w:rsidP="00CC2E0B">
      <w:pPr>
        <w:pStyle w:val="ListBulleted1"/>
        <w:rPr>
          <w:sz w:val="22"/>
          <w:szCs w:val="22"/>
          <w:lang w:val="sv-SE"/>
        </w:rPr>
      </w:pPr>
      <w:r w:rsidRPr="00144A2F">
        <w:rPr>
          <w:b/>
          <w:sz w:val="22"/>
          <w:szCs w:val="22"/>
          <w:lang w:val="sv-SE"/>
        </w:rPr>
        <w:t>Du ska inte amma medan du tar Gilenya</w:t>
      </w:r>
      <w:r w:rsidRPr="00144A2F">
        <w:rPr>
          <w:sz w:val="22"/>
          <w:szCs w:val="22"/>
          <w:lang w:val="sv-SE"/>
        </w:rPr>
        <w:t>. Gilenya kan gå över till bröstmjölk och det finns risk för allvarliga biverkningar hos barnet.</w:t>
      </w:r>
    </w:p>
    <w:p w14:paraId="6CBF1441" w14:textId="77777777" w:rsidR="00C21694" w:rsidRPr="00144A2F" w:rsidRDefault="00C21694" w:rsidP="00CC2E0B">
      <w:pPr>
        <w:pStyle w:val="Nottoc-headings"/>
        <w:keepNext w:val="0"/>
        <w:keepLines w:val="0"/>
        <w:spacing w:before="0" w:after="0"/>
        <w:rPr>
          <w:rFonts w:ascii="Times New Roman" w:hAnsi="Times New Roman"/>
          <w:b w:val="0"/>
          <w:sz w:val="22"/>
          <w:szCs w:val="22"/>
          <w:lang w:val="sv-SE"/>
        </w:rPr>
      </w:pPr>
    </w:p>
    <w:p w14:paraId="7978ECD5" w14:textId="77777777" w:rsidR="00C21694" w:rsidRPr="00144A2F" w:rsidRDefault="00C21694" w:rsidP="00CC2E0B">
      <w:pPr>
        <w:pStyle w:val="Nottoc-headings"/>
        <w:keepLines w:val="0"/>
        <w:spacing w:before="0" w:after="0"/>
        <w:rPr>
          <w:rFonts w:ascii="Times New Roman" w:hAnsi="Times New Roman"/>
          <w:sz w:val="22"/>
          <w:szCs w:val="22"/>
          <w:lang w:val="sv-SE"/>
        </w:rPr>
      </w:pPr>
      <w:r w:rsidRPr="00144A2F">
        <w:rPr>
          <w:rFonts w:ascii="Times New Roman" w:hAnsi="Times New Roman"/>
          <w:sz w:val="22"/>
          <w:szCs w:val="22"/>
          <w:lang w:val="sv-SE"/>
        </w:rPr>
        <w:t>Körförmåga och användning av maskiner</w:t>
      </w:r>
    </w:p>
    <w:p w14:paraId="2F22A4E3" w14:textId="77777777" w:rsidR="00C21694" w:rsidRPr="00144A2F" w:rsidRDefault="00C21694" w:rsidP="00CC2E0B">
      <w:pPr>
        <w:pStyle w:val="Text"/>
        <w:spacing w:before="0"/>
        <w:jc w:val="left"/>
        <w:rPr>
          <w:sz w:val="22"/>
          <w:szCs w:val="22"/>
          <w:lang w:val="sv-SE"/>
        </w:rPr>
      </w:pPr>
      <w:r w:rsidRPr="00144A2F">
        <w:rPr>
          <w:sz w:val="22"/>
          <w:szCs w:val="22"/>
          <w:lang w:val="sv-SE"/>
        </w:rPr>
        <w:t>Din läkare kommer att tala om för dig om du med din sjukdom kan köra bil</w:t>
      </w:r>
      <w:r w:rsidR="00762FB1" w:rsidRPr="00144A2F">
        <w:rPr>
          <w:sz w:val="22"/>
          <w:szCs w:val="22"/>
          <w:lang w:val="sv-SE"/>
        </w:rPr>
        <w:t>, cykla</w:t>
      </w:r>
      <w:r w:rsidRPr="00144A2F">
        <w:rPr>
          <w:sz w:val="22"/>
          <w:szCs w:val="22"/>
          <w:lang w:val="sv-SE"/>
        </w:rPr>
        <w:t xml:space="preserve"> eller använda maskiner på ett säkert sätt. Gilenya förväntas inte påverka din </w:t>
      </w:r>
      <w:r w:rsidR="00762FB1" w:rsidRPr="00144A2F">
        <w:rPr>
          <w:sz w:val="22"/>
          <w:szCs w:val="22"/>
          <w:lang w:val="sv-SE"/>
        </w:rPr>
        <w:t>kör</w:t>
      </w:r>
      <w:r w:rsidRPr="00144A2F">
        <w:rPr>
          <w:sz w:val="22"/>
          <w:szCs w:val="22"/>
          <w:lang w:val="sv-SE"/>
        </w:rPr>
        <w:t>förmåga eller använda maskiner.</w:t>
      </w:r>
    </w:p>
    <w:p w14:paraId="5F1C5588" w14:textId="77777777" w:rsidR="005D6098" w:rsidRPr="00144A2F" w:rsidRDefault="005D6098" w:rsidP="00CC2E0B">
      <w:pPr>
        <w:spacing w:line="240" w:lineRule="auto"/>
        <w:rPr>
          <w:lang w:val="sv-SE"/>
        </w:rPr>
      </w:pPr>
    </w:p>
    <w:p w14:paraId="5D0A1DAB" w14:textId="77777777" w:rsidR="005D6098" w:rsidRPr="00144A2F" w:rsidRDefault="009B3043" w:rsidP="00CC2E0B">
      <w:pPr>
        <w:spacing w:line="240" w:lineRule="auto"/>
        <w:rPr>
          <w:lang w:val="sv-SE"/>
        </w:rPr>
      </w:pPr>
      <w:r w:rsidRPr="00144A2F">
        <w:rPr>
          <w:lang w:val="sv-SE"/>
        </w:rPr>
        <w:t xml:space="preserve">Emellertid, </w:t>
      </w:r>
      <w:r w:rsidR="00465E9D" w:rsidRPr="00144A2F">
        <w:rPr>
          <w:lang w:val="sv-SE"/>
        </w:rPr>
        <w:t xml:space="preserve">när behandlingen inleds måste du </w:t>
      </w:r>
      <w:r w:rsidR="005D6098" w:rsidRPr="00144A2F">
        <w:rPr>
          <w:lang w:val="sv-SE"/>
        </w:rPr>
        <w:t xml:space="preserve">stanna på läkarmottagningen eller kliniken i 6 timmar efter det att du har tagit den första dosen av Gilenya. Din </w:t>
      </w:r>
      <w:r w:rsidR="00762FB1" w:rsidRPr="00144A2F">
        <w:rPr>
          <w:lang w:val="sv-SE"/>
        </w:rPr>
        <w:t>kör</w:t>
      </w:r>
      <w:r w:rsidR="005D6098" w:rsidRPr="00144A2F">
        <w:rPr>
          <w:lang w:val="sv-SE"/>
        </w:rPr>
        <w:t>förmåga och använda maskiner kan försämras</w:t>
      </w:r>
      <w:r w:rsidR="00465E9D" w:rsidRPr="00144A2F">
        <w:rPr>
          <w:lang w:val="sv-SE"/>
        </w:rPr>
        <w:t xml:space="preserve"> under </w:t>
      </w:r>
      <w:r w:rsidR="00740E60" w:rsidRPr="00144A2F">
        <w:rPr>
          <w:lang w:val="sv-SE"/>
        </w:rPr>
        <w:t xml:space="preserve">och eventuellt efter </w:t>
      </w:r>
      <w:r w:rsidR="00465E9D" w:rsidRPr="00144A2F">
        <w:rPr>
          <w:lang w:val="sv-SE"/>
        </w:rPr>
        <w:t>denna tidsperiod</w:t>
      </w:r>
      <w:r w:rsidR="005D6098" w:rsidRPr="00144A2F">
        <w:rPr>
          <w:lang w:val="sv-SE"/>
        </w:rPr>
        <w:t>.</w:t>
      </w:r>
    </w:p>
    <w:p w14:paraId="68210C19" w14:textId="77777777" w:rsidR="00C21694" w:rsidRPr="00144A2F" w:rsidRDefault="00C21694" w:rsidP="00CC2E0B">
      <w:pPr>
        <w:numPr>
          <w:ilvl w:val="12"/>
          <w:numId w:val="0"/>
        </w:numPr>
        <w:tabs>
          <w:tab w:val="clear" w:pos="567"/>
        </w:tabs>
        <w:spacing w:line="240" w:lineRule="auto"/>
        <w:rPr>
          <w:szCs w:val="22"/>
          <w:lang w:val="sv-SE"/>
        </w:rPr>
      </w:pPr>
    </w:p>
    <w:p w14:paraId="56DA1943" w14:textId="77777777" w:rsidR="00C21694" w:rsidRPr="00144A2F" w:rsidRDefault="00C21694" w:rsidP="00CC2E0B">
      <w:pPr>
        <w:numPr>
          <w:ilvl w:val="12"/>
          <w:numId w:val="0"/>
        </w:numPr>
        <w:tabs>
          <w:tab w:val="clear" w:pos="567"/>
        </w:tabs>
        <w:spacing w:line="240" w:lineRule="auto"/>
        <w:rPr>
          <w:szCs w:val="22"/>
          <w:lang w:val="sv-SE"/>
        </w:rPr>
      </w:pPr>
    </w:p>
    <w:p w14:paraId="0807F4B0" w14:textId="77777777" w:rsidR="00C21694" w:rsidRPr="00144A2F" w:rsidRDefault="00C21694" w:rsidP="00CC2E0B">
      <w:pPr>
        <w:keepNext/>
        <w:tabs>
          <w:tab w:val="clear" w:pos="567"/>
        </w:tabs>
        <w:spacing w:line="240" w:lineRule="auto"/>
        <w:ind w:left="567" w:hanging="567"/>
        <w:rPr>
          <w:szCs w:val="22"/>
          <w:lang w:val="sv-SE"/>
        </w:rPr>
      </w:pPr>
      <w:r w:rsidRPr="00144A2F">
        <w:rPr>
          <w:b/>
          <w:szCs w:val="22"/>
          <w:lang w:val="sv-SE"/>
        </w:rPr>
        <w:t>3.</w:t>
      </w:r>
      <w:r w:rsidRPr="00144A2F">
        <w:rPr>
          <w:b/>
          <w:szCs w:val="22"/>
          <w:lang w:val="sv-SE"/>
        </w:rPr>
        <w:tab/>
      </w:r>
      <w:r w:rsidR="00F60310" w:rsidRPr="00144A2F">
        <w:rPr>
          <w:b/>
          <w:szCs w:val="22"/>
          <w:lang w:val="sv-SE"/>
        </w:rPr>
        <w:t>Hur du tar Gilenya</w:t>
      </w:r>
    </w:p>
    <w:p w14:paraId="3442B325" w14:textId="77777777" w:rsidR="00C21694" w:rsidRPr="00144A2F" w:rsidRDefault="00C21694" w:rsidP="00CC2E0B">
      <w:pPr>
        <w:keepNext/>
        <w:tabs>
          <w:tab w:val="clear" w:pos="567"/>
        </w:tabs>
        <w:autoSpaceDE w:val="0"/>
        <w:autoSpaceDN w:val="0"/>
        <w:adjustRightInd w:val="0"/>
        <w:spacing w:line="240" w:lineRule="auto"/>
        <w:rPr>
          <w:szCs w:val="22"/>
          <w:lang w:val="sv-SE"/>
        </w:rPr>
      </w:pPr>
    </w:p>
    <w:p w14:paraId="7DDF568C" w14:textId="77777777" w:rsidR="00D650BB" w:rsidRPr="00144A2F" w:rsidRDefault="00D650BB" w:rsidP="00CC2E0B">
      <w:pPr>
        <w:spacing w:line="240" w:lineRule="auto"/>
        <w:rPr>
          <w:szCs w:val="22"/>
          <w:lang w:val="sv-SE"/>
        </w:rPr>
      </w:pPr>
      <w:r w:rsidRPr="00144A2F">
        <w:rPr>
          <w:szCs w:val="22"/>
          <w:lang w:val="sv-SE"/>
        </w:rPr>
        <w:t>Behandling med Gilenya kommer att övervakas av en läkare som har erfarenhet av behandling av multipel skleros.</w:t>
      </w:r>
    </w:p>
    <w:p w14:paraId="7C083D54" w14:textId="77777777" w:rsidR="00D650BB" w:rsidRPr="00144A2F" w:rsidRDefault="00D650BB" w:rsidP="00CC2E0B">
      <w:pPr>
        <w:spacing w:line="240" w:lineRule="auto"/>
        <w:rPr>
          <w:szCs w:val="22"/>
          <w:lang w:val="sv-SE"/>
        </w:rPr>
      </w:pPr>
    </w:p>
    <w:p w14:paraId="6325C51C"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Ta alltid </w:t>
      </w:r>
      <w:r w:rsidR="00994A8E" w:rsidRPr="00144A2F">
        <w:rPr>
          <w:szCs w:val="22"/>
          <w:lang w:val="sv-SE"/>
        </w:rPr>
        <w:t>detta läkemedel</w:t>
      </w:r>
      <w:r w:rsidRPr="00144A2F">
        <w:rPr>
          <w:szCs w:val="22"/>
          <w:lang w:val="sv-SE"/>
        </w:rPr>
        <w:t xml:space="preserve"> enligt läkare</w:t>
      </w:r>
      <w:r w:rsidR="00994A8E" w:rsidRPr="00144A2F">
        <w:rPr>
          <w:szCs w:val="22"/>
          <w:lang w:val="sv-SE"/>
        </w:rPr>
        <w:t>n</w:t>
      </w:r>
      <w:r w:rsidRPr="00144A2F">
        <w:rPr>
          <w:szCs w:val="22"/>
          <w:lang w:val="sv-SE"/>
        </w:rPr>
        <w:t>s anvisningar. Rådfråga läkare om du är osäker.</w:t>
      </w:r>
    </w:p>
    <w:p w14:paraId="3B07BE48" w14:textId="77777777" w:rsidR="00C21694" w:rsidRPr="00144A2F" w:rsidRDefault="00C21694" w:rsidP="00CC2E0B">
      <w:pPr>
        <w:tabs>
          <w:tab w:val="clear" w:pos="567"/>
        </w:tabs>
        <w:autoSpaceDE w:val="0"/>
        <w:autoSpaceDN w:val="0"/>
        <w:adjustRightInd w:val="0"/>
        <w:spacing w:line="240" w:lineRule="auto"/>
        <w:rPr>
          <w:szCs w:val="22"/>
          <w:lang w:val="sv-SE"/>
        </w:rPr>
      </w:pPr>
    </w:p>
    <w:p w14:paraId="331B9458" w14:textId="77777777" w:rsidR="00762FB1" w:rsidRPr="00144A2F" w:rsidRDefault="00762FB1" w:rsidP="00CC2E0B">
      <w:pPr>
        <w:keepNext/>
        <w:tabs>
          <w:tab w:val="clear" w:pos="567"/>
        </w:tabs>
        <w:autoSpaceDE w:val="0"/>
        <w:autoSpaceDN w:val="0"/>
        <w:adjustRightInd w:val="0"/>
        <w:spacing w:line="240" w:lineRule="auto"/>
        <w:rPr>
          <w:szCs w:val="22"/>
          <w:lang w:val="sv-SE"/>
        </w:rPr>
      </w:pPr>
      <w:r w:rsidRPr="00144A2F">
        <w:rPr>
          <w:szCs w:val="22"/>
          <w:lang w:val="sv-SE"/>
        </w:rPr>
        <w:t>Rekommenderad dos:</w:t>
      </w:r>
    </w:p>
    <w:p w14:paraId="4416B2AF" w14:textId="77777777" w:rsidR="00762FB1" w:rsidRPr="00144A2F" w:rsidRDefault="00762FB1" w:rsidP="00CC2E0B">
      <w:pPr>
        <w:keepNext/>
        <w:tabs>
          <w:tab w:val="clear" w:pos="567"/>
        </w:tabs>
        <w:autoSpaceDE w:val="0"/>
        <w:autoSpaceDN w:val="0"/>
        <w:adjustRightInd w:val="0"/>
        <w:spacing w:line="240" w:lineRule="auto"/>
        <w:rPr>
          <w:szCs w:val="22"/>
          <w:lang w:val="sv-SE"/>
        </w:rPr>
      </w:pPr>
    </w:p>
    <w:p w14:paraId="35D1BEB0" w14:textId="77777777" w:rsidR="00762FB1" w:rsidRPr="00144A2F" w:rsidRDefault="00762FB1" w:rsidP="00CC2E0B">
      <w:pPr>
        <w:keepNext/>
        <w:tabs>
          <w:tab w:val="clear" w:pos="567"/>
        </w:tabs>
        <w:autoSpaceDE w:val="0"/>
        <w:autoSpaceDN w:val="0"/>
        <w:adjustRightInd w:val="0"/>
        <w:spacing w:line="240" w:lineRule="auto"/>
        <w:rPr>
          <w:b/>
          <w:szCs w:val="22"/>
          <w:lang w:val="sv-SE"/>
        </w:rPr>
      </w:pPr>
      <w:r w:rsidRPr="00144A2F">
        <w:rPr>
          <w:b/>
          <w:szCs w:val="22"/>
          <w:lang w:val="sv-SE"/>
        </w:rPr>
        <w:t>Vuxna:</w:t>
      </w:r>
    </w:p>
    <w:p w14:paraId="4A8D3AFB" w14:textId="77777777" w:rsidR="00762FB1" w:rsidRPr="00144A2F" w:rsidRDefault="00C21694" w:rsidP="00CC2E0B">
      <w:pPr>
        <w:tabs>
          <w:tab w:val="clear" w:pos="567"/>
        </w:tabs>
        <w:autoSpaceDE w:val="0"/>
        <w:autoSpaceDN w:val="0"/>
        <w:adjustRightInd w:val="0"/>
        <w:spacing w:line="240" w:lineRule="auto"/>
        <w:rPr>
          <w:szCs w:val="22"/>
          <w:lang w:val="sv-SE"/>
        </w:rPr>
      </w:pPr>
      <w:r w:rsidRPr="00144A2F">
        <w:rPr>
          <w:b/>
          <w:szCs w:val="22"/>
          <w:lang w:val="sv-SE"/>
        </w:rPr>
        <w:t xml:space="preserve">Dosen är en kapsel </w:t>
      </w:r>
      <w:r w:rsidR="00762FB1" w:rsidRPr="00144A2F">
        <w:rPr>
          <w:b/>
          <w:szCs w:val="22"/>
          <w:lang w:val="sv-SE"/>
        </w:rPr>
        <w:t xml:space="preserve">0,5 mg </w:t>
      </w:r>
      <w:r w:rsidRPr="00144A2F">
        <w:rPr>
          <w:b/>
          <w:szCs w:val="22"/>
          <w:lang w:val="sv-SE"/>
        </w:rPr>
        <w:t>om dagen</w:t>
      </w:r>
      <w:r w:rsidRPr="00144A2F">
        <w:rPr>
          <w:szCs w:val="22"/>
          <w:lang w:val="sv-SE"/>
        </w:rPr>
        <w:t>.</w:t>
      </w:r>
    </w:p>
    <w:p w14:paraId="271C8F3E" w14:textId="77777777" w:rsidR="00762FB1" w:rsidRPr="00144A2F" w:rsidRDefault="00762FB1" w:rsidP="00CC2E0B">
      <w:pPr>
        <w:tabs>
          <w:tab w:val="clear" w:pos="567"/>
        </w:tabs>
        <w:autoSpaceDE w:val="0"/>
        <w:autoSpaceDN w:val="0"/>
        <w:adjustRightInd w:val="0"/>
        <w:spacing w:line="240" w:lineRule="auto"/>
        <w:rPr>
          <w:szCs w:val="22"/>
          <w:lang w:val="sv-SE"/>
        </w:rPr>
      </w:pPr>
    </w:p>
    <w:p w14:paraId="0DB0121F" w14:textId="77777777" w:rsidR="00762FB1" w:rsidRPr="00144A2F" w:rsidRDefault="00762FB1" w:rsidP="00CC2E0B">
      <w:pPr>
        <w:keepNext/>
        <w:tabs>
          <w:tab w:val="clear" w:pos="567"/>
        </w:tabs>
        <w:autoSpaceDE w:val="0"/>
        <w:autoSpaceDN w:val="0"/>
        <w:adjustRightInd w:val="0"/>
        <w:spacing w:line="240" w:lineRule="auto"/>
        <w:rPr>
          <w:b/>
          <w:szCs w:val="22"/>
          <w:lang w:val="sv-SE"/>
        </w:rPr>
      </w:pPr>
      <w:r w:rsidRPr="00144A2F">
        <w:rPr>
          <w:b/>
          <w:szCs w:val="22"/>
          <w:lang w:val="sv-SE"/>
        </w:rPr>
        <w:t>Barn och ungdomar (</w:t>
      </w:r>
      <w:r w:rsidR="000D43F5" w:rsidRPr="00144A2F">
        <w:rPr>
          <w:b/>
          <w:szCs w:val="22"/>
          <w:lang w:val="sv-SE"/>
        </w:rPr>
        <w:t xml:space="preserve">i åldern </w:t>
      </w:r>
      <w:r w:rsidRPr="00144A2F">
        <w:rPr>
          <w:b/>
          <w:szCs w:val="22"/>
          <w:lang w:val="sv-SE"/>
        </w:rPr>
        <w:t>10 år och äldre):</w:t>
      </w:r>
    </w:p>
    <w:p w14:paraId="36B3E583" w14:textId="77777777" w:rsidR="00762FB1" w:rsidRPr="00144A2F" w:rsidRDefault="00762FB1" w:rsidP="00CC2E0B">
      <w:pPr>
        <w:keepNext/>
        <w:tabs>
          <w:tab w:val="clear" w:pos="567"/>
        </w:tabs>
        <w:autoSpaceDE w:val="0"/>
        <w:autoSpaceDN w:val="0"/>
        <w:adjustRightInd w:val="0"/>
        <w:spacing w:line="240" w:lineRule="auto"/>
        <w:rPr>
          <w:b/>
          <w:szCs w:val="22"/>
          <w:lang w:val="sv-SE"/>
        </w:rPr>
      </w:pPr>
      <w:r w:rsidRPr="00144A2F">
        <w:rPr>
          <w:b/>
          <w:szCs w:val="22"/>
          <w:lang w:val="sv-SE"/>
        </w:rPr>
        <w:t>Dosen beror på kroppsvikt:</w:t>
      </w:r>
    </w:p>
    <w:p w14:paraId="2E78998C" w14:textId="77777777" w:rsidR="00762FB1" w:rsidRPr="00144A2F" w:rsidRDefault="00762FB1" w:rsidP="00CC2E0B">
      <w:pPr>
        <w:pStyle w:val="Listlevel1"/>
        <w:numPr>
          <w:ilvl w:val="0"/>
          <w:numId w:val="2"/>
        </w:numPr>
        <w:tabs>
          <w:tab w:val="clear" w:pos="510"/>
        </w:tabs>
        <w:spacing w:before="0" w:after="0"/>
        <w:ind w:left="567" w:hanging="567"/>
        <w:rPr>
          <w:i/>
          <w:sz w:val="22"/>
          <w:szCs w:val="22"/>
          <w:lang w:val="sv-SE"/>
        </w:rPr>
      </w:pPr>
      <w:r w:rsidRPr="00144A2F">
        <w:rPr>
          <w:i/>
          <w:sz w:val="22"/>
          <w:szCs w:val="22"/>
          <w:lang w:val="sv-SE"/>
        </w:rPr>
        <w:t xml:space="preserve">Barn och ungdomar med kroppsvikt lika med eller under 40 kg: </w:t>
      </w:r>
      <w:r w:rsidRPr="00144A2F">
        <w:rPr>
          <w:sz w:val="22"/>
          <w:szCs w:val="22"/>
          <w:lang w:val="sv-SE"/>
        </w:rPr>
        <w:t>en 0,25 mg kapsel per dag.</w:t>
      </w:r>
    </w:p>
    <w:p w14:paraId="63A76A39" w14:textId="77777777" w:rsidR="00762FB1" w:rsidRPr="00144A2F" w:rsidRDefault="00762FB1" w:rsidP="00CC2E0B">
      <w:pPr>
        <w:pStyle w:val="Listlevel1"/>
        <w:numPr>
          <w:ilvl w:val="0"/>
          <w:numId w:val="2"/>
        </w:numPr>
        <w:tabs>
          <w:tab w:val="clear" w:pos="510"/>
        </w:tabs>
        <w:spacing w:before="0" w:after="0"/>
        <w:ind w:left="567" w:hanging="567"/>
        <w:rPr>
          <w:sz w:val="22"/>
          <w:szCs w:val="22"/>
          <w:lang w:val="sv-SE"/>
        </w:rPr>
      </w:pPr>
      <w:r w:rsidRPr="00144A2F">
        <w:rPr>
          <w:i/>
          <w:sz w:val="22"/>
          <w:szCs w:val="22"/>
          <w:lang w:val="sv-SE"/>
        </w:rPr>
        <w:t xml:space="preserve">Barn och ungdomar med kroppsvikt över 40 kg: </w:t>
      </w:r>
      <w:r w:rsidRPr="00144A2F">
        <w:rPr>
          <w:sz w:val="22"/>
          <w:szCs w:val="22"/>
          <w:lang w:val="sv-SE"/>
        </w:rPr>
        <w:t>en 0,5 mg kapsel per dag.</w:t>
      </w:r>
    </w:p>
    <w:p w14:paraId="28A2E8CC" w14:textId="77777777" w:rsidR="00762FB1" w:rsidRPr="00144A2F" w:rsidRDefault="00576D50" w:rsidP="00CC2E0B">
      <w:pPr>
        <w:tabs>
          <w:tab w:val="clear" w:pos="567"/>
        </w:tabs>
        <w:autoSpaceDE w:val="0"/>
        <w:autoSpaceDN w:val="0"/>
        <w:adjustRightInd w:val="0"/>
        <w:spacing w:line="240" w:lineRule="auto"/>
        <w:rPr>
          <w:szCs w:val="22"/>
          <w:lang w:val="sv-SE"/>
        </w:rPr>
      </w:pPr>
      <w:r w:rsidRPr="00144A2F">
        <w:rPr>
          <w:szCs w:val="22"/>
          <w:lang w:val="sv-SE"/>
        </w:rPr>
        <w:t>Barn och ungdomar som börjar på en 0,25 mg kapsel per dag och senare når en stabil kroppsvikt över 40 kg kommer att instrueras av läkaren att byta till en 0,5 mg kapsel per dag. I detta fall rekommenderas att upprepa observationstiden för första dosen.</w:t>
      </w:r>
    </w:p>
    <w:p w14:paraId="0CC996A8" w14:textId="77777777" w:rsidR="00762FB1" w:rsidRPr="00144A2F" w:rsidRDefault="00762FB1" w:rsidP="00CC2E0B">
      <w:pPr>
        <w:tabs>
          <w:tab w:val="clear" w:pos="567"/>
        </w:tabs>
        <w:autoSpaceDE w:val="0"/>
        <w:autoSpaceDN w:val="0"/>
        <w:adjustRightInd w:val="0"/>
        <w:spacing w:line="240" w:lineRule="auto"/>
        <w:rPr>
          <w:szCs w:val="22"/>
          <w:lang w:val="sv-SE"/>
        </w:rPr>
      </w:pPr>
    </w:p>
    <w:p w14:paraId="2CA55584" w14:textId="77777777" w:rsidR="00576D50" w:rsidRPr="00144A2F" w:rsidRDefault="00576D50" w:rsidP="00CC2E0B">
      <w:pPr>
        <w:tabs>
          <w:tab w:val="clear" w:pos="567"/>
        </w:tabs>
        <w:autoSpaceDE w:val="0"/>
        <w:autoSpaceDN w:val="0"/>
        <w:adjustRightInd w:val="0"/>
        <w:spacing w:line="240" w:lineRule="auto"/>
        <w:rPr>
          <w:szCs w:val="22"/>
          <w:lang w:val="sv-SE"/>
        </w:rPr>
      </w:pPr>
      <w:r w:rsidRPr="00144A2F">
        <w:rPr>
          <w:szCs w:val="22"/>
          <w:lang w:val="sv-SE"/>
        </w:rPr>
        <w:t>Ta inte mer än den rekommenderade dosen.</w:t>
      </w:r>
    </w:p>
    <w:p w14:paraId="5DCE826A" w14:textId="77777777" w:rsidR="00762FB1" w:rsidRPr="00144A2F" w:rsidRDefault="00762FB1" w:rsidP="00CC2E0B">
      <w:pPr>
        <w:tabs>
          <w:tab w:val="clear" w:pos="567"/>
        </w:tabs>
        <w:autoSpaceDE w:val="0"/>
        <w:autoSpaceDN w:val="0"/>
        <w:adjustRightInd w:val="0"/>
        <w:spacing w:line="240" w:lineRule="auto"/>
        <w:rPr>
          <w:szCs w:val="22"/>
          <w:lang w:val="sv-SE"/>
        </w:rPr>
      </w:pPr>
    </w:p>
    <w:p w14:paraId="566E1810" w14:textId="77777777" w:rsidR="00762FB1" w:rsidRPr="00144A2F" w:rsidRDefault="00576D50" w:rsidP="00CC2E0B">
      <w:pPr>
        <w:tabs>
          <w:tab w:val="clear" w:pos="567"/>
        </w:tabs>
        <w:autoSpaceDE w:val="0"/>
        <w:autoSpaceDN w:val="0"/>
        <w:adjustRightInd w:val="0"/>
        <w:spacing w:line="240" w:lineRule="auto"/>
        <w:rPr>
          <w:szCs w:val="22"/>
          <w:lang w:val="sv-SE"/>
        </w:rPr>
      </w:pPr>
      <w:r w:rsidRPr="00144A2F">
        <w:rPr>
          <w:szCs w:val="22"/>
          <w:lang w:val="sv-SE"/>
        </w:rPr>
        <w:t>Gilenya är för oral användning.</w:t>
      </w:r>
    </w:p>
    <w:p w14:paraId="589E0BCE" w14:textId="77777777" w:rsidR="00762FB1" w:rsidRPr="00144A2F" w:rsidRDefault="00762FB1" w:rsidP="00CC2E0B">
      <w:pPr>
        <w:tabs>
          <w:tab w:val="clear" w:pos="567"/>
        </w:tabs>
        <w:autoSpaceDE w:val="0"/>
        <w:autoSpaceDN w:val="0"/>
        <w:adjustRightInd w:val="0"/>
        <w:spacing w:line="240" w:lineRule="auto"/>
        <w:rPr>
          <w:szCs w:val="22"/>
          <w:lang w:val="sv-SE"/>
        </w:rPr>
      </w:pPr>
    </w:p>
    <w:p w14:paraId="4237D08D"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lastRenderedPageBreak/>
        <w:t xml:space="preserve">Ta Gilenya en gång om dagen med ett glas vatten. </w:t>
      </w:r>
      <w:r w:rsidR="00576D50" w:rsidRPr="00144A2F">
        <w:rPr>
          <w:szCs w:val="22"/>
          <w:lang w:val="sv-SE"/>
        </w:rPr>
        <w:t xml:space="preserve">Gilenya kapslar ska alltid sväljas hela, utan att öppna dem. </w:t>
      </w:r>
      <w:r w:rsidRPr="00144A2F">
        <w:rPr>
          <w:szCs w:val="22"/>
          <w:lang w:val="sv-SE"/>
        </w:rPr>
        <w:t>Gilenya kan tas med eller utan mat.</w:t>
      </w:r>
    </w:p>
    <w:p w14:paraId="72488E95"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Om du tar Gilenya samma tid varje dag blir det lättare att komma ihåg när du ska ta läkemedlet.</w:t>
      </w:r>
    </w:p>
    <w:p w14:paraId="6492D067" w14:textId="77777777" w:rsidR="008A632C" w:rsidRPr="00144A2F" w:rsidRDefault="008A632C" w:rsidP="00CC2E0B">
      <w:pPr>
        <w:tabs>
          <w:tab w:val="clear" w:pos="567"/>
        </w:tabs>
        <w:autoSpaceDE w:val="0"/>
        <w:autoSpaceDN w:val="0"/>
        <w:adjustRightInd w:val="0"/>
        <w:spacing w:line="240" w:lineRule="auto"/>
        <w:rPr>
          <w:szCs w:val="22"/>
          <w:lang w:val="sv-SE"/>
        </w:rPr>
      </w:pPr>
    </w:p>
    <w:p w14:paraId="6F51FD5F" w14:textId="77777777" w:rsidR="00D650BB" w:rsidRPr="00144A2F" w:rsidRDefault="00D650BB" w:rsidP="00CC2E0B">
      <w:pPr>
        <w:tabs>
          <w:tab w:val="clear" w:pos="567"/>
        </w:tabs>
        <w:autoSpaceDE w:val="0"/>
        <w:autoSpaceDN w:val="0"/>
        <w:adjustRightInd w:val="0"/>
        <w:spacing w:line="240" w:lineRule="auto"/>
        <w:rPr>
          <w:szCs w:val="22"/>
          <w:lang w:val="sv-SE"/>
        </w:rPr>
      </w:pPr>
      <w:r w:rsidRPr="00144A2F">
        <w:rPr>
          <w:szCs w:val="22"/>
          <w:lang w:val="sv-SE"/>
        </w:rPr>
        <w:t>Rådfråga läkare eller apotekspersonal om du undrar hur länge du ska ta Gilenya.</w:t>
      </w:r>
    </w:p>
    <w:p w14:paraId="37720C50" w14:textId="77777777" w:rsidR="00D650BB" w:rsidRPr="00144A2F" w:rsidRDefault="00D650BB" w:rsidP="00CC2E0B">
      <w:pPr>
        <w:tabs>
          <w:tab w:val="clear" w:pos="567"/>
        </w:tabs>
        <w:autoSpaceDE w:val="0"/>
        <w:autoSpaceDN w:val="0"/>
        <w:adjustRightInd w:val="0"/>
        <w:spacing w:line="240" w:lineRule="auto"/>
        <w:rPr>
          <w:szCs w:val="22"/>
          <w:lang w:val="sv-SE"/>
        </w:rPr>
      </w:pPr>
    </w:p>
    <w:p w14:paraId="2D4F3AFF"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Om du har tagit för stor mängd av Gilenya</w:t>
      </w:r>
    </w:p>
    <w:p w14:paraId="53970B9F" w14:textId="77777777" w:rsidR="00C21694" w:rsidRPr="00144A2F" w:rsidRDefault="00C21694" w:rsidP="00CC2E0B">
      <w:pPr>
        <w:tabs>
          <w:tab w:val="clear" w:pos="567"/>
        </w:tabs>
        <w:spacing w:line="240" w:lineRule="auto"/>
        <w:ind w:right="-2"/>
        <w:rPr>
          <w:szCs w:val="22"/>
          <w:lang w:val="sv-SE"/>
        </w:rPr>
      </w:pPr>
      <w:r w:rsidRPr="00144A2F">
        <w:rPr>
          <w:szCs w:val="22"/>
          <w:lang w:val="sv-SE"/>
        </w:rPr>
        <w:t>Om du har tagit för stor mängd av Gilenya, ska du omedelbart kontakta din läkare.</w:t>
      </w:r>
    </w:p>
    <w:p w14:paraId="64A5BB6F" w14:textId="77777777" w:rsidR="00C21694" w:rsidRPr="00144A2F" w:rsidRDefault="00C21694" w:rsidP="00CC2E0B">
      <w:pPr>
        <w:numPr>
          <w:ilvl w:val="12"/>
          <w:numId w:val="0"/>
        </w:numPr>
        <w:tabs>
          <w:tab w:val="clear" w:pos="567"/>
        </w:tabs>
        <w:spacing w:line="240" w:lineRule="auto"/>
        <w:rPr>
          <w:szCs w:val="22"/>
          <w:lang w:val="sv-SE"/>
        </w:rPr>
      </w:pPr>
    </w:p>
    <w:p w14:paraId="45148803"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 xml:space="preserve">Om du </w:t>
      </w:r>
      <w:r w:rsidR="00166986" w:rsidRPr="00144A2F">
        <w:rPr>
          <w:b/>
          <w:szCs w:val="22"/>
          <w:lang w:val="sv-SE"/>
        </w:rPr>
        <w:t xml:space="preserve">har glömt </w:t>
      </w:r>
      <w:r w:rsidRPr="00144A2F">
        <w:rPr>
          <w:b/>
          <w:szCs w:val="22"/>
          <w:lang w:val="sv-SE"/>
        </w:rPr>
        <w:t>att ta Gilenya</w:t>
      </w:r>
    </w:p>
    <w:p w14:paraId="3FB2AA24" w14:textId="77777777" w:rsidR="00C50F65" w:rsidRPr="00144A2F" w:rsidRDefault="00C50F65" w:rsidP="00CC2E0B">
      <w:pPr>
        <w:numPr>
          <w:ilvl w:val="12"/>
          <w:numId w:val="0"/>
        </w:numPr>
        <w:tabs>
          <w:tab w:val="clear" w:pos="567"/>
        </w:tabs>
        <w:spacing w:line="240" w:lineRule="auto"/>
        <w:rPr>
          <w:szCs w:val="22"/>
          <w:lang w:val="sv-SE"/>
        </w:rPr>
      </w:pPr>
      <w:r w:rsidRPr="00144A2F">
        <w:rPr>
          <w:szCs w:val="22"/>
          <w:lang w:val="sv-SE"/>
        </w:rPr>
        <w:t>Om du har tagit Gilenya i mindre än 1 månad och du glömmer att ta 1 dos</w:t>
      </w:r>
      <w:r w:rsidR="00B92494" w:rsidRPr="00144A2F">
        <w:rPr>
          <w:szCs w:val="22"/>
          <w:lang w:val="sv-SE"/>
        </w:rPr>
        <w:t xml:space="preserve"> under en hel dag,</w:t>
      </w:r>
      <w:r w:rsidRPr="00144A2F">
        <w:rPr>
          <w:szCs w:val="22"/>
          <w:lang w:val="sv-SE"/>
        </w:rPr>
        <w:t xml:space="preserve"> kontakta din läkare innan du tar nästa dos. Din läkare kan besluta att hålla dig under observation när du tar nästa dos.</w:t>
      </w:r>
    </w:p>
    <w:p w14:paraId="4435F2C1" w14:textId="77777777" w:rsidR="00C50F65" w:rsidRPr="00144A2F" w:rsidRDefault="00C50F65" w:rsidP="00CC2E0B">
      <w:pPr>
        <w:numPr>
          <w:ilvl w:val="12"/>
          <w:numId w:val="0"/>
        </w:numPr>
        <w:tabs>
          <w:tab w:val="clear" w:pos="567"/>
        </w:tabs>
        <w:spacing w:line="240" w:lineRule="auto"/>
        <w:rPr>
          <w:szCs w:val="22"/>
          <w:lang w:val="sv-SE"/>
        </w:rPr>
      </w:pPr>
    </w:p>
    <w:p w14:paraId="64AEC17C" w14:textId="77777777" w:rsidR="00C50F65" w:rsidRPr="00144A2F" w:rsidRDefault="00C50F65" w:rsidP="00CC2E0B">
      <w:pPr>
        <w:numPr>
          <w:ilvl w:val="12"/>
          <w:numId w:val="0"/>
        </w:numPr>
        <w:tabs>
          <w:tab w:val="clear" w:pos="567"/>
        </w:tabs>
        <w:spacing w:line="240" w:lineRule="auto"/>
        <w:rPr>
          <w:szCs w:val="22"/>
          <w:lang w:val="sv-SE"/>
        </w:rPr>
      </w:pPr>
      <w:r w:rsidRPr="00144A2F">
        <w:rPr>
          <w:szCs w:val="22"/>
          <w:lang w:val="sv-SE"/>
        </w:rPr>
        <w:t xml:space="preserve">Om du har tagit Gilenya i minst 1 månad och har glömt att ta din behandling i mer än 2 veckor, kontakta din läkare innan du tar nästa dos. Din läkare kan besluta att hålla dig under observation när du tar nästa dos. Om du </w:t>
      </w:r>
      <w:r w:rsidR="00B92494" w:rsidRPr="00144A2F">
        <w:rPr>
          <w:szCs w:val="22"/>
          <w:lang w:val="sv-SE"/>
        </w:rPr>
        <w:t xml:space="preserve">däremot </w:t>
      </w:r>
      <w:r w:rsidRPr="00144A2F">
        <w:rPr>
          <w:szCs w:val="22"/>
          <w:lang w:val="sv-SE"/>
        </w:rPr>
        <w:t>har glömt att ta din behandling i högst 2 veckor, kan du ta nästa dos som planerat.</w:t>
      </w:r>
    </w:p>
    <w:p w14:paraId="1F41970D" w14:textId="77777777" w:rsidR="00C50F65" w:rsidRPr="00144A2F" w:rsidRDefault="00C50F65" w:rsidP="00CC2E0B">
      <w:pPr>
        <w:numPr>
          <w:ilvl w:val="12"/>
          <w:numId w:val="0"/>
        </w:numPr>
        <w:tabs>
          <w:tab w:val="clear" w:pos="567"/>
        </w:tabs>
        <w:spacing w:line="240" w:lineRule="auto"/>
        <w:rPr>
          <w:szCs w:val="22"/>
          <w:lang w:val="sv-SE"/>
        </w:rPr>
      </w:pPr>
    </w:p>
    <w:p w14:paraId="324CA1DE" w14:textId="77777777" w:rsidR="00C21694" w:rsidRPr="00144A2F" w:rsidRDefault="00C50F65" w:rsidP="00CC2E0B">
      <w:pPr>
        <w:tabs>
          <w:tab w:val="clear" w:pos="567"/>
        </w:tabs>
        <w:spacing w:line="240" w:lineRule="auto"/>
        <w:ind w:right="-2"/>
        <w:rPr>
          <w:szCs w:val="22"/>
          <w:lang w:val="sv-SE"/>
        </w:rPr>
      </w:pPr>
      <w:r w:rsidRPr="00144A2F">
        <w:rPr>
          <w:szCs w:val="22"/>
          <w:lang w:val="sv-SE"/>
        </w:rPr>
        <w:t xml:space="preserve">Ta </w:t>
      </w:r>
      <w:r w:rsidR="00B92494" w:rsidRPr="00144A2F">
        <w:rPr>
          <w:szCs w:val="22"/>
          <w:lang w:val="sv-SE"/>
        </w:rPr>
        <w:t>aldrig en</w:t>
      </w:r>
      <w:r w:rsidRPr="00144A2F">
        <w:rPr>
          <w:szCs w:val="22"/>
          <w:lang w:val="sv-SE"/>
        </w:rPr>
        <w:t xml:space="preserve"> dubbel dos för att kompensera för glömd dos.</w:t>
      </w:r>
    </w:p>
    <w:p w14:paraId="40EA9AD0" w14:textId="77777777" w:rsidR="00C21694" w:rsidRPr="00144A2F" w:rsidRDefault="00C21694" w:rsidP="00CC2E0B">
      <w:pPr>
        <w:tabs>
          <w:tab w:val="clear" w:pos="567"/>
        </w:tabs>
        <w:spacing w:line="240" w:lineRule="auto"/>
        <w:ind w:right="-2"/>
        <w:rPr>
          <w:szCs w:val="22"/>
          <w:lang w:val="sv-SE"/>
        </w:rPr>
      </w:pPr>
    </w:p>
    <w:p w14:paraId="0341FD40"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Om du slutar att ta Gilenya</w:t>
      </w:r>
    </w:p>
    <w:p w14:paraId="159D3201" w14:textId="77777777" w:rsidR="00C21694" w:rsidRPr="00144A2F" w:rsidRDefault="00C21694" w:rsidP="00CC2E0B">
      <w:pPr>
        <w:tabs>
          <w:tab w:val="clear" w:pos="567"/>
        </w:tabs>
        <w:spacing w:line="240" w:lineRule="auto"/>
        <w:rPr>
          <w:szCs w:val="22"/>
          <w:lang w:val="sv-SE"/>
        </w:rPr>
      </w:pPr>
      <w:r w:rsidRPr="00144A2F">
        <w:rPr>
          <w:szCs w:val="22"/>
          <w:lang w:val="sv-SE"/>
        </w:rPr>
        <w:t>Sluta inte att ta Gilenya och ändra inte dosen utan att först prata med din läkare.</w:t>
      </w:r>
    </w:p>
    <w:p w14:paraId="4A941B38" w14:textId="77777777" w:rsidR="00C21694" w:rsidRPr="00144A2F" w:rsidRDefault="00C21694" w:rsidP="00CC2E0B">
      <w:pPr>
        <w:pStyle w:val="Text"/>
        <w:spacing w:before="0"/>
        <w:jc w:val="left"/>
        <w:rPr>
          <w:sz w:val="22"/>
          <w:szCs w:val="22"/>
          <w:lang w:val="sv-SE"/>
        </w:rPr>
      </w:pPr>
    </w:p>
    <w:p w14:paraId="2EE50F6F" w14:textId="77777777" w:rsidR="00C21694" w:rsidRPr="00144A2F" w:rsidRDefault="00C21694" w:rsidP="00CC2E0B">
      <w:pPr>
        <w:pStyle w:val="Text"/>
        <w:spacing w:before="0"/>
        <w:jc w:val="left"/>
        <w:rPr>
          <w:sz w:val="22"/>
          <w:szCs w:val="22"/>
          <w:lang w:val="sv-SE"/>
        </w:rPr>
      </w:pPr>
      <w:r w:rsidRPr="00144A2F">
        <w:rPr>
          <w:sz w:val="22"/>
          <w:szCs w:val="22"/>
          <w:lang w:val="sv-SE"/>
        </w:rPr>
        <w:t>Gilenya stannar kvar i kroppen i upp till 2 månader efter att du har slutat med behandlingen. Antalet vita blodkroppar (lymfocyttalet) kan också ligga kvar på en låg nivå under denna tid och de biverkningar som beskrivs i den här bipacksedeln kan fortfarande uppträda.</w:t>
      </w:r>
      <w:r w:rsidR="008A632C" w:rsidRPr="00144A2F">
        <w:rPr>
          <w:lang w:val="sv-SE"/>
        </w:rPr>
        <w:t xml:space="preserve"> </w:t>
      </w:r>
      <w:r w:rsidR="008A632C" w:rsidRPr="00144A2F">
        <w:rPr>
          <w:sz w:val="22"/>
          <w:szCs w:val="22"/>
          <w:lang w:val="sv-SE"/>
        </w:rPr>
        <w:t>Efter att du slutat ta Gilenya kan du få vänta i 6</w:t>
      </w:r>
      <w:r w:rsidR="008A632C" w:rsidRPr="00144A2F">
        <w:rPr>
          <w:szCs w:val="22"/>
          <w:lang w:val="sv-SE"/>
        </w:rPr>
        <w:noBreakHyphen/>
      </w:r>
      <w:r w:rsidR="008A632C" w:rsidRPr="00144A2F">
        <w:rPr>
          <w:sz w:val="22"/>
          <w:szCs w:val="22"/>
          <w:lang w:val="sv-SE"/>
        </w:rPr>
        <w:t>8 veckor innan du startar en ny MS-behandling.</w:t>
      </w:r>
    </w:p>
    <w:p w14:paraId="248DD1DE" w14:textId="77777777" w:rsidR="00C21694" w:rsidRPr="00144A2F" w:rsidRDefault="00C21694" w:rsidP="00CC2E0B">
      <w:pPr>
        <w:pStyle w:val="ListBulleted1"/>
        <w:rPr>
          <w:sz w:val="22"/>
          <w:szCs w:val="22"/>
          <w:lang w:val="sv-SE"/>
        </w:rPr>
      </w:pPr>
    </w:p>
    <w:p w14:paraId="6FB9027E" w14:textId="036531AE" w:rsidR="00C21694" w:rsidRPr="00144A2F" w:rsidRDefault="00C21694" w:rsidP="00CC2E0B">
      <w:pPr>
        <w:pStyle w:val="ListBulleted1"/>
        <w:rPr>
          <w:sz w:val="22"/>
          <w:szCs w:val="22"/>
          <w:lang w:val="sv-SE"/>
        </w:rPr>
      </w:pPr>
      <w:r w:rsidRPr="00144A2F">
        <w:rPr>
          <w:sz w:val="22"/>
          <w:szCs w:val="22"/>
          <w:lang w:val="sv-SE"/>
        </w:rPr>
        <w:t>Om du måste återuppta medicinering med Gilenya mer än 2 veckor efter att du slutade att ta det, kan den effekt på hjärtfrekvensen som normalt ses vid behandlingsstart uppträda på nytt</w:t>
      </w:r>
      <w:r w:rsidR="00686BAB" w:rsidRPr="00144A2F">
        <w:rPr>
          <w:sz w:val="22"/>
          <w:szCs w:val="22"/>
          <w:lang w:val="sv-SE"/>
        </w:rPr>
        <w:t xml:space="preserve"> och du kommer att behöva övervakas på läkarmottagning eller klinik för återinsättande av behandlingen. </w:t>
      </w:r>
      <w:r w:rsidR="00524ABB" w:rsidRPr="00144A2F">
        <w:rPr>
          <w:sz w:val="22"/>
          <w:szCs w:val="22"/>
          <w:lang w:val="sv-SE"/>
        </w:rPr>
        <w:t>Du ska</w:t>
      </w:r>
      <w:r w:rsidR="00686BAB" w:rsidRPr="00144A2F">
        <w:rPr>
          <w:sz w:val="22"/>
          <w:szCs w:val="22"/>
          <w:lang w:val="sv-SE"/>
        </w:rPr>
        <w:t xml:space="preserve"> inte </w:t>
      </w:r>
      <w:r w:rsidR="00524ABB" w:rsidRPr="00144A2F">
        <w:rPr>
          <w:sz w:val="22"/>
          <w:szCs w:val="22"/>
          <w:lang w:val="sv-SE"/>
        </w:rPr>
        <w:t xml:space="preserve">starta </w:t>
      </w:r>
      <w:r w:rsidR="00686BAB" w:rsidRPr="00144A2F">
        <w:rPr>
          <w:sz w:val="22"/>
          <w:szCs w:val="22"/>
          <w:lang w:val="sv-SE"/>
        </w:rPr>
        <w:t>behandling med Gilenya</w:t>
      </w:r>
      <w:r w:rsidR="00B01FC4" w:rsidRPr="00144A2F">
        <w:rPr>
          <w:sz w:val="22"/>
          <w:szCs w:val="22"/>
          <w:lang w:val="sv-SE"/>
        </w:rPr>
        <w:t>,</w:t>
      </w:r>
      <w:r w:rsidR="00686BAB" w:rsidRPr="00144A2F">
        <w:rPr>
          <w:sz w:val="22"/>
          <w:szCs w:val="22"/>
          <w:lang w:val="sv-SE"/>
        </w:rPr>
        <w:t xml:space="preserve"> om den avslutades för mer än </w:t>
      </w:r>
      <w:r w:rsidR="009C1FEE" w:rsidRPr="00144A2F">
        <w:rPr>
          <w:sz w:val="22"/>
          <w:szCs w:val="22"/>
          <w:lang w:val="sv-SE"/>
        </w:rPr>
        <w:t>2 </w:t>
      </w:r>
      <w:r w:rsidR="00686BAB" w:rsidRPr="00144A2F">
        <w:rPr>
          <w:sz w:val="22"/>
          <w:szCs w:val="22"/>
          <w:lang w:val="sv-SE"/>
        </w:rPr>
        <w:t>veckor sedan</w:t>
      </w:r>
      <w:r w:rsidR="00B01FC4" w:rsidRPr="00144A2F">
        <w:rPr>
          <w:sz w:val="22"/>
          <w:szCs w:val="22"/>
          <w:lang w:val="sv-SE"/>
        </w:rPr>
        <w:t>,</w:t>
      </w:r>
      <w:r w:rsidR="00686BAB" w:rsidRPr="00144A2F">
        <w:rPr>
          <w:sz w:val="22"/>
          <w:szCs w:val="22"/>
          <w:lang w:val="sv-SE"/>
        </w:rPr>
        <w:t xml:space="preserve"> utan att söka råd från din läkare</w:t>
      </w:r>
      <w:r w:rsidRPr="00144A2F">
        <w:rPr>
          <w:sz w:val="22"/>
          <w:szCs w:val="22"/>
          <w:lang w:val="sv-SE"/>
        </w:rPr>
        <w:t>.</w:t>
      </w:r>
    </w:p>
    <w:p w14:paraId="27A19B9A" w14:textId="77777777" w:rsidR="00C21694" w:rsidRPr="00144A2F" w:rsidRDefault="00C21694" w:rsidP="00CC2E0B">
      <w:pPr>
        <w:tabs>
          <w:tab w:val="clear" w:pos="567"/>
        </w:tabs>
        <w:autoSpaceDE w:val="0"/>
        <w:autoSpaceDN w:val="0"/>
        <w:adjustRightInd w:val="0"/>
        <w:spacing w:line="240" w:lineRule="auto"/>
        <w:rPr>
          <w:szCs w:val="22"/>
          <w:lang w:val="sv-SE"/>
        </w:rPr>
      </w:pPr>
    </w:p>
    <w:p w14:paraId="7DDB3849" w14:textId="77777777" w:rsidR="00496490" w:rsidRPr="00144A2F" w:rsidRDefault="00496490" w:rsidP="00CC2E0B">
      <w:pPr>
        <w:tabs>
          <w:tab w:val="clear" w:pos="567"/>
        </w:tabs>
        <w:autoSpaceDE w:val="0"/>
        <w:autoSpaceDN w:val="0"/>
        <w:adjustRightInd w:val="0"/>
        <w:spacing w:line="240" w:lineRule="auto"/>
        <w:rPr>
          <w:szCs w:val="22"/>
          <w:lang w:val="sv-SE"/>
        </w:rPr>
      </w:pPr>
      <w:r w:rsidRPr="00144A2F">
        <w:rPr>
          <w:szCs w:val="22"/>
          <w:lang w:val="sv-SE"/>
        </w:rPr>
        <w:t>Din läkare kommer att bestämma om och hur du behöver övervakas efter att du har slutat ta Gilenya.</w:t>
      </w:r>
      <w:r w:rsidR="00507E0C" w:rsidRPr="00144A2F">
        <w:rPr>
          <w:szCs w:val="22"/>
          <w:lang w:val="sv-SE"/>
        </w:rPr>
        <w:t xml:space="preserve"> Tala omedelbart om för din läkare om du tror att din MS förvärra</w:t>
      </w:r>
      <w:r w:rsidR="00B01E7F" w:rsidRPr="00144A2F">
        <w:rPr>
          <w:szCs w:val="22"/>
          <w:lang w:val="sv-SE"/>
        </w:rPr>
        <w:t>t</w:t>
      </w:r>
      <w:r w:rsidR="00507E0C" w:rsidRPr="00144A2F">
        <w:rPr>
          <w:szCs w:val="22"/>
          <w:lang w:val="sv-SE"/>
        </w:rPr>
        <w:t>s efter att du har slutat behandlingen med Gilenya. Det kan vara allvarligt.</w:t>
      </w:r>
    </w:p>
    <w:p w14:paraId="5E0B4473" w14:textId="77777777" w:rsidR="00496490" w:rsidRPr="00144A2F" w:rsidRDefault="00496490" w:rsidP="00CC2E0B">
      <w:pPr>
        <w:tabs>
          <w:tab w:val="clear" w:pos="567"/>
        </w:tabs>
        <w:autoSpaceDE w:val="0"/>
        <w:autoSpaceDN w:val="0"/>
        <w:adjustRightInd w:val="0"/>
        <w:spacing w:line="240" w:lineRule="auto"/>
        <w:rPr>
          <w:szCs w:val="22"/>
          <w:lang w:val="sv-SE"/>
        </w:rPr>
      </w:pPr>
    </w:p>
    <w:p w14:paraId="714DDA66" w14:textId="77777777" w:rsidR="00C21694" w:rsidRPr="00144A2F" w:rsidRDefault="00C21694" w:rsidP="00CC2E0B">
      <w:pPr>
        <w:numPr>
          <w:ilvl w:val="12"/>
          <w:numId w:val="0"/>
        </w:numPr>
        <w:tabs>
          <w:tab w:val="clear" w:pos="567"/>
        </w:tabs>
        <w:spacing w:line="240" w:lineRule="auto"/>
        <w:ind w:right="-2"/>
        <w:rPr>
          <w:szCs w:val="22"/>
          <w:lang w:val="sv-SE"/>
        </w:rPr>
      </w:pPr>
      <w:r w:rsidRPr="00144A2F">
        <w:rPr>
          <w:szCs w:val="22"/>
          <w:lang w:val="sv-SE"/>
        </w:rPr>
        <w:t>Om du har ytterligare frågor om detta läkemedel, kontakta läkare eller apotekspersonal</w:t>
      </w:r>
      <w:r w:rsidRPr="00144A2F">
        <w:rPr>
          <w:b/>
          <w:szCs w:val="22"/>
          <w:lang w:val="sv-SE"/>
        </w:rPr>
        <w:t>.</w:t>
      </w:r>
    </w:p>
    <w:p w14:paraId="52C0671A" w14:textId="77777777" w:rsidR="00C21694" w:rsidRPr="00144A2F" w:rsidRDefault="00C21694" w:rsidP="00CC2E0B">
      <w:pPr>
        <w:numPr>
          <w:ilvl w:val="12"/>
          <w:numId w:val="0"/>
        </w:numPr>
        <w:tabs>
          <w:tab w:val="clear" w:pos="567"/>
        </w:tabs>
        <w:spacing w:line="240" w:lineRule="auto"/>
        <w:ind w:right="-2"/>
        <w:rPr>
          <w:szCs w:val="22"/>
          <w:lang w:val="sv-SE"/>
        </w:rPr>
      </w:pPr>
    </w:p>
    <w:p w14:paraId="3A402796" w14:textId="77777777" w:rsidR="00C21694" w:rsidRPr="00144A2F" w:rsidRDefault="00C21694" w:rsidP="00CC2E0B">
      <w:pPr>
        <w:numPr>
          <w:ilvl w:val="12"/>
          <w:numId w:val="0"/>
        </w:numPr>
        <w:tabs>
          <w:tab w:val="clear" w:pos="567"/>
        </w:tabs>
        <w:spacing w:line="240" w:lineRule="auto"/>
        <w:ind w:right="-2"/>
        <w:rPr>
          <w:szCs w:val="22"/>
          <w:lang w:val="sv-SE"/>
        </w:rPr>
      </w:pPr>
    </w:p>
    <w:p w14:paraId="4A3B88D9" w14:textId="77777777" w:rsidR="00C21694" w:rsidRPr="00144A2F" w:rsidRDefault="00C21694" w:rsidP="00CC2E0B">
      <w:pPr>
        <w:keepNext/>
        <w:numPr>
          <w:ilvl w:val="12"/>
          <w:numId w:val="0"/>
        </w:numPr>
        <w:tabs>
          <w:tab w:val="clear" w:pos="567"/>
        </w:tabs>
        <w:spacing w:line="240" w:lineRule="auto"/>
        <w:ind w:left="567" w:hanging="567"/>
        <w:rPr>
          <w:szCs w:val="22"/>
          <w:lang w:val="sv-SE"/>
        </w:rPr>
      </w:pPr>
      <w:r w:rsidRPr="00144A2F">
        <w:rPr>
          <w:b/>
          <w:szCs w:val="22"/>
          <w:lang w:val="sv-SE"/>
        </w:rPr>
        <w:t>4.</w:t>
      </w:r>
      <w:r w:rsidRPr="00144A2F">
        <w:rPr>
          <w:b/>
          <w:szCs w:val="22"/>
          <w:lang w:val="sv-SE"/>
        </w:rPr>
        <w:tab/>
      </w:r>
      <w:r w:rsidR="00BA27BB" w:rsidRPr="00144A2F">
        <w:rPr>
          <w:b/>
          <w:szCs w:val="22"/>
          <w:lang w:val="sv-SE"/>
        </w:rPr>
        <w:t>Eventuella biverkningar</w:t>
      </w:r>
    </w:p>
    <w:p w14:paraId="68FDC120" w14:textId="77777777" w:rsidR="00C21694" w:rsidRPr="00144A2F" w:rsidRDefault="00C21694" w:rsidP="00CC2E0B">
      <w:pPr>
        <w:pStyle w:val="CommentText"/>
        <w:keepNext/>
        <w:spacing w:line="240" w:lineRule="auto"/>
        <w:rPr>
          <w:color w:val="000000"/>
          <w:sz w:val="22"/>
          <w:szCs w:val="22"/>
          <w:lang w:val="sv-SE"/>
        </w:rPr>
      </w:pPr>
    </w:p>
    <w:p w14:paraId="69E6CFB9" w14:textId="77777777" w:rsidR="00C21694" w:rsidRPr="00144A2F" w:rsidRDefault="00C21694" w:rsidP="00CC2E0B">
      <w:pPr>
        <w:numPr>
          <w:ilvl w:val="12"/>
          <w:numId w:val="0"/>
        </w:numPr>
        <w:tabs>
          <w:tab w:val="clear" w:pos="567"/>
        </w:tabs>
        <w:spacing w:line="240" w:lineRule="auto"/>
        <w:ind w:right="-29"/>
        <w:rPr>
          <w:szCs w:val="22"/>
          <w:lang w:val="sv-SE"/>
        </w:rPr>
      </w:pPr>
      <w:r w:rsidRPr="00144A2F">
        <w:rPr>
          <w:szCs w:val="22"/>
          <w:lang w:val="sv-SE"/>
        </w:rPr>
        <w:t xml:space="preserve">Liksom alla läkemedel kan </w:t>
      </w:r>
      <w:r w:rsidR="00BA27BB" w:rsidRPr="00144A2F">
        <w:rPr>
          <w:szCs w:val="22"/>
          <w:lang w:val="sv-SE"/>
        </w:rPr>
        <w:t>detta läkemedel</w:t>
      </w:r>
      <w:r w:rsidRPr="00144A2F">
        <w:rPr>
          <w:szCs w:val="22"/>
          <w:lang w:val="sv-SE"/>
        </w:rPr>
        <w:t xml:space="preserve"> orsaka biverkningar</w:t>
      </w:r>
      <w:r w:rsidR="00E5444C" w:rsidRPr="00144A2F">
        <w:rPr>
          <w:szCs w:val="22"/>
          <w:lang w:val="sv-SE"/>
        </w:rPr>
        <w:t>,</w:t>
      </w:r>
      <w:r w:rsidRPr="00144A2F">
        <w:rPr>
          <w:szCs w:val="22"/>
          <w:lang w:val="sv-SE"/>
        </w:rPr>
        <w:t xml:space="preserve"> men alla användare behöver inte få dem.</w:t>
      </w:r>
    </w:p>
    <w:p w14:paraId="56BBEA03" w14:textId="77777777" w:rsidR="00C21694" w:rsidRPr="00144A2F" w:rsidRDefault="00C21694" w:rsidP="00CC2E0B">
      <w:pPr>
        <w:numPr>
          <w:ilvl w:val="12"/>
          <w:numId w:val="0"/>
        </w:numPr>
        <w:tabs>
          <w:tab w:val="clear" w:pos="567"/>
        </w:tabs>
        <w:spacing w:line="240" w:lineRule="auto"/>
        <w:ind w:right="-2"/>
        <w:rPr>
          <w:szCs w:val="22"/>
          <w:lang w:val="sv-SE"/>
        </w:rPr>
      </w:pPr>
    </w:p>
    <w:p w14:paraId="020D4DF5" w14:textId="77777777" w:rsidR="00C21694" w:rsidRPr="00144A2F" w:rsidRDefault="00C21694" w:rsidP="00CC2E0B">
      <w:pPr>
        <w:pStyle w:val="Nottoc-headings"/>
        <w:keepLines w:val="0"/>
        <w:spacing w:before="0" w:after="0"/>
        <w:rPr>
          <w:rFonts w:ascii="Times New Roman" w:hAnsi="Times New Roman"/>
          <w:b w:val="0"/>
          <w:sz w:val="22"/>
          <w:szCs w:val="22"/>
          <w:u w:val="single"/>
          <w:lang w:val="sv-SE"/>
        </w:rPr>
      </w:pPr>
      <w:r w:rsidRPr="00144A2F">
        <w:rPr>
          <w:rFonts w:ascii="Times New Roman" w:hAnsi="Times New Roman"/>
          <w:b w:val="0"/>
          <w:sz w:val="22"/>
          <w:szCs w:val="22"/>
          <w:u w:val="single"/>
          <w:lang w:val="sv-SE"/>
        </w:rPr>
        <w:t>Några biverkningar kan vara eller kan bli allvarliga</w:t>
      </w:r>
    </w:p>
    <w:p w14:paraId="537473D0" w14:textId="5C2F9363" w:rsidR="00C21694" w:rsidRPr="00144A2F" w:rsidRDefault="00C21694" w:rsidP="00CC2E0B">
      <w:pPr>
        <w:pStyle w:val="Text"/>
        <w:keepNext/>
        <w:spacing w:before="0"/>
        <w:jc w:val="left"/>
        <w:rPr>
          <w:i/>
          <w:sz w:val="22"/>
          <w:szCs w:val="22"/>
          <w:lang w:val="sv-SE"/>
        </w:rPr>
      </w:pPr>
      <w:r w:rsidRPr="00144A2F">
        <w:rPr>
          <w:b/>
          <w:sz w:val="22"/>
          <w:szCs w:val="22"/>
          <w:lang w:val="sv-SE"/>
        </w:rPr>
        <w:t>Vanliga</w:t>
      </w:r>
      <w:r w:rsidR="00BA27BB" w:rsidRPr="00144A2F">
        <w:rPr>
          <w:sz w:val="22"/>
          <w:szCs w:val="22"/>
          <w:lang w:val="sv-SE"/>
        </w:rPr>
        <w:t xml:space="preserve"> (kan förekomma hos upp till 1 av 10 personer)</w:t>
      </w:r>
    </w:p>
    <w:p w14:paraId="358BDB2A" w14:textId="77777777" w:rsidR="00EC2ABE" w:rsidRPr="00144A2F" w:rsidRDefault="005D6098" w:rsidP="00CC2E0B">
      <w:pPr>
        <w:keepNext/>
        <w:numPr>
          <w:ilvl w:val="0"/>
          <w:numId w:val="3"/>
        </w:numPr>
        <w:tabs>
          <w:tab w:val="clear" w:pos="142"/>
          <w:tab w:val="clear" w:pos="567"/>
        </w:tabs>
        <w:spacing w:line="240" w:lineRule="auto"/>
        <w:ind w:left="567"/>
        <w:rPr>
          <w:szCs w:val="22"/>
          <w:lang w:val="sv-SE"/>
        </w:rPr>
      </w:pPr>
      <w:r w:rsidRPr="00144A2F">
        <w:rPr>
          <w:szCs w:val="22"/>
          <w:lang w:val="sv-SE"/>
        </w:rPr>
        <w:t>H</w:t>
      </w:r>
      <w:r w:rsidR="00C21694" w:rsidRPr="00144A2F">
        <w:rPr>
          <w:szCs w:val="22"/>
          <w:lang w:val="sv-SE"/>
        </w:rPr>
        <w:t xml:space="preserve">osta med </w:t>
      </w:r>
      <w:r w:rsidR="00465E9D" w:rsidRPr="00144A2F">
        <w:rPr>
          <w:szCs w:val="22"/>
          <w:lang w:val="sv-SE"/>
        </w:rPr>
        <w:t>slem</w:t>
      </w:r>
      <w:r w:rsidR="00C21694" w:rsidRPr="00144A2F">
        <w:rPr>
          <w:szCs w:val="22"/>
          <w:lang w:val="sv-SE"/>
        </w:rPr>
        <w:t xml:space="preserve">, </w:t>
      </w:r>
      <w:r w:rsidR="00465E9D" w:rsidRPr="00144A2F">
        <w:rPr>
          <w:szCs w:val="22"/>
          <w:lang w:val="sv-SE"/>
        </w:rPr>
        <w:t>obehag i bröstet</w:t>
      </w:r>
      <w:r w:rsidR="00C21694" w:rsidRPr="00144A2F">
        <w:rPr>
          <w:szCs w:val="22"/>
          <w:lang w:val="sv-SE"/>
        </w:rPr>
        <w:t>, feber</w:t>
      </w:r>
      <w:r w:rsidRPr="00144A2F">
        <w:rPr>
          <w:szCs w:val="22"/>
          <w:lang w:val="sv-SE"/>
        </w:rPr>
        <w:t xml:space="preserve"> (tecken på lungsjukdom)</w:t>
      </w:r>
    </w:p>
    <w:p w14:paraId="5163BA9D" w14:textId="77777777" w:rsidR="00C21694" w:rsidRPr="00144A2F" w:rsidRDefault="00C21694" w:rsidP="00CC2E0B">
      <w:pPr>
        <w:keepNext/>
        <w:numPr>
          <w:ilvl w:val="0"/>
          <w:numId w:val="3"/>
        </w:numPr>
        <w:tabs>
          <w:tab w:val="clear" w:pos="142"/>
          <w:tab w:val="num" w:pos="567"/>
        </w:tabs>
        <w:spacing w:line="240" w:lineRule="auto"/>
        <w:ind w:left="567"/>
        <w:rPr>
          <w:szCs w:val="22"/>
          <w:lang w:val="sv-SE"/>
        </w:rPr>
      </w:pPr>
      <w:r w:rsidRPr="00144A2F">
        <w:rPr>
          <w:szCs w:val="22"/>
          <w:lang w:val="sv-SE"/>
        </w:rPr>
        <w:t>Herpesvirusinfektion (bältros eller herpes zoster)</w:t>
      </w:r>
      <w:r w:rsidR="004D2BDD" w:rsidRPr="00144A2F">
        <w:rPr>
          <w:szCs w:val="22"/>
          <w:lang w:val="sv-SE"/>
        </w:rPr>
        <w:t xml:space="preserve"> </w:t>
      </w:r>
      <w:r w:rsidRPr="00144A2F">
        <w:rPr>
          <w:szCs w:val="22"/>
          <w:lang w:val="sv-SE"/>
        </w:rPr>
        <w:t xml:space="preserve">med symtom som blåsor, sveda, klåda eller smärta </w:t>
      </w:r>
      <w:r w:rsidR="005469C1" w:rsidRPr="00144A2F">
        <w:rPr>
          <w:szCs w:val="22"/>
          <w:lang w:val="sv-SE"/>
        </w:rPr>
        <w:t>i huden, vanligen på överkroppen eller ansiktet</w:t>
      </w:r>
      <w:r w:rsidRPr="00144A2F">
        <w:rPr>
          <w:szCs w:val="22"/>
          <w:lang w:val="sv-SE"/>
        </w:rPr>
        <w:t xml:space="preserve">. Andra symtom kan vara feber och kraftlöshet i infektionens tidiga stadier, följda av domningar, klåda </w:t>
      </w:r>
      <w:r w:rsidR="005469C1" w:rsidRPr="00144A2F">
        <w:rPr>
          <w:szCs w:val="22"/>
          <w:lang w:val="sv-SE"/>
        </w:rPr>
        <w:t xml:space="preserve">eller </w:t>
      </w:r>
      <w:r w:rsidRPr="00144A2F">
        <w:rPr>
          <w:szCs w:val="22"/>
          <w:lang w:val="sv-SE"/>
        </w:rPr>
        <w:t xml:space="preserve">röda fläckar </w:t>
      </w:r>
      <w:r w:rsidR="005469C1" w:rsidRPr="00144A2F">
        <w:rPr>
          <w:szCs w:val="22"/>
          <w:lang w:val="sv-SE"/>
        </w:rPr>
        <w:t>med svår smärta</w:t>
      </w:r>
    </w:p>
    <w:p w14:paraId="79FB0980" w14:textId="77777777" w:rsidR="00F266FB" w:rsidRPr="00144A2F" w:rsidRDefault="00C21694" w:rsidP="00CC2E0B">
      <w:pPr>
        <w:numPr>
          <w:ilvl w:val="0"/>
          <w:numId w:val="3"/>
        </w:numPr>
        <w:tabs>
          <w:tab w:val="clear" w:pos="142"/>
          <w:tab w:val="num" w:pos="567"/>
        </w:tabs>
        <w:spacing w:line="240" w:lineRule="auto"/>
        <w:ind w:left="567"/>
        <w:rPr>
          <w:szCs w:val="22"/>
          <w:lang w:val="sv-SE"/>
        </w:rPr>
      </w:pPr>
      <w:r w:rsidRPr="00144A2F">
        <w:rPr>
          <w:szCs w:val="22"/>
          <w:lang w:val="sv-SE"/>
        </w:rPr>
        <w:t>Långsam hjärtrytm (bradykardi)</w:t>
      </w:r>
      <w:r w:rsidR="00C25057" w:rsidRPr="00144A2F">
        <w:rPr>
          <w:szCs w:val="22"/>
          <w:lang w:val="sv-SE"/>
        </w:rPr>
        <w:t>, oregelbunden hjärtrytm</w:t>
      </w:r>
    </w:p>
    <w:p w14:paraId="2EA865FE" w14:textId="77777777" w:rsidR="00E12720" w:rsidRPr="00144A2F" w:rsidRDefault="00F266FB" w:rsidP="00CC2E0B">
      <w:pPr>
        <w:numPr>
          <w:ilvl w:val="0"/>
          <w:numId w:val="3"/>
        </w:numPr>
        <w:tabs>
          <w:tab w:val="clear" w:pos="142"/>
          <w:tab w:val="clear" w:pos="567"/>
        </w:tabs>
        <w:spacing w:line="240" w:lineRule="auto"/>
        <w:ind w:left="567"/>
        <w:rPr>
          <w:szCs w:val="22"/>
          <w:lang w:val="sv-SE"/>
        </w:rPr>
      </w:pPr>
      <w:r w:rsidRPr="00144A2F">
        <w:rPr>
          <w:szCs w:val="22"/>
          <w:lang w:val="sv-SE"/>
        </w:rPr>
        <w:t>En typ av hudcancer som kallas basalcellscancer (BCC) som ofta visas som en pärl</w:t>
      </w:r>
      <w:r w:rsidR="007F1563" w:rsidRPr="00144A2F">
        <w:rPr>
          <w:szCs w:val="22"/>
          <w:lang w:val="sv-SE"/>
        </w:rPr>
        <w:t>skimrande</w:t>
      </w:r>
      <w:r w:rsidRPr="00144A2F">
        <w:rPr>
          <w:szCs w:val="22"/>
          <w:lang w:val="sv-SE"/>
        </w:rPr>
        <w:t xml:space="preserve"> knuta, men det kan också ta andra former</w:t>
      </w:r>
    </w:p>
    <w:p w14:paraId="0D5D89BC" w14:textId="1B22F1E5" w:rsidR="00C21694" w:rsidRPr="00144A2F" w:rsidRDefault="00F900C5" w:rsidP="00E90128">
      <w:pPr>
        <w:pStyle w:val="Text"/>
        <w:numPr>
          <w:ilvl w:val="0"/>
          <w:numId w:val="19"/>
        </w:numPr>
        <w:spacing w:before="0"/>
        <w:ind w:left="567" w:hanging="567"/>
        <w:jc w:val="left"/>
        <w:rPr>
          <w:sz w:val="22"/>
          <w:szCs w:val="22"/>
          <w:lang w:val="sv-SE"/>
        </w:rPr>
      </w:pPr>
      <w:r w:rsidRPr="00144A2F">
        <w:rPr>
          <w:sz w:val="22"/>
          <w:szCs w:val="22"/>
          <w:lang w:val="sv-SE"/>
        </w:rPr>
        <w:lastRenderedPageBreak/>
        <w:t xml:space="preserve">Depression och ångest </w:t>
      </w:r>
      <w:r w:rsidR="00083788" w:rsidRPr="00144A2F">
        <w:rPr>
          <w:sz w:val="22"/>
          <w:szCs w:val="22"/>
          <w:lang w:val="sv-SE"/>
        </w:rPr>
        <w:t>har</w:t>
      </w:r>
      <w:r w:rsidRPr="00144A2F">
        <w:rPr>
          <w:sz w:val="22"/>
          <w:szCs w:val="22"/>
          <w:lang w:val="sv-SE"/>
        </w:rPr>
        <w:t xml:space="preserve"> inträffa</w:t>
      </w:r>
      <w:r w:rsidR="00083788" w:rsidRPr="00144A2F">
        <w:rPr>
          <w:sz w:val="22"/>
          <w:szCs w:val="22"/>
          <w:lang w:val="sv-SE"/>
        </w:rPr>
        <w:t>t</w:t>
      </w:r>
      <w:r w:rsidRPr="00144A2F">
        <w:rPr>
          <w:sz w:val="22"/>
          <w:szCs w:val="22"/>
          <w:lang w:val="sv-SE"/>
        </w:rPr>
        <w:t xml:space="preserve"> med ökad frekvens i MS-populationen och har också rapporterats </w:t>
      </w:r>
      <w:r w:rsidR="00545D5B" w:rsidRPr="00144A2F">
        <w:rPr>
          <w:sz w:val="22"/>
          <w:szCs w:val="22"/>
          <w:lang w:val="sv-SE"/>
        </w:rPr>
        <w:t xml:space="preserve">hos </w:t>
      </w:r>
      <w:r w:rsidR="00083788" w:rsidRPr="00144A2F">
        <w:rPr>
          <w:sz w:val="22"/>
          <w:szCs w:val="22"/>
          <w:lang w:val="sv-SE"/>
        </w:rPr>
        <w:t>pediatriska patienter</w:t>
      </w:r>
      <w:r w:rsidR="00545D5B" w:rsidRPr="00144A2F">
        <w:rPr>
          <w:sz w:val="22"/>
          <w:szCs w:val="22"/>
          <w:lang w:val="sv-SE"/>
        </w:rPr>
        <w:t xml:space="preserve"> behandlade med Gilenya</w:t>
      </w:r>
    </w:p>
    <w:p w14:paraId="26A69EA2" w14:textId="39C3CD17" w:rsidR="002E37E1" w:rsidRPr="00144A2F" w:rsidRDefault="002E37E1" w:rsidP="00E90128">
      <w:pPr>
        <w:pStyle w:val="Text"/>
        <w:numPr>
          <w:ilvl w:val="0"/>
          <w:numId w:val="19"/>
        </w:numPr>
        <w:spacing w:before="0"/>
        <w:ind w:left="567" w:hanging="567"/>
        <w:jc w:val="left"/>
        <w:rPr>
          <w:sz w:val="22"/>
          <w:szCs w:val="22"/>
          <w:lang w:val="sv-SE"/>
        </w:rPr>
      </w:pPr>
      <w:r w:rsidRPr="00144A2F">
        <w:rPr>
          <w:sz w:val="22"/>
          <w:szCs w:val="22"/>
          <w:lang w:val="sv-SE"/>
        </w:rPr>
        <w:t>Viktminskning</w:t>
      </w:r>
    </w:p>
    <w:p w14:paraId="58799736" w14:textId="77777777" w:rsidR="00F900C5" w:rsidRPr="00144A2F" w:rsidRDefault="00F900C5" w:rsidP="00CC2E0B">
      <w:pPr>
        <w:pStyle w:val="Text"/>
        <w:spacing w:before="0"/>
        <w:jc w:val="left"/>
        <w:rPr>
          <w:i/>
          <w:sz w:val="22"/>
          <w:szCs w:val="22"/>
          <w:lang w:val="sv-SE"/>
        </w:rPr>
      </w:pPr>
    </w:p>
    <w:p w14:paraId="4BAAC902" w14:textId="28361921" w:rsidR="00C21694" w:rsidRPr="00144A2F" w:rsidRDefault="00C21694" w:rsidP="00CC2E0B">
      <w:pPr>
        <w:pStyle w:val="Text"/>
        <w:keepNext/>
        <w:spacing w:before="0"/>
        <w:jc w:val="left"/>
        <w:rPr>
          <w:i/>
          <w:sz w:val="22"/>
          <w:szCs w:val="22"/>
          <w:lang w:val="sv-SE"/>
        </w:rPr>
      </w:pPr>
      <w:r w:rsidRPr="00144A2F">
        <w:rPr>
          <w:b/>
          <w:sz w:val="22"/>
          <w:szCs w:val="22"/>
          <w:lang w:val="sv-SE"/>
        </w:rPr>
        <w:t>Mindre vanliga</w:t>
      </w:r>
      <w:r w:rsidR="00933E6A" w:rsidRPr="00144A2F">
        <w:rPr>
          <w:sz w:val="22"/>
          <w:szCs w:val="22"/>
          <w:lang w:val="sv-SE"/>
        </w:rPr>
        <w:t xml:space="preserve"> (kan förekomma hos upp till 1 av 100 personer)</w:t>
      </w:r>
    </w:p>
    <w:p w14:paraId="71EE3C1F" w14:textId="77777777" w:rsidR="00C21694" w:rsidRPr="00144A2F" w:rsidRDefault="00C21694" w:rsidP="00CC2E0B">
      <w:pPr>
        <w:keepNext/>
        <w:numPr>
          <w:ilvl w:val="0"/>
          <w:numId w:val="3"/>
        </w:numPr>
        <w:tabs>
          <w:tab w:val="clear" w:pos="142"/>
          <w:tab w:val="clear" w:pos="567"/>
        </w:tabs>
        <w:spacing w:line="240" w:lineRule="auto"/>
        <w:ind w:left="567"/>
        <w:rPr>
          <w:szCs w:val="22"/>
          <w:lang w:val="sv-SE"/>
        </w:rPr>
      </w:pPr>
      <w:r w:rsidRPr="00144A2F">
        <w:rPr>
          <w:szCs w:val="22"/>
          <w:lang w:val="sv-SE"/>
        </w:rPr>
        <w:t>Lunginflammation med symtom som feber, hosta, andningssvårigheter</w:t>
      </w:r>
    </w:p>
    <w:p w14:paraId="5B856EC4"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Makulaödem (svullnad i gula fläcken på näthinnan längst bak i ögat) med symtom som skuggor eller en blind fläck mitt i synfältet, dimsyn, svårigheter att se färger eller detaljer</w:t>
      </w:r>
    </w:p>
    <w:p w14:paraId="28F738A2" w14:textId="77777777" w:rsidR="00662751" w:rsidRPr="00144A2F" w:rsidRDefault="00662751" w:rsidP="00CC2E0B">
      <w:pPr>
        <w:numPr>
          <w:ilvl w:val="0"/>
          <w:numId w:val="3"/>
        </w:numPr>
        <w:tabs>
          <w:tab w:val="clear" w:pos="142"/>
          <w:tab w:val="num" w:pos="567"/>
        </w:tabs>
        <w:spacing w:line="240" w:lineRule="auto"/>
        <w:ind w:left="567"/>
        <w:rPr>
          <w:szCs w:val="22"/>
          <w:lang w:val="sv-SE"/>
        </w:rPr>
      </w:pPr>
      <w:r w:rsidRPr="00144A2F">
        <w:rPr>
          <w:szCs w:val="22"/>
          <w:lang w:val="sv-SE"/>
        </w:rPr>
        <w:t>Minskning av antalet blodplättar, vilket ökar risken för blödning eller blåmärken</w:t>
      </w:r>
    </w:p>
    <w:p w14:paraId="2F447A1E" w14:textId="77777777" w:rsidR="009D31ED" w:rsidRPr="00144A2F" w:rsidRDefault="009D31ED" w:rsidP="00CC2E0B">
      <w:pPr>
        <w:numPr>
          <w:ilvl w:val="0"/>
          <w:numId w:val="3"/>
        </w:numPr>
        <w:tabs>
          <w:tab w:val="clear" w:pos="142"/>
          <w:tab w:val="num" w:pos="567"/>
        </w:tabs>
        <w:spacing w:line="240" w:lineRule="auto"/>
        <w:ind w:left="567"/>
        <w:rPr>
          <w:szCs w:val="22"/>
          <w:lang w:val="sv-SE"/>
        </w:rPr>
      </w:pPr>
      <w:r w:rsidRPr="00144A2F">
        <w:rPr>
          <w:szCs w:val="22"/>
          <w:lang w:val="sv-SE"/>
        </w:rPr>
        <w:t>Malignt melanom (en typ av hudcancer som brukar utvecklas från en ovanlig leverfläck) Möjliga tecken på melanom inkluderar leverfläckar som kan ändra storlek, form, höjd eller färg över tiden eller nya leverfläckar. Leverfläckarna kan klia, blöda eller bli såriga</w:t>
      </w:r>
    </w:p>
    <w:p w14:paraId="06BE405C" w14:textId="7DD3D1D6" w:rsidR="00E10872" w:rsidRPr="00144A2F" w:rsidRDefault="00E10872" w:rsidP="00E10872">
      <w:pPr>
        <w:numPr>
          <w:ilvl w:val="0"/>
          <w:numId w:val="3"/>
        </w:numPr>
        <w:tabs>
          <w:tab w:val="clear" w:pos="142"/>
          <w:tab w:val="num" w:pos="567"/>
        </w:tabs>
        <w:spacing w:line="240" w:lineRule="auto"/>
        <w:ind w:left="567"/>
        <w:rPr>
          <w:ins w:id="19" w:author="Author"/>
          <w:szCs w:val="22"/>
          <w:lang w:val="sv-SE"/>
        </w:rPr>
      </w:pPr>
      <w:ins w:id="20" w:author="Author">
        <w:r w:rsidRPr="00144A2F">
          <w:rPr>
            <w:szCs w:val="22"/>
            <w:lang w:val="sv-SE"/>
          </w:rPr>
          <w:t>Skivepitelcancer: en typ av hudcancer som kan vara utformad som en fast, liten, röd knöl, ett sår med skorpa eller ett nytt sår på ett befintligt ärr</w:t>
        </w:r>
      </w:ins>
    </w:p>
    <w:p w14:paraId="710D8D83" w14:textId="77777777" w:rsidR="007C223C" w:rsidRPr="00144A2F" w:rsidRDefault="007C223C" w:rsidP="00CC2E0B">
      <w:pPr>
        <w:numPr>
          <w:ilvl w:val="0"/>
          <w:numId w:val="3"/>
        </w:numPr>
        <w:tabs>
          <w:tab w:val="clear" w:pos="142"/>
          <w:tab w:val="num" w:pos="567"/>
        </w:tabs>
        <w:spacing w:line="240" w:lineRule="auto"/>
        <w:ind w:left="567"/>
        <w:rPr>
          <w:szCs w:val="22"/>
          <w:lang w:val="sv-SE"/>
        </w:rPr>
      </w:pPr>
      <w:r w:rsidRPr="00144A2F">
        <w:rPr>
          <w:szCs w:val="22"/>
          <w:lang w:val="sv-SE"/>
        </w:rPr>
        <w:t>Krampryckningar, -anfall (vanligare hos barn och ungdomar än hos vuxna)</w:t>
      </w:r>
    </w:p>
    <w:p w14:paraId="2FFAD8C5" w14:textId="77777777" w:rsidR="004342C5" w:rsidRPr="00144A2F" w:rsidRDefault="004342C5" w:rsidP="00CC2E0B">
      <w:pPr>
        <w:tabs>
          <w:tab w:val="clear" w:pos="567"/>
        </w:tabs>
        <w:spacing w:line="240" w:lineRule="auto"/>
        <w:rPr>
          <w:szCs w:val="22"/>
          <w:lang w:val="sv-SE"/>
        </w:rPr>
      </w:pPr>
    </w:p>
    <w:p w14:paraId="455AD2E9" w14:textId="3E6ECA80" w:rsidR="004342C5" w:rsidRPr="00144A2F" w:rsidRDefault="004342C5" w:rsidP="00CC2E0B">
      <w:pPr>
        <w:pStyle w:val="Text"/>
        <w:keepNext/>
        <w:spacing w:before="0"/>
        <w:jc w:val="left"/>
        <w:rPr>
          <w:i/>
          <w:sz w:val="22"/>
          <w:szCs w:val="22"/>
          <w:lang w:val="sv-SE"/>
        </w:rPr>
      </w:pPr>
      <w:r w:rsidRPr="00144A2F">
        <w:rPr>
          <w:b/>
          <w:sz w:val="22"/>
          <w:szCs w:val="22"/>
          <w:lang w:val="sv-SE"/>
        </w:rPr>
        <w:t>Sällsynta</w:t>
      </w:r>
      <w:r w:rsidR="00933E6A" w:rsidRPr="00144A2F">
        <w:rPr>
          <w:sz w:val="22"/>
          <w:szCs w:val="22"/>
          <w:lang w:val="sv-SE"/>
        </w:rPr>
        <w:t xml:space="preserve"> (kan förekomma hos upp till 1 av 1 000 personer)</w:t>
      </w:r>
    </w:p>
    <w:p w14:paraId="485A0A36" w14:textId="77777777" w:rsidR="004342C5" w:rsidRPr="00144A2F" w:rsidRDefault="004342C5" w:rsidP="00E90128">
      <w:pPr>
        <w:numPr>
          <w:ilvl w:val="0"/>
          <w:numId w:val="8"/>
        </w:numPr>
        <w:tabs>
          <w:tab w:val="clear" w:pos="567"/>
        </w:tabs>
        <w:spacing w:line="240" w:lineRule="auto"/>
        <w:ind w:left="567" w:hanging="567"/>
        <w:rPr>
          <w:szCs w:val="22"/>
          <w:lang w:val="sv-SE"/>
        </w:rPr>
      </w:pPr>
      <w:r w:rsidRPr="00144A2F">
        <w:rPr>
          <w:szCs w:val="22"/>
          <w:lang w:val="sv-SE"/>
        </w:rPr>
        <w:t xml:space="preserve">Ett </w:t>
      </w:r>
      <w:r w:rsidRPr="00144A2F">
        <w:rPr>
          <w:rFonts w:ascii="Cambria Math" w:hAnsi="Cambria Math" w:cs="Cambria Math"/>
          <w:szCs w:val="22"/>
          <w:lang w:val="sv-SE"/>
        </w:rPr>
        <w:t>t</w:t>
      </w:r>
      <w:r w:rsidRPr="00144A2F">
        <w:rPr>
          <w:szCs w:val="22"/>
          <w:lang w:val="sv-SE"/>
        </w:rPr>
        <w:t xml:space="preserve">illstånd som kallas posteriort reversibelt encefalopatisyndrom (PRES). Symtomen kan </w:t>
      </w:r>
      <w:r w:rsidR="005469C1" w:rsidRPr="00144A2F">
        <w:rPr>
          <w:szCs w:val="22"/>
          <w:lang w:val="sv-SE"/>
        </w:rPr>
        <w:t xml:space="preserve">omfatta plötsligt uppkommande svår </w:t>
      </w:r>
      <w:r w:rsidRPr="00144A2F">
        <w:rPr>
          <w:szCs w:val="22"/>
          <w:lang w:val="sv-SE"/>
        </w:rPr>
        <w:t>huvudvärk, förvirring, kramper och/eller synstörningar</w:t>
      </w:r>
    </w:p>
    <w:p w14:paraId="4146A417" w14:textId="77777777" w:rsidR="00F266FB" w:rsidRPr="00144A2F" w:rsidRDefault="00F266FB" w:rsidP="00E90128">
      <w:pPr>
        <w:numPr>
          <w:ilvl w:val="0"/>
          <w:numId w:val="8"/>
        </w:numPr>
        <w:tabs>
          <w:tab w:val="clear" w:pos="567"/>
        </w:tabs>
        <w:spacing w:line="240" w:lineRule="auto"/>
        <w:ind w:left="567" w:hanging="567"/>
        <w:rPr>
          <w:szCs w:val="22"/>
          <w:lang w:val="sv-SE"/>
        </w:rPr>
      </w:pPr>
      <w:r w:rsidRPr="00144A2F">
        <w:rPr>
          <w:szCs w:val="22"/>
          <w:lang w:val="sv-SE"/>
        </w:rPr>
        <w:t>Lymfom (en typ av cancer som drabbar lymfsystemet)</w:t>
      </w:r>
    </w:p>
    <w:p w14:paraId="4E11E477" w14:textId="6F91B52F" w:rsidR="00884043" w:rsidRPr="00144A2F" w:rsidDel="00E10872" w:rsidRDefault="00884043" w:rsidP="00E90128">
      <w:pPr>
        <w:numPr>
          <w:ilvl w:val="0"/>
          <w:numId w:val="8"/>
        </w:numPr>
        <w:tabs>
          <w:tab w:val="clear" w:pos="567"/>
        </w:tabs>
        <w:spacing w:line="240" w:lineRule="auto"/>
        <w:ind w:left="567" w:hanging="567"/>
        <w:rPr>
          <w:del w:id="21" w:author="Author"/>
          <w:szCs w:val="22"/>
          <w:lang w:val="sv-SE"/>
        </w:rPr>
      </w:pPr>
      <w:del w:id="22" w:author="Author">
        <w:r w:rsidRPr="00144A2F" w:rsidDel="00E10872">
          <w:rPr>
            <w:szCs w:val="22"/>
            <w:lang w:val="sv-SE"/>
          </w:rPr>
          <w:delText>Skivepitelcancer:</w:delText>
        </w:r>
        <w:r w:rsidR="00EC671D" w:rsidRPr="00144A2F" w:rsidDel="00E10872">
          <w:rPr>
            <w:szCs w:val="22"/>
            <w:lang w:val="sv-SE"/>
          </w:rPr>
          <w:delText xml:space="preserve"> en typ av</w:delText>
        </w:r>
        <w:r w:rsidR="00E7148E" w:rsidRPr="00144A2F" w:rsidDel="00E10872">
          <w:rPr>
            <w:szCs w:val="22"/>
            <w:lang w:val="sv-SE"/>
          </w:rPr>
          <w:delText xml:space="preserve"> hudcancer som kan vara utformad</w:delText>
        </w:r>
        <w:r w:rsidR="00EC671D" w:rsidRPr="00144A2F" w:rsidDel="00E10872">
          <w:rPr>
            <w:szCs w:val="22"/>
            <w:lang w:val="sv-SE"/>
          </w:rPr>
          <w:delText xml:space="preserve"> som en fast, liten, röd knöl, ett sår med skorpa eller ett nytt sår på ett befintligt ärr</w:delText>
        </w:r>
      </w:del>
    </w:p>
    <w:p w14:paraId="1F768877" w14:textId="77777777" w:rsidR="000A249E" w:rsidRPr="00144A2F" w:rsidRDefault="000A249E" w:rsidP="00CC2E0B">
      <w:pPr>
        <w:tabs>
          <w:tab w:val="clear" w:pos="567"/>
        </w:tabs>
        <w:spacing w:line="240" w:lineRule="auto"/>
        <w:rPr>
          <w:lang w:val="sv-SE"/>
        </w:rPr>
      </w:pPr>
    </w:p>
    <w:p w14:paraId="215E11E7" w14:textId="3B5B5D3A" w:rsidR="00F266FB" w:rsidRPr="00144A2F" w:rsidRDefault="00F266FB" w:rsidP="00CC2E0B">
      <w:pPr>
        <w:pStyle w:val="Text"/>
        <w:keepNext/>
        <w:spacing w:before="0"/>
        <w:jc w:val="left"/>
        <w:rPr>
          <w:i/>
          <w:sz w:val="22"/>
          <w:szCs w:val="22"/>
          <w:lang w:val="sv-SE"/>
        </w:rPr>
      </w:pPr>
      <w:r w:rsidRPr="00144A2F">
        <w:rPr>
          <w:b/>
          <w:sz w:val="22"/>
          <w:szCs w:val="22"/>
          <w:lang w:val="sv-SE"/>
        </w:rPr>
        <w:t>Mycket sällsynta</w:t>
      </w:r>
      <w:r w:rsidRPr="00144A2F">
        <w:rPr>
          <w:sz w:val="22"/>
          <w:szCs w:val="22"/>
          <w:lang w:val="sv-SE"/>
        </w:rPr>
        <w:t xml:space="preserve"> (kan förekomma hos upp till 1 av 10 000 personer)</w:t>
      </w:r>
    </w:p>
    <w:p w14:paraId="30E18823" w14:textId="77777777" w:rsidR="00F266FB" w:rsidRPr="00144A2F" w:rsidRDefault="00337296" w:rsidP="00E90128">
      <w:pPr>
        <w:numPr>
          <w:ilvl w:val="0"/>
          <w:numId w:val="11"/>
        </w:numPr>
        <w:tabs>
          <w:tab w:val="clear" w:pos="567"/>
        </w:tabs>
        <w:spacing w:line="240" w:lineRule="auto"/>
        <w:ind w:left="567" w:hanging="567"/>
        <w:rPr>
          <w:szCs w:val="22"/>
          <w:lang w:val="sv-SE"/>
        </w:rPr>
      </w:pPr>
      <w:r w:rsidRPr="00144A2F">
        <w:rPr>
          <w:szCs w:val="22"/>
          <w:lang w:val="sv-SE"/>
        </w:rPr>
        <w:t xml:space="preserve">Onormalt </w:t>
      </w:r>
      <w:r w:rsidR="00F266FB" w:rsidRPr="00144A2F">
        <w:rPr>
          <w:szCs w:val="22"/>
          <w:lang w:val="sv-SE"/>
        </w:rPr>
        <w:t>EKG (T-vågsinversion)</w:t>
      </w:r>
    </w:p>
    <w:p w14:paraId="5730698D" w14:textId="77777777" w:rsidR="006756C7" w:rsidRPr="00144A2F" w:rsidRDefault="006756C7" w:rsidP="00E90128">
      <w:pPr>
        <w:numPr>
          <w:ilvl w:val="0"/>
          <w:numId w:val="11"/>
        </w:numPr>
        <w:tabs>
          <w:tab w:val="clear" w:pos="567"/>
        </w:tabs>
        <w:spacing w:line="240" w:lineRule="auto"/>
        <w:ind w:left="567" w:hanging="567"/>
        <w:rPr>
          <w:szCs w:val="22"/>
          <w:lang w:val="sv-SE"/>
        </w:rPr>
      </w:pPr>
      <w:r w:rsidRPr="00144A2F">
        <w:rPr>
          <w:szCs w:val="22"/>
          <w:lang w:val="sv-SE"/>
        </w:rPr>
        <w:t>Tumör</w:t>
      </w:r>
      <w:r w:rsidR="00B17F0F" w:rsidRPr="00144A2F">
        <w:rPr>
          <w:lang w:val="sv-SE"/>
        </w:rPr>
        <w:t xml:space="preserve"> förknippad</w:t>
      </w:r>
      <w:r w:rsidR="00B17F0F" w:rsidRPr="00144A2F">
        <w:rPr>
          <w:szCs w:val="22"/>
          <w:lang w:val="sv-SE"/>
        </w:rPr>
        <w:t xml:space="preserve"> </w:t>
      </w:r>
      <w:r w:rsidR="00474B5E" w:rsidRPr="00144A2F">
        <w:rPr>
          <w:szCs w:val="22"/>
          <w:lang w:val="sv-SE"/>
        </w:rPr>
        <w:t>med</w:t>
      </w:r>
      <w:r w:rsidRPr="00144A2F">
        <w:rPr>
          <w:szCs w:val="22"/>
          <w:lang w:val="sv-SE"/>
        </w:rPr>
        <w:t xml:space="preserve"> infektion </w:t>
      </w:r>
      <w:r w:rsidR="00474B5E" w:rsidRPr="00144A2F">
        <w:rPr>
          <w:szCs w:val="22"/>
          <w:lang w:val="sv-SE"/>
        </w:rPr>
        <w:t>av</w:t>
      </w:r>
      <w:r w:rsidRPr="00144A2F">
        <w:rPr>
          <w:szCs w:val="22"/>
          <w:lang w:val="sv-SE"/>
        </w:rPr>
        <w:t xml:space="preserve"> humant herpesvirus 8 (Kaposis sarkom)</w:t>
      </w:r>
    </w:p>
    <w:p w14:paraId="774E20F5" w14:textId="77777777" w:rsidR="00F266FB" w:rsidRPr="00144A2F" w:rsidRDefault="00F266FB" w:rsidP="00CC2E0B">
      <w:pPr>
        <w:tabs>
          <w:tab w:val="clear" w:pos="567"/>
        </w:tabs>
        <w:spacing w:line="240" w:lineRule="auto"/>
        <w:rPr>
          <w:lang w:val="sv-SE"/>
        </w:rPr>
      </w:pPr>
    </w:p>
    <w:p w14:paraId="0B5355F0" w14:textId="3B1453E9" w:rsidR="00F266FB" w:rsidRPr="00144A2F" w:rsidRDefault="00F266FB" w:rsidP="00CC2E0B">
      <w:pPr>
        <w:keepNext/>
        <w:tabs>
          <w:tab w:val="clear" w:pos="567"/>
        </w:tabs>
        <w:spacing w:line="240" w:lineRule="auto"/>
        <w:rPr>
          <w:lang w:val="sv-SE"/>
        </w:rPr>
      </w:pPr>
      <w:r w:rsidRPr="00144A2F">
        <w:rPr>
          <w:b/>
          <w:lang w:val="sv-SE"/>
        </w:rPr>
        <w:t>Ingen känd frekvens</w:t>
      </w:r>
      <w:r w:rsidRPr="00144A2F">
        <w:rPr>
          <w:lang w:val="sv-SE"/>
        </w:rPr>
        <w:t xml:space="preserve"> (kan inte beräknas från tillgängliga data)</w:t>
      </w:r>
    </w:p>
    <w:p w14:paraId="17148047" w14:textId="5A222951" w:rsidR="00F266FB" w:rsidRPr="00144A2F" w:rsidRDefault="00F266FB" w:rsidP="00E90128">
      <w:pPr>
        <w:numPr>
          <w:ilvl w:val="1"/>
          <w:numId w:val="12"/>
        </w:numPr>
        <w:tabs>
          <w:tab w:val="clear" w:pos="567"/>
        </w:tabs>
        <w:spacing w:line="240" w:lineRule="auto"/>
        <w:ind w:left="567" w:hanging="567"/>
        <w:rPr>
          <w:lang w:val="sv-SE"/>
        </w:rPr>
      </w:pPr>
      <w:r w:rsidRPr="00144A2F">
        <w:rPr>
          <w:lang w:val="sv-SE"/>
        </w:rPr>
        <w:t xml:space="preserve">Allergiska reaktioner, bland annat symtom på hudutslag eller kliande nässelutslag, svullnad av läppar, tunga eller ansikte, som är mer sannolikt att </w:t>
      </w:r>
      <w:r w:rsidR="00337296" w:rsidRPr="00144A2F">
        <w:rPr>
          <w:lang w:val="sv-SE"/>
        </w:rPr>
        <w:t xml:space="preserve">de </w:t>
      </w:r>
      <w:r w:rsidRPr="00144A2F">
        <w:rPr>
          <w:lang w:val="sv-SE"/>
        </w:rPr>
        <w:t>uppstå</w:t>
      </w:r>
      <w:r w:rsidR="00337296" w:rsidRPr="00144A2F">
        <w:rPr>
          <w:lang w:val="sv-SE"/>
        </w:rPr>
        <w:t>r</w:t>
      </w:r>
      <w:r w:rsidRPr="00144A2F">
        <w:rPr>
          <w:lang w:val="sv-SE"/>
        </w:rPr>
        <w:t xml:space="preserve"> den dag du inleder behandling med Gilenya</w:t>
      </w:r>
      <w:r w:rsidR="00AE13A1" w:rsidRPr="00144A2F">
        <w:rPr>
          <w:lang w:val="sv-SE"/>
        </w:rPr>
        <w:t>.</w:t>
      </w:r>
    </w:p>
    <w:p w14:paraId="0A0EFE7A" w14:textId="563111D0" w:rsidR="00B42B0C" w:rsidRPr="00144A2F" w:rsidRDefault="00B42B0C" w:rsidP="00E90128">
      <w:pPr>
        <w:numPr>
          <w:ilvl w:val="1"/>
          <w:numId w:val="12"/>
        </w:numPr>
        <w:tabs>
          <w:tab w:val="clear" w:pos="567"/>
        </w:tabs>
        <w:spacing w:line="240" w:lineRule="auto"/>
        <w:ind w:left="567" w:hanging="567"/>
        <w:rPr>
          <w:lang w:val="sv-SE"/>
        </w:rPr>
      </w:pPr>
      <w:r w:rsidRPr="00144A2F">
        <w:rPr>
          <w:lang w:val="sv-SE"/>
        </w:rPr>
        <w:t>Tecken på leversjukdom (inklusive leversvikt), såsom gulfärgning av din hud eller det vita i ögonen (gulsot), illamående eller kräkningar, smärta på höger sida av mag</w:t>
      </w:r>
      <w:r w:rsidR="00A80BC5" w:rsidRPr="00144A2F">
        <w:rPr>
          <w:lang w:val="sv-SE"/>
        </w:rPr>
        <w:t>området</w:t>
      </w:r>
      <w:r w:rsidRPr="00144A2F">
        <w:rPr>
          <w:lang w:val="sv-SE"/>
        </w:rPr>
        <w:t xml:space="preserve"> (buken), mörk urin (brunfärgad), </w:t>
      </w:r>
      <w:r w:rsidR="004C6B43" w:rsidRPr="00144A2F">
        <w:rPr>
          <w:szCs w:val="22"/>
          <w:lang w:val="sv-SE"/>
        </w:rPr>
        <w:t>känsla av mindre aptit än vanligt</w:t>
      </w:r>
      <w:r w:rsidRPr="00144A2F">
        <w:rPr>
          <w:lang w:val="sv-SE"/>
        </w:rPr>
        <w:t>, trötthet och onormala leverfunktions</w:t>
      </w:r>
      <w:r w:rsidR="0061572E" w:rsidRPr="00144A2F">
        <w:rPr>
          <w:lang w:val="sv-SE"/>
        </w:rPr>
        <w:t>värden</w:t>
      </w:r>
      <w:r w:rsidRPr="00144A2F">
        <w:rPr>
          <w:lang w:val="sv-SE"/>
        </w:rPr>
        <w:t>. I ett mycket litet antal fall kan leversvikt leda till levertransplantation.</w:t>
      </w:r>
    </w:p>
    <w:p w14:paraId="0889DE17" w14:textId="77777777" w:rsidR="002F089E" w:rsidRPr="00144A2F" w:rsidRDefault="002F089E" w:rsidP="005B35BD">
      <w:pPr>
        <w:numPr>
          <w:ilvl w:val="0"/>
          <w:numId w:val="12"/>
        </w:numPr>
        <w:tabs>
          <w:tab w:val="clear" w:pos="567"/>
        </w:tabs>
        <w:spacing w:line="240" w:lineRule="auto"/>
        <w:ind w:left="567" w:hanging="567"/>
        <w:rPr>
          <w:lang w:val="sv-SE"/>
        </w:rPr>
      </w:pPr>
      <w:r w:rsidRPr="00144A2F">
        <w:rPr>
          <w:lang w:val="sv-SE"/>
        </w:rPr>
        <w:t xml:space="preserve">Risk för en sällsynt hjärninfektion, som kallas progressiv multifokal leukoencefalopati (PML). Symtomen på PML kan likna ett MS-skov. Symtom kan också uppstå, som du kanske inte blir medveten om själv, såsom förändringar i humör eller beteende, minnesproblem, tal- och kommunikationssvårigheter, vilka din läkare kan behöva undersöka ytterligare för att utesluta PML. Därför, om du tror att din MS försämras eller om du eller närstående märker några nya eller ovanliga symtom, är det mycket viktigt att du talar med din läkare så </w:t>
      </w:r>
      <w:r w:rsidR="00804CF2" w:rsidRPr="00144A2F">
        <w:rPr>
          <w:lang w:val="sv-SE"/>
        </w:rPr>
        <w:t>fort</w:t>
      </w:r>
      <w:r w:rsidRPr="00144A2F">
        <w:rPr>
          <w:lang w:val="sv-SE"/>
        </w:rPr>
        <w:t xml:space="preserve"> som möjligt</w:t>
      </w:r>
      <w:r w:rsidR="00AE13A1" w:rsidRPr="00144A2F">
        <w:rPr>
          <w:lang w:val="sv-SE"/>
        </w:rPr>
        <w:t>.</w:t>
      </w:r>
    </w:p>
    <w:p w14:paraId="6B000D79" w14:textId="70E53C6E" w:rsidR="005B35BD" w:rsidRPr="005B35BD" w:rsidRDefault="005B35BD" w:rsidP="00534833">
      <w:pPr>
        <w:numPr>
          <w:ilvl w:val="0"/>
          <w:numId w:val="12"/>
        </w:numPr>
        <w:tabs>
          <w:tab w:val="clear" w:pos="567"/>
        </w:tabs>
        <w:spacing w:line="240" w:lineRule="auto"/>
        <w:ind w:left="567" w:hanging="567"/>
        <w:rPr>
          <w:lang w:val="sv-SE"/>
        </w:rPr>
      </w:pPr>
      <w:r w:rsidRPr="005B35BD">
        <w:rPr>
          <w:szCs w:val="22"/>
          <w:lang w:val="sv-SE"/>
        </w:rPr>
        <w:t xml:space="preserve">Inflammatorisk </w:t>
      </w:r>
      <w:r>
        <w:rPr>
          <w:szCs w:val="22"/>
          <w:lang w:val="sv-SE"/>
        </w:rPr>
        <w:t>reaktion</w:t>
      </w:r>
      <w:r w:rsidRPr="005B35BD">
        <w:rPr>
          <w:szCs w:val="22"/>
          <w:lang w:val="sv-SE"/>
        </w:rPr>
        <w:t xml:space="preserve"> efter avslutad behandling med Gilenya (känd som immunrekonstitutionssyndrom eller IRIS)</w:t>
      </w:r>
      <w:r>
        <w:rPr>
          <w:szCs w:val="22"/>
          <w:lang w:val="sv-SE"/>
        </w:rPr>
        <w:t>.</w:t>
      </w:r>
    </w:p>
    <w:p w14:paraId="2C19D7F9" w14:textId="000F6E1D" w:rsidR="00B17F0F" w:rsidRPr="005B35BD" w:rsidRDefault="00B17F0F" w:rsidP="00534833">
      <w:pPr>
        <w:numPr>
          <w:ilvl w:val="0"/>
          <w:numId w:val="12"/>
        </w:numPr>
        <w:tabs>
          <w:tab w:val="clear" w:pos="567"/>
        </w:tabs>
        <w:spacing w:line="240" w:lineRule="auto"/>
        <w:ind w:left="567" w:hanging="567"/>
        <w:rPr>
          <w:lang w:val="sv-SE"/>
        </w:rPr>
      </w:pPr>
      <w:r w:rsidRPr="005B35BD">
        <w:rPr>
          <w:szCs w:val="22"/>
          <w:lang w:val="sv-SE"/>
        </w:rPr>
        <w:t>Kryptokockinfektioner (en typ av svampinfektion), inklusive hjärnhinneinflammation (kryptokockmeningit) med symtom såsom huvudvärk åtföljd av stel nacke, ljuskänslighet, illamående och/eller förvirring</w:t>
      </w:r>
      <w:r w:rsidR="00AE13A1" w:rsidRPr="005B35BD">
        <w:rPr>
          <w:szCs w:val="22"/>
          <w:lang w:val="sv-SE"/>
        </w:rPr>
        <w:t>.</w:t>
      </w:r>
    </w:p>
    <w:p w14:paraId="767F2719" w14:textId="77777777" w:rsidR="00B17F0F" w:rsidRPr="00144A2F" w:rsidRDefault="00B17F0F" w:rsidP="00E90128">
      <w:pPr>
        <w:numPr>
          <w:ilvl w:val="0"/>
          <w:numId w:val="12"/>
        </w:numPr>
        <w:tabs>
          <w:tab w:val="clear" w:pos="567"/>
        </w:tabs>
        <w:spacing w:line="240" w:lineRule="auto"/>
        <w:ind w:left="567" w:hanging="567"/>
        <w:rPr>
          <w:lang w:val="sv-SE"/>
        </w:rPr>
      </w:pPr>
      <w:r w:rsidRPr="00144A2F">
        <w:rPr>
          <w:lang w:val="sv-SE"/>
        </w:rPr>
        <w:t xml:space="preserve">Merkelcellskarcinom (en typ av hudcancer). Möjliga tecken på Merkelcellskarcinom innefattar köttfärgad eller blåaktigt-röd, smärtfri knöl, ofta i ansikte, huvud eller nacke. Merkelcellskarcinom kan också </w:t>
      </w:r>
      <w:r w:rsidR="00884043" w:rsidRPr="00144A2F">
        <w:rPr>
          <w:lang w:val="sv-SE"/>
        </w:rPr>
        <w:t>vara utformat</w:t>
      </w:r>
      <w:r w:rsidRPr="00144A2F">
        <w:rPr>
          <w:lang w:val="sv-SE"/>
        </w:rPr>
        <w:t xml:space="preserve"> som en fast, smärtfri knöl eller massa. Långvarig exponering för solen och ett svagt immunsystem kan påverka risken för att utveckla Merkelcellskarcinom</w:t>
      </w:r>
      <w:r w:rsidR="00AE13A1" w:rsidRPr="00144A2F">
        <w:rPr>
          <w:lang w:val="sv-SE"/>
        </w:rPr>
        <w:t>.</w:t>
      </w:r>
    </w:p>
    <w:p w14:paraId="070BDA67" w14:textId="6C14B2B3" w:rsidR="00A76AF7" w:rsidRPr="00144A2F" w:rsidRDefault="00A76AF7" w:rsidP="00E90128">
      <w:pPr>
        <w:numPr>
          <w:ilvl w:val="0"/>
          <w:numId w:val="12"/>
        </w:numPr>
        <w:tabs>
          <w:tab w:val="clear" w:pos="567"/>
        </w:tabs>
        <w:spacing w:line="240" w:lineRule="auto"/>
        <w:ind w:left="567" w:hanging="567"/>
        <w:rPr>
          <w:lang w:val="sv-SE"/>
        </w:rPr>
      </w:pPr>
      <w:r w:rsidRPr="00144A2F">
        <w:rPr>
          <w:lang w:val="sv-SE"/>
        </w:rPr>
        <w:t>Efter avbruten behandling med Gilenya kan symtom på MS återvända och bli sämre än tidigare eller under behandlingen.</w:t>
      </w:r>
    </w:p>
    <w:p w14:paraId="71186A1F" w14:textId="09BDC104" w:rsidR="002E37E1" w:rsidRPr="00144A2F" w:rsidRDefault="002E37E1" w:rsidP="00E90128">
      <w:pPr>
        <w:numPr>
          <w:ilvl w:val="0"/>
          <w:numId w:val="12"/>
        </w:numPr>
        <w:tabs>
          <w:tab w:val="clear" w:pos="567"/>
        </w:tabs>
        <w:spacing w:line="240" w:lineRule="auto"/>
        <w:ind w:left="567" w:hanging="567"/>
        <w:rPr>
          <w:lang w:val="sv-SE"/>
        </w:rPr>
      </w:pPr>
      <w:r w:rsidRPr="00144A2F">
        <w:rPr>
          <w:lang w:val="sv-SE"/>
        </w:rPr>
        <w:t>Autoimmun form av anemi (minskad mängd röda blodkroppar) där röda blodkroppar förstörs (autoimmun hemolytisk anemi).</w:t>
      </w:r>
    </w:p>
    <w:p w14:paraId="6CC65FAE" w14:textId="77777777" w:rsidR="00F266FB" w:rsidRPr="00144A2F" w:rsidRDefault="00F266FB" w:rsidP="00CC2E0B">
      <w:pPr>
        <w:tabs>
          <w:tab w:val="clear" w:pos="567"/>
        </w:tabs>
        <w:spacing w:line="240" w:lineRule="auto"/>
        <w:rPr>
          <w:szCs w:val="22"/>
          <w:lang w:val="sv-SE"/>
        </w:rPr>
      </w:pPr>
    </w:p>
    <w:p w14:paraId="1151943E" w14:textId="77777777" w:rsidR="009A039F" w:rsidRPr="00144A2F" w:rsidRDefault="00C21694" w:rsidP="00CC2E0B">
      <w:pPr>
        <w:tabs>
          <w:tab w:val="clear" w:pos="567"/>
        </w:tabs>
        <w:spacing w:line="240" w:lineRule="auto"/>
        <w:rPr>
          <w:szCs w:val="22"/>
          <w:lang w:val="sv-SE"/>
        </w:rPr>
      </w:pPr>
      <w:r w:rsidRPr="00144A2F">
        <w:rPr>
          <w:szCs w:val="22"/>
          <w:lang w:val="sv-SE"/>
        </w:rPr>
        <w:t xml:space="preserve">Om du upplever något av dessa symtom, </w:t>
      </w:r>
      <w:r w:rsidRPr="00144A2F">
        <w:rPr>
          <w:b/>
          <w:szCs w:val="22"/>
          <w:lang w:val="sv-SE"/>
        </w:rPr>
        <w:t>ska du omedelbart tala om det för din läkare</w:t>
      </w:r>
      <w:r w:rsidRPr="00144A2F">
        <w:rPr>
          <w:szCs w:val="22"/>
          <w:lang w:val="sv-SE"/>
        </w:rPr>
        <w:t>.</w:t>
      </w:r>
    </w:p>
    <w:p w14:paraId="01B0D616" w14:textId="77777777" w:rsidR="00C21694" w:rsidRPr="00144A2F" w:rsidRDefault="00C21694" w:rsidP="00CC2E0B">
      <w:pPr>
        <w:pStyle w:val="Nottoc-headings"/>
        <w:keepNext w:val="0"/>
        <w:keepLines w:val="0"/>
        <w:spacing w:before="0" w:after="0"/>
        <w:rPr>
          <w:rFonts w:ascii="Times New Roman" w:hAnsi="Times New Roman"/>
          <w:b w:val="0"/>
          <w:sz w:val="22"/>
          <w:szCs w:val="22"/>
          <w:lang w:val="sv-SE"/>
        </w:rPr>
      </w:pPr>
    </w:p>
    <w:p w14:paraId="7811A902" w14:textId="77777777" w:rsidR="00C21694" w:rsidRPr="00144A2F" w:rsidRDefault="00C21694" w:rsidP="00CC2E0B">
      <w:pPr>
        <w:pStyle w:val="Nottoc-headings"/>
        <w:keepLines w:val="0"/>
        <w:spacing w:before="0" w:after="0"/>
        <w:rPr>
          <w:rFonts w:ascii="Times New Roman" w:hAnsi="Times New Roman"/>
          <w:b w:val="0"/>
          <w:sz w:val="22"/>
          <w:szCs w:val="22"/>
          <w:u w:val="single"/>
          <w:lang w:val="sv-SE"/>
        </w:rPr>
      </w:pPr>
      <w:r w:rsidRPr="00144A2F">
        <w:rPr>
          <w:rFonts w:ascii="Times New Roman" w:hAnsi="Times New Roman"/>
          <w:b w:val="0"/>
          <w:sz w:val="22"/>
          <w:szCs w:val="22"/>
          <w:u w:val="single"/>
          <w:lang w:val="sv-SE"/>
        </w:rPr>
        <w:lastRenderedPageBreak/>
        <w:t>Andra biverkningar</w:t>
      </w:r>
    </w:p>
    <w:p w14:paraId="588DB993" w14:textId="15E3E352" w:rsidR="00C21694" w:rsidRPr="00144A2F" w:rsidRDefault="00C21694" w:rsidP="00CC2E0B">
      <w:pPr>
        <w:pStyle w:val="Text"/>
        <w:keepNext/>
        <w:spacing w:before="0"/>
        <w:jc w:val="left"/>
        <w:rPr>
          <w:sz w:val="22"/>
          <w:szCs w:val="22"/>
          <w:lang w:val="sv-SE"/>
        </w:rPr>
      </w:pPr>
      <w:r w:rsidRPr="00144A2F">
        <w:rPr>
          <w:b/>
          <w:sz w:val="22"/>
          <w:szCs w:val="22"/>
          <w:lang w:val="sv-SE"/>
        </w:rPr>
        <w:t>Mycket vanliga</w:t>
      </w:r>
      <w:r w:rsidR="00F9045B" w:rsidRPr="00144A2F">
        <w:rPr>
          <w:sz w:val="22"/>
          <w:szCs w:val="22"/>
          <w:lang w:val="sv-SE"/>
        </w:rPr>
        <w:t xml:space="preserve"> (kan förekomma hos fler än 1 av 10 personer)</w:t>
      </w:r>
    </w:p>
    <w:p w14:paraId="501512F2"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Infektion orsakad av influensavirus med symtom som trötthet, frossa, halsont, led- eller muskelvärk, feber</w:t>
      </w:r>
    </w:p>
    <w:p w14:paraId="53849FE2" w14:textId="77777777" w:rsidR="005469C1" w:rsidRPr="00144A2F" w:rsidRDefault="005469C1" w:rsidP="00CC2E0B">
      <w:pPr>
        <w:numPr>
          <w:ilvl w:val="0"/>
          <w:numId w:val="3"/>
        </w:numPr>
        <w:tabs>
          <w:tab w:val="clear" w:pos="142"/>
          <w:tab w:val="clear" w:pos="567"/>
        </w:tabs>
        <w:spacing w:line="240" w:lineRule="auto"/>
        <w:ind w:left="567"/>
        <w:rPr>
          <w:szCs w:val="22"/>
          <w:lang w:val="sv-SE"/>
        </w:rPr>
      </w:pPr>
      <w:r w:rsidRPr="00144A2F">
        <w:rPr>
          <w:szCs w:val="22"/>
          <w:lang w:val="sv-SE"/>
        </w:rPr>
        <w:t>Känsla av tryck eller smärta i kinderna och pannan (bihåleinflammation)</w:t>
      </w:r>
    </w:p>
    <w:p w14:paraId="21F6965E"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Huvudvärk</w:t>
      </w:r>
    </w:p>
    <w:p w14:paraId="0BF351E5"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Diarré</w:t>
      </w:r>
    </w:p>
    <w:p w14:paraId="10996515"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Ryggvärk</w:t>
      </w:r>
    </w:p>
    <w:p w14:paraId="67C79484" w14:textId="77777777" w:rsidR="005469C1" w:rsidRPr="00144A2F" w:rsidRDefault="005469C1" w:rsidP="00CC2E0B">
      <w:pPr>
        <w:numPr>
          <w:ilvl w:val="0"/>
          <w:numId w:val="3"/>
        </w:numPr>
        <w:tabs>
          <w:tab w:val="clear" w:pos="142"/>
          <w:tab w:val="clear" w:pos="567"/>
        </w:tabs>
        <w:spacing w:line="240" w:lineRule="auto"/>
        <w:ind w:left="567"/>
        <w:rPr>
          <w:szCs w:val="22"/>
          <w:lang w:val="sv-SE"/>
        </w:rPr>
      </w:pPr>
      <w:r w:rsidRPr="00144A2F">
        <w:rPr>
          <w:szCs w:val="22"/>
          <w:lang w:val="sv-SE"/>
        </w:rPr>
        <w:t>Blodtester visar högre nivåer av leverenzymer</w:t>
      </w:r>
    </w:p>
    <w:p w14:paraId="6E998D80"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Hosta</w:t>
      </w:r>
    </w:p>
    <w:p w14:paraId="13D669E1" w14:textId="77777777" w:rsidR="00C21694" w:rsidRPr="00144A2F" w:rsidRDefault="00C21694" w:rsidP="00CC2E0B">
      <w:pPr>
        <w:pStyle w:val="Nottoc-headings"/>
        <w:keepNext w:val="0"/>
        <w:keepLines w:val="0"/>
        <w:spacing w:before="0" w:after="0"/>
        <w:rPr>
          <w:rFonts w:ascii="Times New Roman" w:hAnsi="Times New Roman"/>
          <w:b w:val="0"/>
          <w:sz w:val="22"/>
          <w:szCs w:val="22"/>
          <w:lang w:val="sv-SE"/>
        </w:rPr>
      </w:pPr>
    </w:p>
    <w:p w14:paraId="23A89250" w14:textId="629473D0" w:rsidR="00C21694" w:rsidRPr="00144A2F" w:rsidRDefault="00C21694" w:rsidP="00CC2E0B">
      <w:pPr>
        <w:pStyle w:val="Text"/>
        <w:keepNext/>
        <w:spacing w:before="0"/>
        <w:jc w:val="left"/>
        <w:rPr>
          <w:sz w:val="22"/>
          <w:szCs w:val="22"/>
          <w:lang w:val="sv-SE"/>
        </w:rPr>
      </w:pPr>
      <w:r w:rsidRPr="00144A2F">
        <w:rPr>
          <w:b/>
          <w:sz w:val="22"/>
          <w:szCs w:val="22"/>
          <w:lang w:val="sv-SE"/>
        </w:rPr>
        <w:t>Vanliga</w:t>
      </w:r>
      <w:r w:rsidR="00F9045B" w:rsidRPr="00144A2F">
        <w:rPr>
          <w:sz w:val="22"/>
          <w:szCs w:val="22"/>
          <w:lang w:val="sv-SE"/>
        </w:rPr>
        <w:t xml:space="preserve"> (kan förekomma hos upp till 1 av 10 personer)</w:t>
      </w:r>
    </w:p>
    <w:p w14:paraId="1501DC09" w14:textId="77777777" w:rsidR="00C21694" w:rsidRPr="00144A2F" w:rsidRDefault="005469C1" w:rsidP="00CC2E0B">
      <w:pPr>
        <w:numPr>
          <w:ilvl w:val="0"/>
          <w:numId w:val="3"/>
        </w:numPr>
        <w:tabs>
          <w:tab w:val="clear" w:pos="142"/>
          <w:tab w:val="clear" w:pos="567"/>
        </w:tabs>
        <w:spacing w:line="240" w:lineRule="auto"/>
        <w:ind w:left="567"/>
        <w:rPr>
          <w:szCs w:val="22"/>
          <w:lang w:val="sv-SE"/>
        </w:rPr>
      </w:pPr>
      <w:r w:rsidRPr="00144A2F">
        <w:rPr>
          <w:szCs w:val="22"/>
          <w:lang w:val="sv-SE"/>
        </w:rPr>
        <w:t>Ringorm, en svampinfektion i huden (tinea versicolor)</w:t>
      </w:r>
    </w:p>
    <w:p w14:paraId="0362F800"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Yrsel</w:t>
      </w:r>
    </w:p>
    <w:p w14:paraId="06D0CA5B"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Svår huvudvärk ofta åtföljd av illamående, kräkning och ljuskänslighet (migrän)</w:t>
      </w:r>
    </w:p>
    <w:p w14:paraId="12EFBAEF" w14:textId="77777777" w:rsidR="00724229" w:rsidRPr="00144A2F" w:rsidRDefault="00724229" w:rsidP="00CC2E0B">
      <w:pPr>
        <w:numPr>
          <w:ilvl w:val="0"/>
          <w:numId w:val="3"/>
        </w:numPr>
        <w:tabs>
          <w:tab w:val="clear" w:pos="142"/>
          <w:tab w:val="clear" w:pos="567"/>
        </w:tabs>
        <w:spacing w:line="240" w:lineRule="auto"/>
        <w:ind w:left="567"/>
        <w:rPr>
          <w:szCs w:val="22"/>
          <w:lang w:val="sv-SE"/>
        </w:rPr>
      </w:pPr>
      <w:r w:rsidRPr="00144A2F">
        <w:rPr>
          <w:szCs w:val="22"/>
          <w:lang w:val="sv-SE"/>
        </w:rPr>
        <w:t>Låg halt av vita blodkroppar (lymfocyter, leukocyter)</w:t>
      </w:r>
    </w:p>
    <w:p w14:paraId="11E32D4E"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Kraftlöshet</w:t>
      </w:r>
    </w:p>
    <w:p w14:paraId="534DD1F1"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Kliande, röda, svidande hudutslag (eksem)</w:t>
      </w:r>
    </w:p>
    <w:p w14:paraId="6B7BE4C3" w14:textId="77777777" w:rsidR="005469C1" w:rsidRPr="00144A2F" w:rsidRDefault="005469C1" w:rsidP="00CC2E0B">
      <w:pPr>
        <w:numPr>
          <w:ilvl w:val="0"/>
          <w:numId w:val="3"/>
        </w:numPr>
        <w:tabs>
          <w:tab w:val="clear" w:pos="142"/>
          <w:tab w:val="clear" w:pos="567"/>
        </w:tabs>
        <w:spacing w:line="240" w:lineRule="auto"/>
        <w:ind w:left="567"/>
        <w:rPr>
          <w:szCs w:val="22"/>
          <w:lang w:val="sv-SE"/>
        </w:rPr>
      </w:pPr>
      <w:r w:rsidRPr="00144A2F">
        <w:rPr>
          <w:szCs w:val="22"/>
          <w:lang w:val="sv-SE"/>
        </w:rPr>
        <w:t>Klåda</w:t>
      </w:r>
    </w:p>
    <w:p w14:paraId="0B04015B" w14:textId="77777777" w:rsidR="005469C1" w:rsidRPr="00144A2F" w:rsidRDefault="00D374CB" w:rsidP="00CC2E0B">
      <w:pPr>
        <w:numPr>
          <w:ilvl w:val="0"/>
          <w:numId w:val="3"/>
        </w:numPr>
        <w:tabs>
          <w:tab w:val="clear" w:pos="142"/>
          <w:tab w:val="clear" w:pos="567"/>
          <w:tab w:val="num" w:pos="-8080"/>
        </w:tabs>
        <w:spacing w:line="240" w:lineRule="auto"/>
        <w:ind w:left="567"/>
        <w:rPr>
          <w:szCs w:val="22"/>
          <w:lang w:val="sv-SE"/>
        </w:rPr>
      </w:pPr>
      <w:r w:rsidRPr="00144A2F">
        <w:rPr>
          <w:szCs w:val="22"/>
          <w:lang w:val="sv-SE"/>
        </w:rPr>
        <w:t>Ökning av b</w:t>
      </w:r>
      <w:r w:rsidR="005469C1" w:rsidRPr="00144A2F">
        <w:rPr>
          <w:szCs w:val="22"/>
          <w:lang w:val="sv-SE"/>
        </w:rPr>
        <w:t>lodfettnivån (triglycerider)</w:t>
      </w:r>
    </w:p>
    <w:p w14:paraId="33B4C4EB" w14:textId="77777777" w:rsidR="002F3E3E" w:rsidRPr="00144A2F" w:rsidRDefault="002F3E3E" w:rsidP="00CC2E0B">
      <w:pPr>
        <w:numPr>
          <w:ilvl w:val="0"/>
          <w:numId w:val="3"/>
        </w:numPr>
        <w:tabs>
          <w:tab w:val="clear" w:pos="142"/>
          <w:tab w:val="clear" w:pos="567"/>
        </w:tabs>
        <w:spacing w:line="240" w:lineRule="auto"/>
        <w:ind w:left="567"/>
        <w:rPr>
          <w:szCs w:val="22"/>
          <w:lang w:val="sv-SE"/>
        </w:rPr>
      </w:pPr>
      <w:r w:rsidRPr="00144A2F">
        <w:rPr>
          <w:szCs w:val="22"/>
          <w:lang w:val="sv-SE"/>
        </w:rPr>
        <w:t>Håravfall</w:t>
      </w:r>
    </w:p>
    <w:p w14:paraId="38F34270"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Andfåddhet</w:t>
      </w:r>
    </w:p>
    <w:p w14:paraId="67489F12"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Depression</w:t>
      </w:r>
    </w:p>
    <w:p w14:paraId="680B7451" w14:textId="77777777" w:rsidR="00C21694"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Dimsyn (se även avsnittet om makulaödem under ”Några biverkningar kan vara eller kan bli allvarliga”)</w:t>
      </w:r>
    </w:p>
    <w:p w14:paraId="1A7A2E28" w14:textId="77777777" w:rsidR="00C21149" w:rsidRPr="00144A2F" w:rsidRDefault="00C21694" w:rsidP="00CC2E0B">
      <w:pPr>
        <w:numPr>
          <w:ilvl w:val="0"/>
          <w:numId w:val="3"/>
        </w:numPr>
        <w:tabs>
          <w:tab w:val="clear" w:pos="142"/>
          <w:tab w:val="clear" w:pos="567"/>
        </w:tabs>
        <w:spacing w:line="240" w:lineRule="auto"/>
        <w:ind w:left="567"/>
        <w:rPr>
          <w:szCs w:val="22"/>
          <w:lang w:val="sv-SE"/>
        </w:rPr>
      </w:pPr>
      <w:r w:rsidRPr="00144A2F">
        <w:rPr>
          <w:szCs w:val="22"/>
          <w:lang w:val="sv-SE"/>
        </w:rPr>
        <w:t>Hypertoni (Gilenya kan framkalla en liten förhöjning av blodtrycket)</w:t>
      </w:r>
    </w:p>
    <w:p w14:paraId="5C496921" w14:textId="77777777" w:rsidR="001F7414" w:rsidRPr="00144A2F" w:rsidRDefault="001F7414" w:rsidP="00CC2E0B">
      <w:pPr>
        <w:numPr>
          <w:ilvl w:val="0"/>
          <w:numId w:val="3"/>
        </w:numPr>
        <w:tabs>
          <w:tab w:val="clear" w:pos="142"/>
          <w:tab w:val="clear" w:pos="567"/>
        </w:tabs>
        <w:spacing w:line="240" w:lineRule="auto"/>
        <w:ind w:left="567"/>
        <w:rPr>
          <w:szCs w:val="22"/>
          <w:lang w:val="sv-SE"/>
        </w:rPr>
      </w:pPr>
      <w:r w:rsidRPr="00144A2F">
        <w:rPr>
          <w:szCs w:val="22"/>
          <w:lang w:val="sv-SE"/>
        </w:rPr>
        <w:t>Muskelvärk</w:t>
      </w:r>
    </w:p>
    <w:p w14:paraId="07530476" w14:textId="77777777" w:rsidR="001F7414" w:rsidRPr="00144A2F" w:rsidRDefault="001F7414" w:rsidP="00CC2E0B">
      <w:pPr>
        <w:numPr>
          <w:ilvl w:val="0"/>
          <w:numId w:val="3"/>
        </w:numPr>
        <w:tabs>
          <w:tab w:val="clear" w:pos="142"/>
          <w:tab w:val="clear" w:pos="567"/>
        </w:tabs>
        <w:spacing w:line="240" w:lineRule="auto"/>
        <w:ind w:left="567"/>
        <w:rPr>
          <w:szCs w:val="22"/>
          <w:lang w:val="sv-SE"/>
        </w:rPr>
      </w:pPr>
      <w:r w:rsidRPr="00144A2F">
        <w:rPr>
          <w:szCs w:val="22"/>
          <w:lang w:val="sv-SE"/>
        </w:rPr>
        <w:t>Ledvärk</w:t>
      </w:r>
    </w:p>
    <w:p w14:paraId="16DEE4CF" w14:textId="77777777" w:rsidR="00C21149" w:rsidRPr="00144A2F" w:rsidRDefault="00C21149" w:rsidP="00CC2E0B">
      <w:pPr>
        <w:tabs>
          <w:tab w:val="clear" w:pos="567"/>
        </w:tabs>
        <w:spacing w:line="240" w:lineRule="auto"/>
        <w:rPr>
          <w:szCs w:val="22"/>
          <w:lang w:val="sv-SE"/>
        </w:rPr>
      </w:pPr>
    </w:p>
    <w:p w14:paraId="7FFC86AD" w14:textId="742BE726" w:rsidR="00C21149" w:rsidRPr="00144A2F" w:rsidRDefault="00C21149" w:rsidP="00CC2E0B">
      <w:pPr>
        <w:pStyle w:val="Text"/>
        <w:keepNext/>
        <w:spacing w:before="0"/>
        <w:jc w:val="left"/>
        <w:rPr>
          <w:sz w:val="22"/>
          <w:szCs w:val="22"/>
          <w:lang w:val="sv-SE"/>
        </w:rPr>
      </w:pPr>
      <w:r w:rsidRPr="00144A2F">
        <w:rPr>
          <w:b/>
          <w:sz w:val="22"/>
          <w:szCs w:val="22"/>
          <w:lang w:val="sv-SE"/>
        </w:rPr>
        <w:t>Mindre vanliga</w:t>
      </w:r>
      <w:r w:rsidR="00F9045B" w:rsidRPr="00144A2F">
        <w:rPr>
          <w:sz w:val="22"/>
          <w:szCs w:val="22"/>
          <w:lang w:val="sv-SE"/>
        </w:rPr>
        <w:t xml:space="preserve"> (kan förekomma hos upp till 1 av 100 personer)</w:t>
      </w:r>
    </w:p>
    <w:p w14:paraId="15C7A4DE" w14:textId="77777777" w:rsidR="00C21149" w:rsidRPr="00144A2F" w:rsidRDefault="00C21149" w:rsidP="00CC2E0B">
      <w:pPr>
        <w:numPr>
          <w:ilvl w:val="0"/>
          <w:numId w:val="3"/>
        </w:numPr>
        <w:tabs>
          <w:tab w:val="clear" w:pos="142"/>
          <w:tab w:val="clear" w:pos="567"/>
        </w:tabs>
        <w:spacing w:line="240" w:lineRule="auto"/>
        <w:ind w:left="567"/>
        <w:rPr>
          <w:szCs w:val="22"/>
          <w:lang w:val="sv-SE"/>
        </w:rPr>
      </w:pPr>
      <w:r w:rsidRPr="00144A2F">
        <w:rPr>
          <w:szCs w:val="22"/>
          <w:lang w:val="sv-SE"/>
        </w:rPr>
        <w:t>Låg halt av vissa vita blodkroppar (neutrofiler)</w:t>
      </w:r>
    </w:p>
    <w:p w14:paraId="270CA29B" w14:textId="77777777" w:rsidR="00C21149" w:rsidRPr="00144A2F" w:rsidRDefault="00C21149" w:rsidP="00CC2E0B">
      <w:pPr>
        <w:numPr>
          <w:ilvl w:val="0"/>
          <w:numId w:val="3"/>
        </w:numPr>
        <w:tabs>
          <w:tab w:val="clear" w:pos="142"/>
          <w:tab w:val="clear" w:pos="567"/>
        </w:tabs>
        <w:spacing w:line="240" w:lineRule="auto"/>
        <w:ind w:left="567"/>
        <w:rPr>
          <w:szCs w:val="22"/>
          <w:lang w:val="sv-SE"/>
        </w:rPr>
      </w:pPr>
      <w:r w:rsidRPr="00144A2F">
        <w:rPr>
          <w:szCs w:val="22"/>
          <w:lang w:val="sv-SE"/>
        </w:rPr>
        <w:t>Nedstämdhet</w:t>
      </w:r>
    </w:p>
    <w:p w14:paraId="2AC6D280" w14:textId="77777777" w:rsidR="00F22859" w:rsidRPr="00144A2F" w:rsidRDefault="00F22859" w:rsidP="00CC2E0B">
      <w:pPr>
        <w:numPr>
          <w:ilvl w:val="0"/>
          <w:numId w:val="3"/>
        </w:numPr>
        <w:tabs>
          <w:tab w:val="clear" w:pos="142"/>
          <w:tab w:val="clear" w:pos="567"/>
        </w:tabs>
        <w:spacing w:line="240" w:lineRule="auto"/>
        <w:ind w:left="567"/>
        <w:rPr>
          <w:szCs w:val="22"/>
          <w:lang w:val="sv-SE"/>
        </w:rPr>
      </w:pPr>
      <w:r w:rsidRPr="00144A2F">
        <w:rPr>
          <w:szCs w:val="22"/>
          <w:lang w:val="sv-SE"/>
        </w:rPr>
        <w:t>Illamående</w:t>
      </w:r>
    </w:p>
    <w:p w14:paraId="28864933" w14:textId="77777777" w:rsidR="00C21149" w:rsidRPr="00144A2F" w:rsidRDefault="00C21149" w:rsidP="00CC2E0B">
      <w:pPr>
        <w:tabs>
          <w:tab w:val="clear" w:pos="567"/>
        </w:tabs>
        <w:spacing w:line="240" w:lineRule="auto"/>
        <w:rPr>
          <w:szCs w:val="22"/>
          <w:lang w:val="sv-SE"/>
        </w:rPr>
      </w:pPr>
    </w:p>
    <w:p w14:paraId="42B2F50E" w14:textId="534F8EEB" w:rsidR="00C21149" w:rsidRPr="00144A2F" w:rsidRDefault="00C21149" w:rsidP="00CC2E0B">
      <w:pPr>
        <w:pStyle w:val="Text"/>
        <w:keepNext/>
        <w:spacing w:before="0"/>
        <w:jc w:val="left"/>
        <w:rPr>
          <w:sz w:val="22"/>
          <w:szCs w:val="22"/>
          <w:lang w:val="sv-SE"/>
        </w:rPr>
      </w:pPr>
      <w:r w:rsidRPr="00144A2F">
        <w:rPr>
          <w:b/>
          <w:sz w:val="22"/>
          <w:szCs w:val="22"/>
          <w:lang w:val="sv-SE"/>
        </w:rPr>
        <w:t>Sällsynta</w:t>
      </w:r>
      <w:r w:rsidR="00F9045B" w:rsidRPr="00144A2F">
        <w:rPr>
          <w:sz w:val="22"/>
          <w:szCs w:val="22"/>
          <w:lang w:val="sv-SE"/>
        </w:rPr>
        <w:t xml:space="preserve"> (kan förekomma hos upp till 1 av 1 000 personer)</w:t>
      </w:r>
    </w:p>
    <w:p w14:paraId="666FF785" w14:textId="77777777" w:rsidR="00C21149" w:rsidRPr="00144A2F" w:rsidRDefault="00C21149" w:rsidP="00CC2E0B">
      <w:pPr>
        <w:numPr>
          <w:ilvl w:val="0"/>
          <w:numId w:val="3"/>
        </w:numPr>
        <w:tabs>
          <w:tab w:val="clear" w:pos="142"/>
          <w:tab w:val="clear" w:pos="567"/>
        </w:tabs>
        <w:spacing w:line="240" w:lineRule="auto"/>
        <w:ind w:left="567"/>
        <w:rPr>
          <w:szCs w:val="22"/>
          <w:lang w:val="sv-SE"/>
        </w:rPr>
      </w:pPr>
      <w:r w:rsidRPr="00144A2F">
        <w:rPr>
          <w:szCs w:val="22"/>
          <w:lang w:val="sv-SE"/>
        </w:rPr>
        <w:t>Cancer i lymfsystemet (lymfom)</w:t>
      </w:r>
    </w:p>
    <w:p w14:paraId="7077968F" w14:textId="77777777" w:rsidR="00C21694" w:rsidRPr="00144A2F" w:rsidRDefault="00C21694" w:rsidP="00CC2E0B">
      <w:pPr>
        <w:tabs>
          <w:tab w:val="clear" w:pos="567"/>
        </w:tabs>
        <w:spacing w:line="240" w:lineRule="auto"/>
        <w:rPr>
          <w:szCs w:val="22"/>
          <w:lang w:val="sv-SE"/>
        </w:rPr>
      </w:pPr>
    </w:p>
    <w:p w14:paraId="36D7E5B5" w14:textId="2E2ABFCA" w:rsidR="00357158" w:rsidRPr="00144A2F" w:rsidRDefault="00357158" w:rsidP="00CC2E0B">
      <w:pPr>
        <w:pStyle w:val="Text"/>
        <w:keepNext/>
        <w:spacing w:before="0"/>
        <w:jc w:val="left"/>
        <w:rPr>
          <w:sz w:val="22"/>
          <w:szCs w:val="22"/>
          <w:lang w:val="sv-SE"/>
        </w:rPr>
      </w:pPr>
      <w:r w:rsidRPr="00144A2F">
        <w:rPr>
          <w:b/>
          <w:sz w:val="22"/>
          <w:szCs w:val="22"/>
          <w:lang w:val="sv-SE"/>
        </w:rPr>
        <w:t>Ingen känd frekvens</w:t>
      </w:r>
      <w:r w:rsidRPr="00144A2F">
        <w:rPr>
          <w:sz w:val="22"/>
          <w:szCs w:val="22"/>
          <w:lang w:val="sv-SE"/>
        </w:rPr>
        <w:t xml:space="preserve"> (kan inte beräknas från tillgängliga data)</w:t>
      </w:r>
    </w:p>
    <w:p w14:paraId="1394310A" w14:textId="77777777" w:rsidR="00357158" w:rsidRPr="00144A2F" w:rsidRDefault="00F22859" w:rsidP="00CC2E0B">
      <w:pPr>
        <w:numPr>
          <w:ilvl w:val="0"/>
          <w:numId w:val="3"/>
        </w:numPr>
        <w:tabs>
          <w:tab w:val="clear" w:pos="142"/>
          <w:tab w:val="num" w:pos="567"/>
        </w:tabs>
        <w:spacing w:line="240" w:lineRule="auto"/>
        <w:ind w:left="567"/>
        <w:rPr>
          <w:szCs w:val="22"/>
          <w:lang w:val="sv-SE"/>
        </w:rPr>
      </w:pPr>
      <w:r w:rsidRPr="00144A2F">
        <w:rPr>
          <w:szCs w:val="22"/>
          <w:lang w:val="sv-SE"/>
        </w:rPr>
        <w:t>Perifer svullnad</w:t>
      </w:r>
    </w:p>
    <w:p w14:paraId="372A0FC5" w14:textId="77777777" w:rsidR="00357158" w:rsidRPr="00144A2F" w:rsidRDefault="00357158" w:rsidP="00CC2E0B">
      <w:pPr>
        <w:tabs>
          <w:tab w:val="clear" w:pos="567"/>
        </w:tabs>
        <w:spacing w:line="240" w:lineRule="auto"/>
        <w:rPr>
          <w:szCs w:val="22"/>
          <w:lang w:val="sv-SE"/>
        </w:rPr>
      </w:pPr>
    </w:p>
    <w:p w14:paraId="63ABC8D0" w14:textId="77777777" w:rsidR="00C21694" w:rsidRPr="00144A2F" w:rsidRDefault="00C21694" w:rsidP="00CC2E0B">
      <w:pPr>
        <w:pStyle w:val="Listlevel1"/>
        <w:spacing w:before="0" w:after="0"/>
        <w:ind w:left="0" w:firstLine="0"/>
        <w:rPr>
          <w:sz w:val="22"/>
          <w:szCs w:val="22"/>
          <w:lang w:val="sv-SE"/>
        </w:rPr>
      </w:pPr>
      <w:r w:rsidRPr="00144A2F">
        <w:rPr>
          <w:sz w:val="22"/>
          <w:szCs w:val="22"/>
          <w:lang w:val="sv-SE"/>
        </w:rPr>
        <w:t xml:space="preserve">Om någon av dessa biverkningar </w:t>
      </w:r>
      <w:r w:rsidR="00F91134" w:rsidRPr="00144A2F">
        <w:rPr>
          <w:sz w:val="22"/>
          <w:szCs w:val="22"/>
          <w:lang w:val="sv-SE"/>
        </w:rPr>
        <w:t>påverkar dig svårt</w:t>
      </w:r>
      <w:r w:rsidRPr="00144A2F">
        <w:rPr>
          <w:sz w:val="22"/>
          <w:szCs w:val="22"/>
          <w:lang w:val="sv-SE"/>
        </w:rPr>
        <w:t xml:space="preserve">, </w:t>
      </w:r>
      <w:r w:rsidRPr="00144A2F">
        <w:rPr>
          <w:b/>
          <w:sz w:val="22"/>
          <w:szCs w:val="22"/>
          <w:lang w:val="sv-SE"/>
        </w:rPr>
        <w:t>ska du tala om det för din läkare</w:t>
      </w:r>
      <w:r w:rsidRPr="00144A2F">
        <w:rPr>
          <w:sz w:val="22"/>
          <w:szCs w:val="22"/>
          <w:lang w:val="sv-SE"/>
        </w:rPr>
        <w:t>.</w:t>
      </w:r>
    </w:p>
    <w:p w14:paraId="5043C202" w14:textId="77777777" w:rsidR="00C21694" w:rsidRPr="00144A2F" w:rsidRDefault="00C21694" w:rsidP="00CC2E0B">
      <w:pPr>
        <w:pStyle w:val="Text"/>
        <w:spacing w:before="0"/>
        <w:jc w:val="left"/>
        <w:rPr>
          <w:sz w:val="22"/>
          <w:szCs w:val="22"/>
          <w:lang w:val="sv-SE"/>
        </w:rPr>
      </w:pPr>
    </w:p>
    <w:p w14:paraId="52769686" w14:textId="77777777" w:rsidR="00FC2371" w:rsidRPr="00144A2F" w:rsidRDefault="00FC2371" w:rsidP="00CC2E0B">
      <w:pPr>
        <w:keepNext/>
        <w:numPr>
          <w:ilvl w:val="12"/>
          <w:numId w:val="0"/>
        </w:numPr>
        <w:spacing w:line="240" w:lineRule="auto"/>
        <w:rPr>
          <w:b/>
          <w:szCs w:val="22"/>
          <w:lang w:val="sv-SE"/>
        </w:rPr>
      </w:pPr>
      <w:r w:rsidRPr="00144A2F">
        <w:rPr>
          <w:b/>
          <w:szCs w:val="22"/>
          <w:lang w:val="sv-SE"/>
        </w:rPr>
        <w:t>Rapportering av biverkningar</w:t>
      </w:r>
    </w:p>
    <w:p w14:paraId="2A797DAE" w14:textId="022CB127" w:rsidR="00FC2371" w:rsidRPr="00144A2F" w:rsidRDefault="00FC2371" w:rsidP="00CC2E0B">
      <w:pPr>
        <w:spacing w:line="240" w:lineRule="auto"/>
        <w:ind w:right="-2"/>
        <w:rPr>
          <w:szCs w:val="22"/>
          <w:lang w:val="sv-SE"/>
        </w:rPr>
      </w:pPr>
      <w:r w:rsidRPr="00144A2F">
        <w:rPr>
          <w:szCs w:val="22"/>
          <w:lang w:val="sv-SE"/>
        </w:rPr>
        <w:t>Om du får biverkningar, tala med läkare eller apotekspersonal.</w:t>
      </w:r>
      <w:r w:rsidRPr="00144A2F">
        <w:rPr>
          <w:color w:val="FF0000"/>
          <w:szCs w:val="22"/>
          <w:lang w:val="sv-SE"/>
        </w:rPr>
        <w:t xml:space="preserve"> </w:t>
      </w:r>
      <w:r w:rsidRPr="00144A2F">
        <w:rPr>
          <w:szCs w:val="22"/>
          <w:lang w:val="sv-SE"/>
        </w:rPr>
        <w:t>Detta gäller även</w:t>
      </w:r>
      <w:r w:rsidRPr="00144A2F">
        <w:rPr>
          <w:lang w:val="sv-SE"/>
        </w:rPr>
        <w:t xml:space="preserve"> </w:t>
      </w:r>
      <w:r w:rsidRPr="00144A2F">
        <w:rPr>
          <w:szCs w:val="22"/>
          <w:lang w:val="sv-SE"/>
        </w:rPr>
        <w:t xml:space="preserve">biverkningar som inte nämns i denna information. Du kan också rapportera biverkningar direkt via </w:t>
      </w:r>
      <w:r w:rsidRPr="00144A2F">
        <w:rPr>
          <w:szCs w:val="22"/>
          <w:shd w:val="pct15" w:color="auto" w:fill="auto"/>
          <w:lang w:val="sv-SE"/>
        </w:rPr>
        <w:t xml:space="preserve">det nationella rapporteringssystemet listat i </w:t>
      </w:r>
      <w:hyperlink r:id="rId11" w:history="1">
        <w:r w:rsidRPr="00144A2F">
          <w:rPr>
            <w:rStyle w:val="Hyperlink"/>
            <w:szCs w:val="22"/>
            <w:shd w:val="pct15" w:color="auto" w:fill="auto"/>
            <w:lang w:val="sv-SE"/>
          </w:rPr>
          <w:t>bilaga V</w:t>
        </w:r>
      </w:hyperlink>
      <w:r w:rsidRPr="00144A2F">
        <w:rPr>
          <w:color w:val="92D050"/>
          <w:szCs w:val="22"/>
          <w:lang w:val="sv-SE"/>
        </w:rPr>
        <w:t>.</w:t>
      </w:r>
      <w:r w:rsidRPr="00144A2F">
        <w:rPr>
          <w:szCs w:val="22"/>
          <w:lang w:val="sv-SE"/>
        </w:rPr>
        <w:t xml:space="preserve"> Genom att rapportera biverkningar kan du bidra till att öka informationen om läkemedels säkerhet.</w:t>
      </w:r>
    </w:p>
    <w:p w14:paraId="11D73E60" w14:textId="77777777" w:rsidR="00FC2371" w:rsidRPr="00144A2F" w:rsidRDefault="00FC2371" w:rsidP="00CC2E0B">
      <w:pPr>
        <w:spacing w:line="240" w:lineRule="auto"/>
        <w:ind w:right="-2"/>
        <w:rPr>
          <w:szCs w:val="22"/>
          <w:lang w:val="sv-SE"/>
        </w:rPr>
      </w:pPr>
    </w:p>
    <w:p w14:paraId="0980AB44" w14:textId="77777777" w:rsidR="00C21694" w:rsidRPr="00144A2F" w:rsidRDefault="00C21694" w:rsidP="00CC2E0B">
      <w:pPr>
        <w:numPr>
          <w:ilvl w:val="12"/>
          <w:numId w:val="0"/>
        </w:numPr>
        <w:tabs>
          <w:tab w:val="clear" w:pos="567"/>
        </w:tabs>
        <w:spacing w:line="240" w:lineRule="auto"/>
        <w:ind w:right="-2"/>
        <w:rPr>
          <w:szCs w:val="22"/>
          <w:lang w:val="sv-SE"/>
        </w:rPr>
      </w:pPr>
    </w:p>
    <w:p w14:paraId="283700A2" w14:textId="77777777" w:rsidR="00C21694" w:rsidRPr="00144A2F" w:rsidRDefault="00C21694" w:rsidP="00CC2E0B">
      <w:pPr>
        <w:keepNext/>
        <w:numPr>
          <w:ilvl w:val="12"/>
          <w:numId w:val="0"/>
        </w:numPr>
        <w:tabs>
          <w:tab w:val="clear" w:pos="567"/>
        </w:tabs>
        <w:spacing w:line="240" w:lineRule="auto"/>
        <w:ind w:left="567" w:hanging="567"/>
        <w:rPr>
          <w:szCs w:val="22"/>
          <w:lang w:val="sv-SE"/>
        </w:rPr>
      </w:pPr>
      <w:r w:rsidRPr="00144A2F">
        <w:rPr>
          <w:b/>
          <w:szCs w:val="22"/>
          <w:lang w:val="sv-SE"/>
        </w:rPr>
        <w:t>5.</w:t>
      </w:r>
      <w:r w:rsidRPr="00144A2F">
        <w:rPr>
          <w:b/>
          <w:szCs w:val="22"/>
          <w:lang w:val="sv-SE"/>
        </w:rPr>
        <w:tab/>
      </w:r>
      <w:r w:rsidR="00F9045B" w:rsidRPr="00144A2F">
        <w:rPr>
          <w:b/>
          <w:szCs w:val="22"/>
          <w:lang w:val="sv-SE"/>
        </w:rPr>
        <w:t>Hur Gilenya ska förvaras</w:t>
      </w:r>
    </w:p>
    <w:p w14:paraId="612011C7" w14:textId="77777777" w:rsidR="00C21694" w:rsidRPr="00144A2F" w:rsidRDefault="00C21694" w:rsidP="00CC2E0B">
      <w:pPr>
        <w:keepNext/>
        <w:numPr>
          <w:ilvl w:val="12"/>
          <w:numId w:val="0"/>
        </w:numPr>
        <w:tabs>
          <w:tab w:val="clear" w:pos="567"/>
        </w:tabs>
        <w:spacing w:line="240" w:lineRule="auto"/>
        <w:rPr>
          <w:szCs w:val="22"/>
          <w:lang w:val="sv-SE"/>
        </w:rPr>
      </w:pPr>
    </w:p>
    <w:p w14:paraId="2656F1B6" w14:textId="77777777" w:rsidR="00C21694" w:rsidRPr="00144A2F" w:rsidRDefault="00C21694" w:rsidP="00CC2E0B">
      <w:pPr>
        <w:keepNext/>
        <w:numPr>
          <w:ilvl w:val="12"/>
          <w:numId w:val="0"/>
        </w:numPr>
        <w:tabs>
          <w:tab w:val="clear" w:pos="567"/>
        </w:tabs>
        <w:spacing w:line="240" w:lineRule="auto"/>
        <w:ind w:right="-2"/>
        <w:rPr>
          <w:szCs w:val="22"/>
          <w:lang w:val="sv-SE"/>
        </w:rPr>
      </w:pPr>
      <w:r w:rsidRPr="00144A2F">
        <w:rPr>
          <w:szCs w:val="22"/>
          <w:lang w:val="sv-SE"/>
        </w:rPr>
        <w:t>Förvara</w:t>
      </w:r>
      <w:r w:rsidR="00F9045B" w:rsidRPr="00144A2F">
        <w:rPr>
          <w:szCs w:val="22"/>
          <w:lang w:val="sv-SE"/>
        </w:rPr>
        <w:t xml:space="preserve"> detta läkemedel</w:t>
      </w:r>
      <w:r w:rsidRPr="00144A2F">
        <w:rPr>
          <w:szCs w:val="22"/>
          <w:lang w:val="sv-SE"/>
        </w:rPr>
        <w:t xml:space="preserve"> utom syn- och räckhåll för barn.</w:t>
      </w:r>
    </w:p>
    <w:p w14:paraId="7083949A" w14:textId="77777777" w:rsidR="00C21694" w:rsidRPr="00144A2F" w:rsidRDefault="00C21694" w:rsidP="00CC2E0B">
      <w:pPr>
        <w:numPr>
          <w:ilvl w:val="12"/>
          <w:numId w:val="0"/>
        </w:numPr>
        <w:tabs>
          <w:tab w:val="clear" w:pos="567"/>
        </w:tabs>
        <w:spacing w:line="240" w:lineRule="auto"/>
        <w:ind w:right="-2"/>
        <w:rPr>
          <w:szCs w:val="22"/>
          <w:lang w:val="sv-SE"/>
        </w:rPr>
      </w:pPr>
      <w:r w:rsidRPr="00144A2F">
        <w:rPr>
          <w:szCs w:val="22"/>
          <w:lang w:val="sv-SE"/>
        </w:rPr>
        <w:t>Används före utgångsdatum som anges på kartongen och blisterförpackningen efter ”EXP”. Utgångsdatumet är den sista dagen i angiven månad.</w:t>
      </w:r>
    </w:p>
    <w:p w14:paraId="02E8CEB6" w14:textId="77777777" w:rsidR="00C21694" w:rsidRPr="00144A2F" w:rsidRDefault="00C21694" w:rsidP="00CC2E0B">
      <w:pPr>
        <w:numPr>
          <w:ilvl w:val="12"/>
          <w:numId w:val="0"/>
        </w:numPr>
        <w:tabs>
          <w:tab w:val="clear" w:pos="567"/>
        </w:tabs>
        <w:spacing w:line="240" w:lineRule="auto"/>
        <w:ind w:right="-2"/>
        <w:rPr>
          <w:szCs w:val="22"/>
          <w:lang w:val="sv-SE"/>
        </w:rPr>
      </w:pPr>
      <w:r w:rsidRPr="00144A2F">
        <w:rPr>
          <w:szCs w:val="22"/>
          <w:lang w:val="sv-SE"/>
        </w:rPr>
        <w:t xml:space="preserve">Förvaras vid högst </w:t>
      </w:r>
      <w:r w:rsidR="0004194E" w:rsidRPr="00144A2F">
        <w:rPr>
          <w:szCs w:val="22"/>
          <w:lang w:val="sv-SE"/>
        </w:rPr>
        <w:t>25</w:t>
      </w:r>
      <w:r w:rsidRPr="00144A2F">
        <w:rPr>
          <w:szCs w:val="22"/>
          <w:lang w:val="sv-SE"/>
        </w:rPr>
        <w:t> °C.</w:t>
      </w:r>
    </w:p>
    <w:p w14:paraId="384ECBD9"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Förvaras i originalförpackningen. </w:t>
      </w:r>
      <w:r w:rsidR="00A049FD" w:rsidRPr="00144A2F">
        <w:rPr>
          <w:szCs w:val="22"/>
          <w:lang w:val="sv-SE"/>
        </w:rPr>
        <w:t>Fuktkänsligt</w:t>
      </w:r>
      <w:r w:rsidRPr="00144A2F">
        <w:rPr>
          <w:szCs w:val="22"/>
          <w:lang w:val="sv-SE"/>
        </w:rPr>
        <w:t>.</w:t>
      </w:r>
    </w:p>
    <w:p w14:paraId="41EF125C" w14:textId="390C69DF"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lastRenderedPageBreak/>
        <w:t xml:space="preserve">Använd inte </w:t>
      </w:r>
      <w:r w:rsidR="008D732E" w:rsidRPr="00144A2F">
        <w:rPr>
          <w:szCs w:val="22"/>
          <w:lang w:val="sv-SE"/>
        </w:rPr>
        <w:t xml:space="preserve">detta läkemedel om du märker att </w:t>
      </w:r>
      <w:r w:rsidRPr="00144A2F">
        <w:rPr>
          <w:szCs w:val="22"/>
          <w:lang w:val="sv-SE"/>
        </w:rPr>
        <w:t>förpackningen är skadad eller uppvisar tecken på manipulation.</w:t>
      </w:r>
    </w:p>
    <w:p w14:paraId="0BA02BB1" w14:textId="77777777" w:rsidR="00C21694" w:rsidRPr="00144A2F" w:rsidRDefault="00C21694" w:rsidP="00CC2E0B">
      <w:pPr>
        <w:numPr>
          <w:ilvl w:val="12"/>
          <w:numId w:val="0"/>
        </w:numPr>
        <w:tabs>
          <w:tab w:val="clear" w:pos="567"/>
        </w:tabs>
        <w:spacing w:line="240" w:lineRule="auto"/>
        <w:ind w:right="-2"/>
        <w:rPr>
          <w:szCs w:val="22"/>
          <w:lang w:val="sv-SE"/>
        </w:rPr>
      </w:pPr>
    </w:p>
    <w:p w14:paraId="1AB8D7BB" w14:textId="77777777" w:rsidR="00C21694" w:rsidRPr="00144A2F" w:rsidRDefault="005D6C0E" w:rsidP="00CC2E0B">
      <w:pPr>
        <w:numPr>
          <w:ilvl w:val="12"/>
          <w:numId w:val="0"/>
        </w:numPr>
        <w:tabs>
          <w:tab w:val="clear" w:pos="567"/>
        </w:tabs>
        <w:spacing w:line="240" w:lineRule="auto"/>
        <w:ind w:right="-2"/>
        <w:rPr>
          <w:szCs w:val="22"/>
          <w:lang w:val="sv-SE"/>
        </w:rPr>
      </w:pPr>
      <w:r w:rsidRPr="00144A2F">
        <w:rPr>
          <w:szCs w:val="22"/>
          <w:lang w:val="sv-SE"/>
        </w:rPr>
        <w:t xml:space="preserve">Läkemedel </w:t>
      </w:r>
      <w:r w:rsidR="00C21694" w:rsidRPr="00144A2F">
        <w:rPr>
          <w:szCs w:val="22"/>
          <w:lang w:val="sv-SE"/>
        </w:rPr>
        <w:t>ska inte kastas i avloppet eller bland hushållsavfall. Fråga apotekspersonalen hur man</w:t>
      </w:r>
      <w:r w:rsidRPr="00144A2F">
        <w:rPr>
          <w:szCs w:val="22"/>
          <w:lang w:val="sv-SE"/>
        </w:rPr>
        <w:t xml:space="preserve"> kastar läkemedel</w:t>
      </w:r>
      <w:r w:rsidR="00C21694" w:rsidRPr="00144A2F">
        <w:rPr>
          <w:szCs w:val="22"/>
          <w:lang w:val="sv-SE"/>
        </w:rPr>
        <w:t xml:space="preserve"> som inte längre används. Dessa åtgärder är till för att skydda miljön.</w:t>
      </w:r>
    </w:p>
    <w:p w14:paraId="4038DDC7" w14:textId="77777777" w:rsidR="00C21694" w:rsidRPr="00144A2F" w:rsidRDefault="00C21694" w:rsidP="00CC2E0B">
      <w:pPr>
        <w:numPr>
          <w:ilvl w:val="12"/>
          <w:numId w:val="0"/>
        </w:numPr>
        <w:tabs>
          <w:tab w:val="clear" w:pos="567"/>
        </w:tabs>
        <w:spacing w:line="240" w:lineRule="auto"/>
        <w:ind w:right="-2"/>
        <w:rPr>
          <w:szCs w:val="22"/>
          <w:lang w:val="sv-SE"/>
        </w:rPr>
      </w:pPr>
    </w:p>
    <w:p w14:paraId="60A0E1A6" w14:textId="77777777" w:rsidR="00C21694" w:rsidRPr="00144A2F" w:rsidRDefault="00C21694" w:rsidP="00CC2E0B">
      <w:pPr>
        <w:numPr>
          <w:ilvl w:val="12"/>
          <w:numId w:val="0"/>
        </w:numPr>
        <w:tabs>
          <w:tab w:val="clear" w:pos="567"/>
        </w:tabs>
        <w:spacing w:line="240" w:lineRule="auto"/>
        <w:ind w:right="-2"/>
        <w:rPr>
          <w:szCs w:val="22"/>
          <w:lang w:val="sv-SE"/>
        </w:rPr>
      </w:pPr>
    </w:p>
    <w:p w14:paraId="16FD8CA7"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6.</w:t>
      </w:r>
      <w:r w:rsidRPr="00144A2F">
        <w:rPr>
          <w:b/>
          <w:szCs w:val="22"/>
          <w:lang w:val="sv-SE"/>
        </w:rPr>
        <w:tab/>
      </w:r>
      <w:r w:rsidR="005D6C0E" w:rsidRPr="00144A2F">
        <w:rPr>
          <w:b/>
          <w:szCs w:val="22"/>
          <w:lang w:val="sv-SE"/>
        </w:rPr>
        <w:t>Förpackningens innehåll och övriga upplysningar</w:t>
      </w:r>
    </w:p>
    <w:p w14:paraId="18099300" w14:textId="77777777" w:rsidR="00C21694" w:rsidRPr="00144A2F" w:rsidRDefault="00C21694" w:rsidP="00CC2E0B">
      <w:pPr>
        <w:keepNext/>
        <w:numPr>
          <w:ilvl w:val="12"/>
          <w:numId w:val="0"/>
        </w:numPr>
        <w:tabs>
          <w:tab w:val="clear" w:pos="567"/>
        </w:tabs>
        <w:spacing w:line="240" w:lineRule="auto"/>
        <w:rPr>
          <w:szCs w:val="22"/>
          <w:lang w:val="sv-SE"/>
        </w:rPr>
      </w:pPr>
    </w:p>
    <w:p w14:paraId="4259208C" w14:textId="77777777" w:rsidR="00C21694" w:rsidRPr="00144A2F" w:rsidRDefault="00C21694" w:rsidP="00CC2E0B">
      <w:pPr>
        <w:keepNext/>
        <w:numPr>
          <w:ilvl w:val="12"/>
          <w:numId w:val="0"/>
        </w:numPr>
        <w:tabs>
          <w:tab w:val="clear" w:pos="567"/>
        </w:tabs>
        <w:spacing w:line="240" w:lineRule="auto"/>
        <w:rPr>
          <w:szCs w:val="22"/>
          <w:lang w:val="sv-SE"/>
        </w:rPr>
      </w:pPr>
      <w:r w:rsidRPr="00144A2F">
        <w:rPr>
          <w:b/>
          <w:szCs w:val="22"/>
          <w:lang w:val="sv-SE"/>
        </w:rPr>
        <w:t>Innehållsdeklaration</w:t>
      </w:r>
    </w:p>
    <w:p w14:paraId="70426184" w14:textId="77777777" w:rsidR="001F7414" w:rsidRPr="00144A2F" w:rsidRDefault="00C21694" w:rsidP="00CC2E0B">
      <w:pPr>
        <w:keepNext/>
        <w:numPr>
          <w:ilvl w:val="0"/>
          <w:numId w:val="4"/>
        </w:numPr>
        <w:tabs>
          <w:tab w:val="clear" w:pos="567"/>
        </w:tabs>
        <w:spacing w:line="240" w:lineRule="auto"/>
        <w:ind w:left="567" w:hanging="567"/>
        <w:rPr>
          <w:szCs w:val="22"/>
          <w:lang w:val="sv-SE"/>
        </w:rPr>
      </w:pPr>
      <w:r w:rsidRPr="00144A2F">
        <w:rPr>
          <w:szCs w:val="22"/>
          <w:lang w:val="sv-SE"/>
        </w:rPr>
        <w:t>Den aktiva substansen är fingolimod.</w:t>
      </w:r>
    </w:p>
    <w:p w14:paraId="3DA3E9CF" w14:textId="77777777" w:rsidR="001F7414" w:rsidRPr="00144A2F" w:rsidRDefault="001F7414" w:rsidP="00CC2E0B">
      <w:pPr>
        <w:keepNext/>
        <w:tabs>
          <w:tab w:val="clear" w:pos="567"/>
        </w:tabs>
        <w:spacing w:line="240" w:lineRule="auto"/>
        <w:rPr>
          <w:szCs w:val="22"/>
          <w:lang w:val="sv-SE"/>
        </w:rPr>
      </w:pPr>
    </w:p>
    <w:p w14:paraId="544D708E" w14:textId="77777777" w:rsidR="001F7414" w:rsidRPr="00144A2F" w:rsidRDefault="001F7414" w:rsidP="00CC2E0B">
      <w:pPr>
        <w:keepNext/>
        <w:tabs>
          <w:tab w:val="clear" w:pos="567"/>
        </w:tabs>
        <w:spacing w:line="240" w:lineRule="auto"/>
        <w:rPr>
          <w:szCs w:val="22"/>
          <w:u w:val="single"/>
          <w:lang w:val="sv-SE"/>
        </w:rPr>
      </w:pPr>
      <w:r w:rsidRPr="00144A2F">
        <w:rPr>
          <w:szCs w:val="22"/>
          <w:u w:val="single"/>
          <w:lang w:val="sv-SE"/>
        </w:rPr>
        <w:t>Gilenya 0</w:t>
      </w:r>
      <w:r w:rsidR="00B643D7" w:rsidRPr="00144A2F">
        <w:rPr>
          <w:szCs w:val="22"/>
          <w:u w:val="single"/>
          <w:lang w:val="sv-SE"/>
        </w:rPr>
        <w:t>,</w:t>
      </w:r>
      <w:r w:rsidRPr="00144A2F">
        <w:rPr>
          <w:szCs w:val="22"/>
          <w:u w:val="single"/>
          <w:lang w:val="sv-SE"/>
        </w:rPr>
        <w:t>25 mg hårda kapslar</w:t>
      </w:r>
    </w:p>
    <w:p w14:paraId="39E3E6EE" w14:textId="77777777" w:rsidR="001F7414" w:rsidRPr="00144A2F" w:rsidRDefault="001F7414" w:rsidP="00E90128">
      <w:pPr>
        <w:keepNext/>
        <w:numPr>
          <w:ilvl w:val="0"/>
          <w:numId w:val="17"/>
        </w:numPr>
        <w:tabs>
          <w:tab w:val="clear" w:pos="567"/>
        </w:tabs>
        <w:spacing w:line="240" w:lineRule="auto"/>
        <w:ind w:left="567" w:hanging="567"/>
        <w:rPr>
          <w:szCs w:val="22"/>
          <w:lang w:val="sv-SE"/>
        </w:rPr>
      </w:pPr>
      <w:r w:rsidRPr="00144A2F">
        <w:rPr>
          <w:szCs w:val="22"/>
          <w:lang w:val="sv-SE"/>
        </w:rPr>
        <w:t>Varje kapsel innehåller 0,</w:t>
      </w:r>
      <w:r w:rsidR="001F06ED" w:rsidRPr="00144A2F">
        <w:rPr>
          <w:szCs w:val="22"/>
          <w:lang w:val="sv-SE"/>
        </w:rPr>
        <w:t>2</w:t>
      </w:r>
      <w:r w:rsidRPr="00144A2F">
        <w:rPr>
          <w:szCs w:val="22"/>
          <w:lang w:val="sv-SE"/>
        </w:rPr>
        <w:t>5 mg fingolimod (som hydroklorid).</w:t>
      </w:r>
    </w:p>
    <w:p w14:paraId="771F0F26" w14:textId="77777777" w:rsidR="001F7414" w:rsidRPr="00144A2F" w:rsidRDefault="001F7414" w:rsidP="00E90128">
      <w:pPr>
        <w:keepNext/>
        <w:numPr>
          <w:ilvl w:val="0"/>
          <w:numId w:val="17"/>
        </w:numPr>
        <w:tabs>
          <w:tab w:val="clear" w:pos="567"/>
        </w:tabs>
        <w:spacing w:line="240" w:lineRule="auto"/>
        <w:ind w:left="567" w:hanging="567"/>
        <w:rPr>
          <w:szCs w:val="22"/>
          <w:lang w:val="sv-SE"/>
        </w:rPr>
      </w:pPr>
      <w:r w:rsidRPr="00144A2F">
        <w:rPr>
          <w:szCs w:val="22"/>
          <w:lang w:val="sv-SE"/>
        </w:rPr>
        <w:t>Övriga innehållsämnen är:</w:t>
      </w:r>
    </w:p>
    <w:p w14:paraId="7D952B13" w14:textId="77777777" w:rsidR="001F7414" w:rsidRPr="00144A2F" w:rsidRDefault="001F7414" w:rsidP="00CC2E0B">
      <w:pPr>
        <w:tabs>
          <w:tab w:val="clear" w:pos="567"/>
        </w:tabs>
        <w:spacing w:line="240" w:lineRule="auto"/>
        <w:ind w:left="567" w:right="-2"/>
        <w:rPr>
          <w:lang w:val="sv-SE"/>
        </w:rPr>
      </w:pPr>
      <w:r w:rsidRPr="00144A2F">
        <w:rPr>
          <w:i/>
          <w:lang w:val="sv-SE"/>
        </w:rPr>
        <w:t>Kapselinnehåll:</w:t>
      </w:r>
      <w:r w:rsidRPr="00144A2F">
        <w:rPr>
          <w:lang w:val="sv-SE"/>
        </w:rPr>
        <w:t xml:space="preserve"> </w:t>
      </w:r>
      <w:r w:rsidRPr="00144A2F">
        <w:rPr>
          <w:szCs w:val="22"/>
          <w:lang w:val="sv-SE"/>
        </w:rPr>
        <w:t>mannitol</w:t>
      </w:r>
      <w:r w:rsidR="000F238E" w:rsidRPr="00144A2F">
        <w:rPr>
          <w:szCs w:val="22"/>
          <w:lang w:val="sv-SE"/>
        </w:rPr>
        <w:t>;</w:t>
      </w:r>
      <w:r w:rsidRPr="00144A2F">
        <w:rPr>
          <w:szCs w:val="22"/>
          <w:lang w:val="sv-SE"/>
        </w:rPr>
        <w:t xml:space="preserve"> hydroxipropylcellulosa</w:t>
      </w:r>
      <w:r w:rsidR="000F238E" w:rsidRPr="00144A2F">
        <w:rPr>
          <w:szCs w:val="22"/>
          <w:lang w:val="sv-SE"/>
        </w:rPr>
        <w:t>;</w:t>
      </w:r>
      <w:r w:rsidRPr="00144A2F">
        <w:rPr>
          <w:szCs w:val="22"/>
          <w:lang w:val="sv-SE"/>
        </w:rPr>
        <w:t xml:space="preserve"> hydroxipropylbetadex</w:t>
      </w:r>
      <w:r w:rsidR="000F238E" w:rsidRPr="00144A2F">
        <w:rPr>
          <w:szCs w:val="22"/>
          <w:lang w:val="sv-SE"/>
        </w:rPr>
        <w:t>;</w:t>
      </w:r>
      <w:r w:rsidRPr="00144A2F">
        <w:rPr>
          <w:szCs w:val="22"/>
          <w:lang w:val="sv-SE"/>
        </w:rPr>
        <w:t xml:space="preserve"> magnesiumstearat.</w:t>
      </w:r>
    </w:p>
    <w:p w14:paraId="5EA264EC" w14:textId="77777777" w:rsidR="001F7414" w:rsidRPr="00144A2F" w:rsidRDefault="001F7414" w:rsidP="00CC2E0B">
      <w:pPr>
        <w:tabs>
          <w:tab w:val="clear" w:pos="567"/>
        </w:tabs>
        <w:spacing w:line="240" w:lineRule="auto"/>
        <w:ind w:left="567" w:right="-2"/>
        <w:rPr>
          <w:lang w:val="sv-SE"/>
        </w:rPr>
      </w:pPr>
      <w:r w:rsidRPr="00144A2F">
        <w:rPr>
          <w:i/>
          <w:lang w:val="sv-SE"/>
        </w:rPr>
        <w:t>Kapselhölje:</w:t>
      </w:r>
      <w:r w:rsidRPr="00144A2F">
        <w:rPr>
          <w:lang w:val="sv-SE"/>
        </w:rPr>
        <w:t xml:space="preserve"> </w:t>
      </w:r>
      <w:r w:rsidR="000F238E" w:rsidRPr="00144A2F">
        <w:rPr>
          <w:lang w:val="sv-SE"/>
        </w:rPr>
        <w:t>gelatin;</w:t>
      </w:r>
      <w:r w:rsidRPr="00144A2F">
        <w:rPr>
          <w:lang w:val="sv-SE"/>
        </w:rPr>
        <w:t xml:space="preserve"> titandioxi</w:t>
      </w:r>
      <w:r w:rsidR="000F238E" w:rsidRPr="00144A2F">
        <w:rPr>
          <w:lang w:val="sv-SE"/>
        </w:rPr>
        <w:t>d</w:t>
      </w:r>
      <w:r w:rsidRPr="00144A2F">
        <w:rPr>
          <w:lang w:val="sv-SE"/>
        </w:rPr>
        <w:t xml:space="preserve"> (E171)</w:t>
      </w:r>
      <w:r w:rsidR="000F238E" w:rsidRPr="00144A2F">
        <w:rPr>
          <w:lang w:val="sv-SE"/>
        </w:rPr>
        <w:t>;</w:t>
      </w:r>
      <w:r w:rsidRPr="00144A2F">
        <w:rPr>
          <w:lang w:val="sv-SE"/>
        </w:rPr>
        <w:t xml:space="preserve"> </w:t>
      </w:r>
      <w:r w:rsidRPr="00144A2F">
        <w:rPr>
          <w:szCs w:val="22"/>
          <w:lang w:val="sv-SE"/>
        </w:rPr>
        <w:t>gul järnoxid (E172)</w:t>
      </w:r>
      <w:r w:rsidRPr="00144A2F">
        <w:rPr>
          <w:lang w:val="sv-SE"/>
        </w:rPr>
        <w:t>.</w:t>
      </w:r>
    </w:p>
    <w:p w14:paraId="170696AA" w14:textId="77777777" w:rsidR="001F7414" w:rsidRPr="00144A2F" w:rsidRDefault="001F7414" w:rsidP="00CC2E0B">
      <w:pPr>
        <w:tabs>
          <w:tab w:val="clear" w:pos="567"/>
        </w:tabs>
        <w:spacing w:line="240" w:lineRule="auto"/>
        <w:ind w:left="567" w:right="-2"/>
        <w:rPr>
          <w:szCs w:val="22"/>
          <w:lang w:val="sv-SE"/>
        </w:rPr>
      </w:pPr>
      <w:r w:rsidRPr="00144A2F">
        <w:rPr>
          <w:i/>
          <w:lang w:val="sv-SE"/>
        </w:rPr>
        <w:t>Tryckfärg:</w:t>
      </w:r>
      <w:r w:rsidRPr="00144A2F">
        <w:rPr>
          <w:lang w:val="sv-SE"/>
        </w:rPr>
        <w:t xml:space="preserve"> shellack (E904)</w:t>
      </w:r>
      <w:r w:rsidR="000F238E" w:rsidRPr="00144A2F">
        <w:rPr>
          <w:lang w:val="sv-SE"/>
        </w:rPr>
        <w:t>;</w:t>
      </w:r>
      <w:r w:rsidRPr="00144A2F">
        <w:rPr>
          <w:lang w:val="sv-SE"/>
        </w:rPr>
        <w:t xml:space="preserve"> svart järnoxid (E172)</w:t>
      </w:r>
      <w:r w:rsidR="000F238E" w:rsidRPr="00144A2F">
        <w:rPr>
          <w:lang w:val="sv-SE"/>
        </w:rPr>
        <w:t>;</w:t>
      </w:r>
      <w:r w:rsidRPr="00144A2F">
        <w:rPr>
          <w:lang w:val="sv-SE"/>
        </w:rPr>
        <w:t xml:space="preserve"> propylenglykol (E1520)</w:t>
      </w:r>
      <w:r w:rsidR="000F238E" w:rsidRPr="00144A2F">
        <w:rPr>
          <w:lang w:val="sv-SE"/>
        </w:rPr>
        <w:t>;</w:t>
      </w:r>
      <w:r w:rsidRPr="00144A2F">
        <w:rPr>
          <w:lang w:val="sv-SE"/>
        </w:rPr>
        <w:t xml:space="preserve"> ammoniaklösning, koncentrerad (E527).</w:t>
      </w:r>
    </w:p>
    <w:p w14:paraId="72CEC4EE" w14:textId="77777777" w:rsidR="001F7414" w:rsidRPr="00144A2F" w:rsidRDefault="001F7414" w:rsidP="00CC2E0B">
      <w:pPr>
        <w:tabs>
          <w:tab w:val="clear" w:pos="567"/>
        </w:tabs>
        <w:spacing w:line="240" w:lineRule="auto"/>
        <w:rPr>
          <w:szCs w:val="22"/>
          <w:lang w:val="sv-SE"/>
        </w:rPr>
      </w:pPr>
    </w:p>
    <w:p w14:paraId="0165E21D" w14:textId="77777777" w:rsidR="001F7414" w:rsidRPr="00144A2F" w:rsidRDefault="001F7414" w:rsidP="00CC2E0B">
      <w:pPr>
        <w:keepNext/>
        <w:tabs>
          <w:tab w:val="clear" w:pos="567"/>
        </w:tabs>
        <w:spacing w:line="240" w:lineRule="auto"/>
        <w:rPr>
          <w:szCs w:val="22"/>
          <w:u w:val="single"/>
          <w:lang w:val="sv-SE"/>
        </w:rPr>
      </w:pPr>
      <w:r w:rsidRPr="00144A2F">
        <w:rPr>
          <w:szCs w:val="22"/>
          <w:u w:val="single"/>
          <w:lang w:val="sv-SE"/>
        </w:rPr>
        <w:t>Gilenya 0</w:t>
      </w:r>
      <w:r w:rsidR="002E5142" w:rsidRPr="00144A2F">
        <w:rPr>
          <w:szCs w:val="22"/>
          <w:u w:val="single"/>
          <w:lang w:val="sv-SE"/>
        </w:rPr>
        <w:t>,</w:t>
      </w:r>
      <w:r w:rsidRPr="00144A2F">
        <w:rPr>
          <w:szCs w:val="22"/>
          <w:u w:val="single"/>
          <w:lang w:val="sv-SE"/>
        </w:rPr>
        <w:t>5 mg hårda kapslar</w:t>
      </w:r>
    </w:p>
    <w:p w14:paraId="3CA02B8E" w14:textId="77777777" w:rsidR="00C21694" w:rsidRPr="00144A2F" w:rsidRDefault="00C21694" w:rsidP="00CC2E0B">
      <w:pPr>
        <w:keepNext/>
        <w:numPr>
          <w:ilvl w:val="0"/>
          <w:numId w:val="4"/>
        </w:numPr>
        <w:tabs>
          <w:tab w:val="clear" w:pos="567"/>
        </w:tabs>
        <w:spacing w:line="240" w:lineRule="auto"/>
        <w:ind w:left="567" w:hanging="567"/>
        <w:rPr>
          <w:szCs w:val="22"/>
          <w:lang w:val="sv-SE"/>
        </w:rPr>
      </w:pPr>
      <w:r w:rsidRPr="00144A2F">
        <w:rPr>
          <w:szCs w:val="22"/>
          <w:lang w:val="sv-SE"/>
        </w:rPr>
        <w:t xml:space="preserve">Varje kapsel innehåller 0,5 mg fingolimod (som </w:t>
      </w:r>
      <w:r w:rsidR="004F1D42" w:rsidRPr="00144A2F">
        <w:rPr>
          <w:szCs w:val="22"/>
          <w:lang w:val="sv-SE"/>
        </w:rPr>
        <w:t>hydroklorid</w:t>
      </w:r>
      <w:r w:rsidRPr="00144A2F">
        <w:rPr>
          <w:szCs w:val="22"/>
          <w:lang w:val="sv-SE"/>
        </w:rPr>
        <w:t>).</w:t>
      </w:r>
    </w:p>
    <w:p w14:paraId="67B3C931" w14:textId="77777777" w:rsidR="004779D2" w:rsidRPr="00144A2F" w:rsidRDefault="00C21694" w:rsidP="00CC2E0B">
      <w:pPr>
        <w:keepNext/>
        <w:numPr>
          <w:ilvl w:val="0"/>
          <w:numId w:val="4"/>
        </w:numPr>
        <w:tabs>
          <w:tab w:val="clear" w:pos="567"/>
        </w:tabs>
        <w:spacing w:line="240" w:lineRule="auto"/>
        <w:ind w:left="567" w:hanging="567"/>
        <w:rPr>
          <w:szCs w:val="22"/>
          <w:lang w:val="sv-SE"/>
        </w:rPr>
      </w:pPr>
      <w:r w:rsidRPr="00144A2F">
        <w:rPr>
          <w:szCs w:val="22"/>
          <w:lang w:val="sv-SE"/>
        </w:rPr>
        <w:t>Övriga innehållsämnen är:</w:t>
      </w:r>
    </w:p>
    <w:p w14:paraId="773A4399" w14:textId="77777777" w:rsidR="004779D2" w:rsidRPr="00144A2F" w:rsidRDefault="005D6098" w:rsidP="00CC2E0B">
      <w:pPr>
        <w:keepNext/>
        <w:tabs>
          <w:tab w:val="clear" w:pos="567"/>
        </w:tabs>
        <w:spacing w:line="240" w:lineRule="auto"/>
        <w:ind w:left="567"/>
        <w:rPr>
          <w:szCs w:val="22"/>
          <w:lang w:val="sv-SE"/>
        </w:rPr>
      </w:pPr>
      <w:r w:rsidRPr="00144A2F">
        <w:rPr>
          <w:i/>
          <w:szCs w:val="22"/>
          <w:lang w:val="sv-SE"/>
        </w:rPr>
        <w:t>Kapsel</w:t>
      </w:r>
      <w:r w:rsidR="00015DCA" w:rsidRPr="00144A2F">
        <w:rPr>
          <w:i/>
          <w:szCs w:val="22"/>
          <w:lang w:val="sv-SE"/>
        </w:rPr>
        <w:t>innehåll</w:t>
      </w:r>
      <w:r w:rsidRPr="00144A2F">
        <w:rPr>
          <w:i/>
          <w:szCs w:val="22"/>
          <w:lang w:val="sv-SE"/>
        </w:rPr>
        <w:t>:</w:t>
      </w:r>
      <w:r w:rsidRPr="00144A2F">
        <w:rPr>
          <w:szCs w:val="22"/>
          <w:lang w:val="sv-SE"/>
        </w:rPr>
        <w:t xml:space="preserve"> </w:t>
      </w:r>
      <w:r w:rsidR="000F238E" w:rsidRPr="00144A2F">
        <w:rPr>
          <w:szCs w:val="22"/>
          <w:lang w:val="sv-SE"/>
        </w:rPr>
        <w:t xml:space="preserve">mannitol; </w:t>
      </w:r>
      <w:r w:rsidRPr="00144A2F">
        <w:rPr>
          <w:szCs w:val="22"/>
          <w:lang w:val="sv-SE"/>
        </w:rPr>
        <w:t>magnesiumstearat</w:t>
      </w:r>
      <w:r w:rsidR="000F238E" w:rsidRPr="00144A2F">
        <w:rPr>
          <w:szCs w:val="22"/>
          <w:lang w:val="sv-SE"/>
        </w:rPr>
        <w:t>.</w:t>
      </w:r>
    </w:p>
    <w:p w14:paraId="11404CE1" w14:textId="77777777" w:rsidR="004779D2" w:rsidRPr="00144A2F" w:rsidRDefault="005D6098" w:rsidP="00CC2E0B">
      <w:pPr>
        <w:keepNext/>
        <w:tabs>
          <w:tab w:val="clear" w:pos="567"/>
        </w:tabs>
        <w:spacing w:line="240" w:lineRule="auto"/>
        <w:ind w:left="567"/>
        <w:rPr>
          <w:szCs w:val="22"/>
          <w:lang w:val="sv-SE"/>
        </w:rPr>
      </w:pPr>
      <w:r w:rsidRPr="00144A2F">
        <w:rPr>
          <w:i/>
          <w:szCs w:val="22"/>
          <w:lang w:val="sv-SE"/>
        </w:rPr>
        <w:t>Kapselhölje:</w:t>
      </w:r>
      <w:r w:rsidRPr="00144A2F">
        <w:rPr>
          <w:szCs w:val="22"/>
          <w:lang w:val="sv-SE"/>
        </w:rPr>
        <w:t xml:space="preserve"> </w:t>
      </w:r>
      <w:r w:rsidR="000F238E" w:rsidRPr="00144A2F">
        <w:rPr>
          <w:szCs w:val="22"/>
          <w:lang w:val="sv-SE"/>
        </w:rPr>
        <w:t xml:space="preserve">gelatin; titandioxid (E171); </w:t>
      </w:r>
      <w:r w:rsidR="00892567" w:rsidRPr="00144A2F">
        <w:rPr>
          <w:szCs w:val="22"/>
          <w:lang w:val="sv-SE"/>
        </w:rPr>
        <w:t>gul järnoxid (E172)</w:t>
      </w:r>
      <w:r w:rsidR="000F238E" w:rsidRPr="00144A2F">
        <w:rPr>
          <w:szCs w:val="22"/>
          <w:lang w:val="sv-SE"/>
        </w:rPr>
        <w:t>.</w:t>
      </w:r>
    </w:p>
    <w:p w14:paraId="6AD216CC" w14:textId="77777777" w:rsidR="00C21694" w:rsidRPr="00144A2F" w:rsidRDefault="00892567" w:rsidP="00CC2E0B">
      <w:pPr>
        <w:tabs>
          <w:tab w:val="clear" w:pos="567"/>
        </w:tabs>
        <w:spacing w:line="240" w:lineRule="auto"/>
        <w:ind w:left="567" w:right="-2"/>
        <w:rPr>
          <w:szCs w:val="22"/>
          <w:lang w:val="sv-SE"/>
        </w:rPr>
      </w:pPr>
      <w:r w:rsidRPr="00144A2F">
        <w:rPr>
          <w:i/>
          <w:szCs w:val="22"/>
          <w:lang w:val="sv-SE"/>
        </w:rPr>
        <w:t>Tryckfärg:</w:t>
      </w:r>
      <w:r w:rsidRPr="00144A2F">
        <w:rPr>
          <w:szCs w:val="22"/>
          <w:lang w:val="sv-SE"/>
        </w:rPr>
        <w:t xml:space="preserve"> </w:t>
      </w:r>
      <w:r w:rsidRPr="00144A2F">
        <w:rPr>
          <w:lang w:val="sv-SE"/>
        </w:rPr>
        <w:t>shellack (E904)</w:t>
      </w:r>
      <w:r w:rsidR="000F238E" w:rsidRPr="00144A2F">
        <w:rPr>
          <w:lang w:val="sv-SE"/>
        </w:rPr>
        <w:t>;</w:t>
      </w:r>
      <w:r w:rsidRPr="00144A2F">
        <w:rPr>
          <w:lang w:val="sv-SE"/>
        </w:rPr>
        <w:t xml:space="preserve"> </w:t>
      </w:r>
      <w:r w:rsidR="000F238E" w:rsidRPr="00144A2F">
        <w:rPr>
          <w:lang w:val="sv-SE"/>
        </w:rPr>
        <w:t xml:space="preserve">etanol, </w:t>
      </w:r>
      <w:r w:rsidR="00465E9D" w:rsidRPr="00144A2F">
        <w:rPr>
          <w:lang w:val="sv-SE"/>
        </w:rPr>
        <w:t>vattenfri</w:t>
      </w:r>
      <w:r w:rsidR="000F238E" w:rsidRPr="00144A2F">
        <w:rPr>
          <w:lang w:val="sv-SE"/>
        </w:rPr>
        <w:t>;</w:t>
      </w:r>
      <w:r w:rsidRPr="00144A2F">
        <w:rPr>
          <w:lang w:val="sv-SE"/>
        </w:rPr>
        <w:t xml:space="preserve"> isopropylalkohol</w:t>
      </w:r>
      <w:r w:rsidR="000F238E" w:rsidRPr="00144A2F">
        <w:rPr>
          <w:lang w:val="sv-SE"/>
        </w:rPr>
        <w:t>;</w:t>
      </w:r>
      <w:r w:rsidRPr="00144A2F">
        <w:rPr>
          <w:lang w:val="sv-SE"/>
        </w:rPr>
        <w:t xml:space="preserve"> butylalkohol</w:t>
      </w:r>
      <w:r w:rsidR="000F238E" w:rsidRPr="00144A2F">
        <w:rPr>
          <w:lang w:val="sv-SE"/>
        </w:rPr>
        <w:t>;</w:t>
      </w:r>
      <w:r w:rsidRPr="00144A2F">
        <w:rPr>
          <w:lang w:val="sv-SE"/>
        </w:rPr>
        <w:t xml:space="preserve"> propylenglykol</w:t>
      </w:r>
      <w:r w:rsidR="000F238E" w:rsidRPr="00144A2F">
        <w:rPr>
          <w:lang w:val="sv-SE"/>
        </w:rPr>
        <w:t xml:space="preserve"> (E1520);</w:t>
      </w:r>
      <w:r w:rsidRPr="00144A2F">
        <w:rPr>
          <w:lang w:val="sv-SE"/>
        </w:rPr>
        <w:t xml:space="preserve"> renat vatten</w:t>
      </w:r>
      <w:r w:rsidR="000F238E" w:rsidRPr="00144A2F">
        <w:rPr>
          <w:lang w:val="sv-SE"/>
        </w:rPr>
        <w:t>;</w:t>
      </w:r>
      <w:r w:rsidRPr="00144A2F">
        <w:rPr>
          <w:lang w:val="sv-SE"/>
        </w:rPr>
        <w:t xml:space="preserve"> ammoniaklösning, </w:t>
      </w:r>
      <w:r w:rsidR="000F238E" w:rsidRPr="00144A2F">
        <w:rPr>
          <w:lang w:val="sv-SE"/>
        </w:rPr>
        <w:t xml:space="preserve">koncentrerad (E527); </w:t>
      </w:r>
      <w:r w:rsidRPr="00144A2F">
        <w:rPr>
          <w:lang w:val="sv-SE"/>
        </w:rPr>
        <w:t>kaliumhydroxid</w:t>
      </w:r>
      <w:r w:rsidR="000F238E" w:rsidRPr="00144A2F">
        <w:rPr>
          <w:lang w:val="sv-SE"/>
        </w:rPr>
        <w:t>;</w:t>
      </w:r>
      <w:r w:rsidRPr="00144A2F">
        <w:rPr>
          <w:lang w:val="sv-SE"/>
        </w:rPr>
        <w:t xml:space="preserve"> svart järnoxid (E172)</w:t>
      </w:r>
      <w:r w:rsidR="000F238E" w:rsidRPr="00144A2F">
        <w:rPr>
          <w:lang w:val="sv-SE"/>
        </w:rPr>
        <w:t>;</w:t>
      </w:r>
      <w:r w:rsidRPr="00144A2F">
        <w:rPr>
          <w:lang w:val="sv-SE"/>
        </w:rPr>
        <w:t xml:space="preserve"> gul järnoxid (E172)</w:t>
      </w:r>
      <w:r w:rsidR="000F238E" w:rsidRPr="00144A2F">
        <w:rPr>
          <w:lang w:val="sv-SE"/>
        </w:rPr>
        <w:t>;</w:t>
      </w:r>
      <w:r w:rsidRPr="00144A2F">
        <w:rPr>
          <w:lang w:val="sv-SE"/>
        </w:rPr>
        <w:t xml:space="preserve"> titandioxid (E171)</w:t>
      </w:r>
      <w:r w:rsidR="000F238E" w:rsidRPr="00144A2F">
        <w:rPr>
          <w:lang w:val="sv-SE"/>
        </w:rPr>
        <w:t>;</w:t>
      </w:r>
      <w:r w:rsidRPr="00144A2F">
        <w:rPr>
          <w:lang w:val="sv-SE"/>
        </w:rPr>
        <w:t xml:space="preserve"> dimetikon</w:t>
      </w:r>
      <w:r w:rsidR="000F238E" w:rsidRPr="00144A2F">
        <w:rPr>
          <w:lang w:val="sv-SE"/>
        </w:rPr>
        <w:t>.</w:t>
      </w:r>
    </w:p>
    <w:p w14:paraId="18C17FC1" w14:textId="77777777" w:rsidR="00C21694" w:rsidRPr="00144A2F" w:rsidRDefault="00C21694" w:rsidP="00CC2E0B">
      <w:pPr>
        <w:tabs>
          <w:tab w:val="clear" w:pos="567"/>
        </w:tabs>
        <w:spacing w:line="240" w:lineRule="auto"/>
        <w:ind w:right="-2"/>
        <w:rPr>
          <w:szCs w:val="22"/>
          <w:lang w:val="sv-SE"/>
        </w:rPr>
      </w:pPr>
    </w:p>
    <w:p w14:paraId="524EDB77"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Läkemedlets utseende och förpackningsstorlekar</w:t>
      </w:r>
    </w:p>
    <w:p w14:paraId="36464198" w14:textId="77777777" w:rsidR="000F238E" w:rsidRPr="00144A2F" w:rsidRDefault="000F238E" w:rsidP="00CC2E0B">
      <w:pPr>
        <w:pStyle w:val="Text"/>
        <w:spacing w:before="0"/>
        <w:jc w:val="left"/>
        <w:rPr>
          <w:sz w:val="22"/>
          <w:szCs w:val="22"/>
          <w:lang w:val="sv-SE"/>
        </w:rPr>
      </w:pPr>
      <w:r w:rsidRPr="00144A2F">
        <w:rPr>
          <w:sz w:val="22"/>
          <w:szCs w:val="22"/>
          <w:lang w:val="sv-SE"/>
        </w:rPr>
        <w:t>Gilenya 0,25 mg hårda kapslar har en elfenbensfärgad, ogenomskinlig över- och underdel. ”FTY0.25 mg” är tryckt på överdelen med svart färg och en rand är tryckt på underdelen med svart färg.</w:t>
      </w:r>
    </w:p>
    <w:p w14:paraId="404F2422" w14:textId="77777777" w:rsidR="000F238E" w:rsidRPr="00144A2F" w:rsidRDefault="000F238E" w:rsidP="00CC2E0B">
      <w:pPr>
        <w:pStyle w:val="Text"/>
        <w:spacing w:before="0"/>
        <w:jc w:val="left"/>
        <w:rPr>
          <w:sz w:val="22"/>
          <w:szCs w:val="22"/>
          <w:lang w:val="sv-SE"/>
        </w:rPr>
      </w:pPr>
    </w:p>
    <w:p w14:paraId="372A03DE" w14:textId="77777777" w:rsidR="00C21694" w:rsidRPr="00144A2F" w:rsidRDefault="00C21694" w:rsidP="00CC2E0B">
      <w:pPr>
        <w:pStyle w:val="Text"/>
        <w:spacing w:before="0"/>
        <w:jc w:val="left"/>
        <w:rPr>
          <w:sz w:val="22"/>
          <w:szCs w:val="22"/>
          <w:lang w:val="sv-SE"/>
        </w:rPr>
      </w:pPr>
      <w:r w:rsidRPr="00144A2F">
        <w:rPr>
          <w:sz w:val="22"/>
          <w:szCs w:val="22"/>
          <w:lang w:val="sv-SE"/>
        </w:rPr>
        <w:t>Gilenya 0,5 mg hårda kapslar har en vit ogenomskinlig underdel och en klargul ogenomskinlig överdel. ”FTY0.5 mg” är tryckt på överdelen med svart färg och två ränder är tryckta på underdelen med gul färg.</w:t>
      </w:r>
    </w:p>
    <w:p w14:paraId="61E33B7B" w14:textId="77777777" w:rsidR="00C21694" w:rsidRPr="00144A2F" w:rsidRDefault="00C21694" w:rsidP="00CC2E0B">
      <w:pPr>
        <w:tabs>
          <w:tab w:val="clear" w:pos="567"/>
        </w:tabs>
        <w:spacing w:line="240" w:lineRule="auto"/>
        <w:rPr>
          <w:szCs w:val="22"/>
          <w:lang w:val="sv-SE"/>
        </w:rPr>
      </w:pPr>
    </w:p>
    <w:p w14:paraId="656DC3BC" w14:textId="77777777" w:rsidR="000F238E" w:rsidRPr="00144A2F" w:rsidRDefault="000F238E" w:rsidP="00CC2E0B">
      <w:pPr>
        <w:tabs>
          <w:tab w:val="clear" w:pos="567"/>
        </w:tabs>
        <w:autoSpaceDE w:val="0"/>
        <w:autoSpaceDN w:val="0"/>
        <w:adjustRightInd w:val="0"/>
        <w:spacing w:line="240" w:lineRule="auto"/>
        <w:rPr>
          <w:szCs w:val="22"/>
          <w:lang w:val="sv-SE"/>
        </w:rPr>
      </w:pPr>
      <w:r w:rsidRPr="00144A2F">
        <w:rPr>
          <w:szCs w:val="22"/>
          <w:lang w:val="sv-SE"/>
        </w:rPr>
        <w:t>Gilenya 0,25 mg kapslar finns i förpackningar som innehåller 7 eller 28 kapslar. Eventuellt kommer inte alla förpackningsstorlekar att marknadsföras i ditt land.</w:t>
      </w:r>
    </w:p>
    <w:p w14:paraId="3EFAEC46" w14:textId="77777777" w:rsidR="000F238E" w:rsidRPr="00144A2F" w:rsidRDefault="000F238E" w:rsidP="00CC2E0B">
      <w:pPr>
        <w:tabs>
          <w:tab w:val="clear" w:pos="567"/>
        </w:tabs>
        <w:autoSpaceDE w:val="0"/>
        <w:autoSpaceDN w:val="0"/>
        <w:adjustRightInd w:val="0"/>
        <w:spacing w:line="240" w:lineRule="auto"/>
        <w:rPr>
          <w:szCs w:val="22"/>
          <w:lang w:val="sv-SE"/>
        </w:rPr>
      </w:pPr>
    </w:p>
    <w:p w14:paraId="3B46FF43" w14:textId="77777777" w:rsidR="00C21694" w:rsidRPr="00144A2F" w:rsidRDefault="00C21694" w:rsidP="00CC2E0B">
      <w:pPr>
        <w:tabs>
          <w:tab w:val="clear" w:pos="567"/>
        </w:tabs>
        <w:autoSpaceDE w:val="0"/>
        <w:autoSpaceDN w:val="0"/>
        <w:adjustRightInd w:val="0"/>
        <w:spacing w:line="240" w:lineRule="auto"/>
        <w:rPr>
          <w:szCs w:val="22"/>
          <w:lang w:val="sv-SE"/>
        </w:rPr>
      </w:pPr>
      <w:r w:rsidRPr="00144A2F">
        <w:rPr>
          <w:szCs w:val="22"/>
          <w:lang w:val="sv-SE"/>
        </w:rPr>
        <w:t xml:space="preserve">Gilenya </w:t>
      </w:r>
      <w:r w:rsidR="000F238E" w:rsidRPr="00144A2F">
        <w:rPr>
          <w:szCs w:val="22"/>
          <w:lang w:val="sv-SE"/>
        </w:rPr>
        <w:t xml:space="preserve">0,5 mg kapslar </w:t>
      </w:r>
      <w:r w:rsidRPr="00144A2F">
        <w:rPr>
          <w:szCs w:val="22"/>
          <w:lang w:val="sv-SE"/>
        </w:rPr>
        <w:t>finns i förpackningar som innehåller 7</w:t>
      </w:r>
      <w:r w:rsidR="005F092C" w:rsidRPr="00144A2F">
        <w:rPr>
          <w:szCs w:val="22"/>
          <w:lang w:val="sv-SE"/>
        </w:rPr>
        <w:t>,</w:t>
      </w:r>
      <w:r w:rsidRPr="00144A2F">
        <w:rPr>
          <w:szCs w:val="22"/>
          <w:lang w:val="sv-SE"/>
        </w:rPr>
        <w:t xml:space="preserve"> 28</w:t>
      </w:r>
      <w:r w:rsidR="005F092C" w:rsidRPr="00144A2F">
        <w:rPr>
          <w:szCs w:val="22"/>
          <w:lang w:val="sv-SE"/>
        </w:rPr>
        <w:t xml:space="preserve"> eller 98</w:t>
      </w:r>
      <w:r w:rsidRPr="00144A2F">
        <w:rPr>
          <w:szCs w:val="22"/>
          <w:lang w:val="sv-SE"/>
        </w:rPr>
        <w:t xml:space="preserve"> kapslar eller i </w:t>
      </w:r>
      <w:r w:rsidR="009D0933" w:rsidRPr="00144A2F">
        <w:rPr>
          <w:szCs w:val="22"/>
          <w:lang w:val="sv-SE"/>
        </w:rPr>
        <w:t>multipack</w:t>
      </w:r>
      <w:r w:rsidRPr="00144A2F">
        <w:rPr>
          <w:szCs w:val="22"/>
          <w:lang w:val="sv-SE"/>
        </w:rPr>
        <w:t xml:space="preserve"> som innehåller </w:t>
      </w:r>
      <w:r w:rsidR="00B446C0" w:rsidRPr="00144A2F">
        <w:rPr>
          <w:szCs w:val="22"/>
          <w:lang w:val="sv-SE"/>
        </w:rPr>
        <w:t>84 </w:t>
      </w:r>
      <w:r w:rsidRPr="00144A2F">
        <w:rPr>
          <w:szCs w:val="22"/>
          <w:lang w:val="sv-SE"/>
        </w:rPr>
        <w:t>kapslar</w:t>
      </w:r>
      <w:r w:rsidR="00B446C0" w:rsidRPr="00144A2F">
        <w:rPr>
          <w:szCs w:val="22"/>
          <w:lang w:val="sv-SE"/>
        </w:rPr>
        <w:t xml:space="preserve"> (3 förpackningar med 28 kapslar)</w:t>
      </w:r>
      <w:r w:rsidRPr="00144A2F">
        <w:rPr>
          <w:szCs w:val="22"/>
          <w:lang w:val="sv-SE"/>
        </w:rPr>
        <w:t>. Eventuellt kommer inte alla förpackningsstorlekar att marknadsföras i ditt land.</w:t>
      </w:r>
    </w:p>
    <w:p w14:paraId="2DBB9245" w14:textId="77777777" w:rsidR="00C21694" w:rsidRPr="00144A2F" w:rsidRDefault="00C21694" w:rsidP="00CC2E0B">
      <w:pPr>
        <w:numPr>
          <w:ilvl w:val="12"/>
          <w:numId w:val="0"/>
        </w:numPr>
        <w:tabs>
          <w:tab w:val="clear" w:pos="567"/>
        </w:tabs>
        <w:spacing w:line="240" w:lineRule="auto"/>
        <w:ind w:right="-2"/>
        <w:rPr>
          <w:szCs w:val="22"/>
          <w:lang w:val="sv-SE"/>
        </w:rPr>
      </w:pPr>
    </w:p>
    <w:p w14:paraId="0FE72E3F"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Innehavare av godkännande för försäljning</w:t>
      </w:r>
    </w:p>
    <w:p w14:paraId="32E5DDCF" w14:textId="77777777" w:rsidR="00C21694" w:rsidRPr="00144A2F" w:rsidRDefault="00C21694" w:rsidP="00CC2E0B">
      <w:pPr>
        <w:keepNext/>
        <w:tabs>
          <w:tab w:val="clear" w:pos="567"/>
        </w:tabs>
        <w:autoSpaceDE w:val="0"/>
        <w:autoSpaceDN w:val="0"/>
        <w:adjustRightInd w:val="0"/>
        <w:spacing w:line="240" w:lineRule="auto"/>
        <w:rPr>
          <w:szCs w:val="22"/>
          <w:lang w:val="sv-SE"/>
        </w:rPr>
      </w:pPr>
      <w:r w:rsidRPr="00144A2F">
        <w:rPr>
          <w:szCs w:val="22"/>
          <w:lang w:val="sv-SE"/>
        </w:rPr>
        <w:t>Novartis Europharm Limited</w:t>
      </w:r>
    </w:p>
    <w:p w14:paraId="377B2D82" w14:textId="77777777" w:rsidR="002A27D4" w:rsidRPr="002B4E4A" w:rsidRDefault="002A27D4" w:rsidP="00CC2E0B">
      <w:pPr>
        <w:keepNext/>
        <w:spacing w:line="240" w:lineRule="auto"/>
        <w:rPr>
          <w:color w:val="000000"/>
          <w:lang w:val="en-US"/>
        </w:rPr>
      </w:pPr>
      <w:r w:rsidRPr="002B4E4A">
        <w:rPr>
          <w:color w:val="000000"/>
          <w:lang w:val="en-US"/>
        </w:rPr>
        <w:t>Vista Building</w:t>
      </w:r>
    </w:p>
    <w:p w14:paraId="0B8DAFDE" w14:textId="77777777" w:rsidR="002A27D4" w:rsidRPr="002B4E4A" w:rsidRDefault="002A27D4" w:rsidP="00CC2E0B">
      <w:pPr>
        <w:keepNext/>
        <w:spacing w:line="240" w:lineRule="auto"/>
        <w:rPr>
          <w:color w:val="000000"/>
          <w:lang w:val="en-US"/>
        </w:rPr>
      </w:pPr>
      <w:r w:rsidRPr="002B4E4A">
        <w:rPr>
          <w:color w:val="000000"/>
          <w:lang w:val="en-US"/>
        </w:rPr>
        <w:t>Elm Park, Merrion Road</w:t>
      </w:r>
    </w:p>
    <w:p w14:paraId="55A090BE" w14:textId="77777777" w:rsidR="002A27D4" w:rsidRPr="00144A2F" w:rsidRDefault="002A27D4" w:rsidP="00CC2E0B">
      <w:pPr>
        <w:keepNext/>
        <w:spacing w:line="240" w:lineRule="auto"/>
        <w:rPr>
          <w:color w:val="000000"/>
          <w:lang w:val="sv-SE"/>
        </w:rPr>
      </w:pPr>
      <w:r w:rsidRPr="00144A2F">
        <w:rPr>
          <w:color w:val="000000"/>
          <w:lang w:val="sv-SE"/>
        </w:rPr>
        <w:t>Dublin 4</w:t>
      </w:r>
    </w:p>
    <w:p w14:paraId="0BDDB29A" w14:textId="77777777" w:rsidR="00C21694" w:rsidRPr="00144A2F" w:rsidRDefault="002A27D4" w:rsidP="00CC2E0B">
      <w:pPr>
        <w:tabs>
          <w:tab w:val="clear" w:pos="567"/>
        </w:tabs>
        <w:autoSpaceDE w:val="0"/>
        <w:autoSpaceDN w:val="0"/>
        <w:adjustRightInd w:val="0"/>
        <w:spacing w:line="240" w:lineRule="auto"/>
        <w:rPr>
          <w:szCs w:val="22"/>
          <w:lang w:val="sv-SE"/>
        </w:rPr>
      </w:pPr>
      <w:r w:rsidRPr="00144A2F">
        <w:rPr>
          <w:color w:val="000000"/>
          <w:lang w:val="sv-SE"/>
        </w:rPr>
        <w:t>Irland</w:t>
      </w:r>
    </w:p>
    <w:p w14:paraId="53196ECC" w14:textId="77777777" w:rsidR="00C21694" w:rsidRPr="00144A2F" w:rsidRDefault="00C21694" w:rsidP="00CC2E0B">
      <w:pPr>
        <w:tabs>
          <w:tab w:val="clear" w:pos="567"/>
        </w:tabs>
        <w:autoSpaceDE w:val="0"/>
        <w:autoSpaceDN w:val="0"/>
        <w:adjustRightInd w:val="0"/>
        <w:spacing w:line="240" w:lineRule="auto"/>
        <w:rPr>
          <w:szCs w:val="22"/>
          <w:lang w:val="sv-SE"/>
        </w:rPr>
      </w:pPr>
    </w:p>
    <w:p w14:paraId="11BC7270" w14:textId="77777777" w:rsidR="00C21694" w:rsidRPr="00144A2F" w:rsidRDefault="00C21694" w:rsidP="00CC2E0B">
      <w:pPr>
        <w:keepNext/>
        <w:numPr>
          <w:ilvl w:val="12"/>
          <w:numId w:val="0"/>
        </w:numPr>
        <w:tabs>
          <w:tab w:val="clear" w:pos="567"/>
        </w:tabs>
        <w:spacing w:line="240" w:lineRule="auto"/>
        <w:rPr>
          <w:b/>
          <w:szCs w:val="22"/>
          <w:lang w:val="sv-SE"/>
        </w:rPr>
      </w:pPr>
      <w:r w:rsidRPr="00144A2F">
        <w:rPr>
          <w:b/>
          <w:szCs w:val="22"/>
          <w:lang w:val="sv-SE"/>
        </w:rPr>
        <w:t>Tillverkare</w:t>
      </w:r>
    </w:p>
    <w:p w14:paraId="5EE57345" w14:textId="77777777" w:rsidR="00656B33" w:rsidRPr="008A5B1A" w:rsidRDefault="00656B33" w:rsidP="00656B33">
      <w:pPr>
        <w:keepNext/>
        <w:numPr>
          <w:ilvl w:val="12"/>
          <w:numId w:val="0"/>
        </w:numPr>
        <w:tabs>
          <w:tab w:val="clear" w:pos="567"/>
        </w:tabs>
        <w:spacing w:line="240" w:lineRule="auto"/>
        <w:rPr>
          <w:szCs w:val="22"/>
          <w:lang w:val="sv-SE"/>
        </w:rPr>
      </w:pPr>
      <w:r w:rsidRPr="008A5B1A">
        <w:rPr>
          <w:szCs w:val="22"/>
          <w:lang w:val="sv-SE"/>
        </w:rPr>
        <w:t>Novartis Farmacéutica, S.A.</w:t>
      </w:r>
    </w:p>
    <w:p w14:paraId="23840C10" w14:textId="77777777" w:rsidR="00656B33" w:rsidRPr="008A5B1A" w:rsidRDefault="00656B33" w:rsidP="00656B33">
      <w:pPr>
        <w:keepNext/>
        <w:numPr>
          <w:ilvl w:val="12"/>
          <w:numId w:val="0"/>
        </w:numPr>
        <w:tabs>
          <w:tab w:val="clear" w:pos="567"/>
        </w:tabs>
        <w:spacing w:line="240" w:lineRule="auto"/>
        <w:ind w:right="-2"/>
        <w:rPr>
          <w:szCs w:val="22"/>
          <w:lang w:val="fr-CH"/>
        </w:rPr>
      </w:pPr>
      <w:r w:rsidRPr="008A5B1A">
        <w:rPr>
          <w:szCs w:val="22"/>
          <w:lang w:val="fr-CH"/>
        </w:rPr>
        <w:t>Gran Via de les Corts Catalanes, 764</w:t>
      </w:r>
    </w:p>
    <w:p w14:paraId="1BCF8E2B" w14:textId="77777777" w:rsidR="00656B33" w:rsidRPr="008A5B1A" w:rsidRDefault="00656B33" w:rsidP="00656B33">
      <w:pPr>
        <w:keepNext/>
        <w:numPr>
          <w:ilvl w:val="12"/>
          <w:numId w:val="0"/>
        </w:numPr>
        <w:tabs>
          <w:tab w:val="clear" w:pos="567"/>
        </w:tabs>
        <w:spacing w:line="240" w:lineRule="auto"/>
        <w:ind w:right="-2"/>
        <w:rPr>
          <w:szCs w:val="22"/>
          <w:lang w:val="fr-CH"/>
        </w:rPr>
      </w:pPr>
      <w:r w:rsidRPr="008A5B1A">
        <w:rPr>
          <w:szCs w:val="22"/>
          <w:lang w:val="fr-CH"/>
        </w:rPr>
        <w:t>08013 Barcelona</w:t>
      </w:r>
    </w:p>
    <w:p w14:paraId="048DBE9F" w14:textId="77777777" w:rsidR="00656B33" w:rsidRDefault="00656B33" w:rsidP="00656B33">
      <w:pPr>
        <w:numPr>
          <w:ilvl w:val="12"/>
          <w:numId w:val="0"/>
        </w:numPr>
        <w:tabs>
          <w:tab w:val="clear" w:pos="567"/>
        </w:tabs>
        <w:spacing w:line="240" w:lineRule="auto"/>
        <w:ind w:right="-2"/>
        <w:rPr>
          <w:lang w:val="sv-SE"/>
        </w:rPr>
      </w:pPr>
      <w:r w:rsidRPr="008A5B1A">
        <w:rPr>
          <w:lang w:val="sv-SE"/>
        </w:rPr>
        <w:t>Spanien</w:t>
      </w:r>
    </w:p>
    <w:p w14:paraId="4CD699AD" w14:textId="77777777" w:rsidR="00656B33" w:rsidRPr="008A5B1A" w:rsidRDefault="00656B33" w:rsidP="00656B33">
      <w:pPr>
        <w:numPr>
          <w:ilvl w:val="12"/>
          <w:numId w:val="0"/>
        </w:numPr>
        <w:tabs>
          <w:tab w:val="clear" w:pos="567"/>
        </w:tabs>
        <w:spacing w:line="240" w:lineRule="auto"/>
        <w:ind w:right="-2"/>
        <w:rPr>
          <w:szCs w:val="22"/>
          <w:lang w:val="sv-SE"/>
        </w:rPr>
      </w:pPr>
    </w:p>
    <w:p w14:paraId="116F0F83" w14:textId="77777777" w:rsidR="00223BE6" w:rsidRPr="00144A2F" w:rsidRDefault="00223BE6" w:rsidP="004A1D0C">
      <w:pPr>
        <w:pStyle w:val="NormalAgency"/>
        <w:keepNext/>
        <w:rPr>
          <w:rFonts w:ascii="Times New Roman" w:hAnsi="Times New Roman" w:cs="Times New Roman"/>
          <w:iCs/>
          <w:sz w:val="22"/>
          <w:szCs w:val="22"/>
          <w:shd w:val="pct15" w:color="auto" w:fill="auto"/>
          <w:lang w:val="sv-SE"/>
        </w:rPr>
      </w:pPr>
      <w:r w:rsidRPr="00144A2F">
        <w:rPr>
          <w:rFonts w:ascii="Times New Roman" w:hAnsi="Times New Roman" w:cs="Times New Roman"/>
          <w:iCs/>
          <w:sz w:val="22"/>
          <w:szCs w:val="22"/>
          <w:shd w:val="pct15" w:color="auto" w:fill="auto"/>
          <w:lang w:val="sv-SE"/>
        </w:rPr>
        <w:t>Lek Pharmaceuticals d.d.</w:t>
      </w:r>
    </w:p>
    <w:p w14:paraId="6CB2CC1C" w14:textId="77777777" w:rsidR="00223BE6" w:rsidRPr="002B4E4A" w:rsidRDefault="00223BE6" w:rsidP="004A1D0C">
      <w:pPr>
        <w:pStyle w:val="NormalAgency"/>
        <w:keepNext/>
        <w:rPr>
          <w:rFonts w:ascii="Times New Roman" w:hAnsi="Times New Roman" w:cs="Times New Roman"/>
          <w:iCs/>
          <w:sz w:val="22"/>
          <w:szCs w:val="22"/>
          <w:shd w:val="pct15" w:color="auto" w:fill="auto"/>
          <w:lang w:val="en-US"/>
        </w:rPr>
      </w:pPr>
      <w:r w:rsidRPr="002B4E4A">
        <w:rPr>
          <w:rFonts w:ascii="Times New Roman" w:hAnsi="Times New Roman" w:cs="Times New Roman"/>
          <w:iCs/>
          <w:sz w:val="22"/>
          <w:szCs w:val="22"/>
          <w:shd w:val="pct15" w:color="auto" w:fill="auto"/>
          <w:lang w:val="en-US"/>
        </w:rPr>
        <w:t>Verovskova Ulica 57</w:t>
      </w:r>
    </w:p>
    <w:p w14:paraId="224D3EDE" w14:textId="77777777" w:rsidR="00223BE6" w:rsidRPr="002B4E4A" w:rsidRDefault="00223BE6" w:rsidP="004A1D0C">
      <w:pPr>
        <w:pStyle w:val="NormalAgency"/>
        <w:keepNext/>
        <w:rPr>
          <w:rFonts w:ascii="Times New Roman" w:hAnsi="Times New Roman" w:cs="Times New Roman"/>
          <w:iCs/>
          <w:sz w:val="22"/>
          <w:szCs w:val="22"/>
          <w:shd w:val="pct15" w:color="auto" w:fill="auto"/>
          <w:lang w:val="en-US"/>
        </w:rPr>
      </w:pPr>
      <w:r w:rsidRPr="002B4E4A">
        <w:rPr>
          <w:rFonts w:ascii="Times New Roman" w:hAnsi="Times New Roman" w:cs="Times New Roman"/>
          <w:iCs/>
          <w:sz w:val="22"/>
          <w:szCs w:val="22"/>
          <w:shd w:val="pct15" w:color="auto" w:fill="auto"/>
          <w:lang w:val="en-US"/>
        </w:rPr>
        <w:t>Ljubljana, 1526</w:t>
      </w:r>
    </w:p>
    <w:p w14:paraId="08718552" w14:textId="77777777" w:rsidR="00223BE6" w:rsidRPr="002B4E4A" w:rsidRDefault="00223BE6" w:rsidP="00223BE6">
      <w:pPr>
        <w:tabs>
          <w:tab w:val="clear" w:pos="567"/>
        </w:tabs>
        <w:autoSpaceDE w:val="0"/>
        <w:autoSpaceDN w:val="0"/>
        <w:adjustRightInd w:val="0"/>
        <w:spacing w:line="240" w:lineRule="auto"/>
        <w:ind w:right="120"/>
        <w:rPr>
          <w:color w:val="000000"/>
          <w:szCs w:val="22"/>
          <w:shd w:val="pct15" w:color="auto" w:fill="auto"/>
          <w:lang w:val="en-US"/>
        </w:rPr>
      </w:pPr>
      <w:r w:rsidRPr="002B4E4A">
        <w:rPr>
          <w:color w:val="000000"/>
          <w:szCs w:val="22"/>
          <w:shd w:val="pct15" w:color="auto" w:fill="auto"/>
          <w:lang w:val="en-US"/>
        </w:rPr>
        <w:t>Slovenien</w:t>
      </w:r>
    </w:p>
    <w:p w14:paraId="03869329" w14:textId="77777777" w:rsidR="00384200" w:rsidRPr="002B4E4A" w:rsidRDefault="00384200" w:rsidP="00384200">
      <w:pPr>
        <w:numPr>
          <w:ilvl w:val="12"/>
          <w:numId w:val="0"/>
        </w:numPr>
        <w:tabs>
          <w:tab w:val="clear" w:pos="567"/>
        </w:tabs>
        <w:spacing w:line="240" w:lineRule="auto"/>
        <w:ind w:right="-2"/>
        <w:rPr>
          <w:szCs w:val="22"/>
          <w:lang w:val="en-US"/>
        </w:rPr>
      </w:pPr>
    </w:p>
    <w:p w14:paraId="5CC84417" w14:textId="77777777" w:rsidR="00384200" w:rsidRPr="002B4E4A" w:rsidRDefault="00384200" w:rsidP="00384200">
      <w:pPr>
        <w:pStyle w:val="NormalAgency"/>
        <w:keepNext/>
        <w:rPr>
          <w:rFonts w:ascii="Times New Roman" w:hAnsi="Times New Roman" w:cs="Times New Roman"/>
          <w:iCs/>
          <w:sz w:val="22"/>
          <w:szCs w:val="22"/>
          <w:shd w:val="pct15" w:color="auto" w:fill="auto"/>
          <w:lang w:val="en-US"/>
        </w:rPr>
      </w:pPr>
      <w:r w:rsidRPr="002B4E4A">
        <w:rPr>
          <w:rFonts w:ascii="Times New Roman" w:hAnsi="Times New Roman" w:cs="Times New Roman"/>
          <w:iCs/>
          <w:sz w:val="22"/>
          <w:szCs w:val="22"/>
          <w:shd w:val="pct15" w:color="auto" w:fill="auto"/>
          <w:lang w:val="en-US"/>
        </w:rPr>
        <w:t>Novartis Pharmaceutical Manufacturing LLC</w:t>
      </w:r>
    </w:p>
    <w:p w14:paraId="09E9090A" w14:textId="77777777" w:rsidR="00384200" w:rsidRPr="00144A2F" w:rsidRDefault="00384200" w:rsidP="00384200">
      <w:pPr>
        <w:pStyle w:val="NormalAgency"/>
        <w:keepNext/>
        <w:rPr>
          <w:rFonts w:ascii="Times New Roman" w:hAnsi="Times New Roman" w:cs="Times New Roman"/>
          <w:iCs/>
          <w:sz w:val="22"/>
          <w:szCs w:val="22"/>
          <w:shd w:val="pct15" w:color="auto" w:fill="auto"/>
          <w:lang w:val="sv-SE"/>
        </w:rPr>
      </w:pPr>
      <w:r w:rsidRPr="00144A2F">
        <w:rPr>
          <w:rFonts w:ascii="Times New Roman" w:hAnsi="Times New Roman" w:cs="Times New Roman"/>
          <w:iCs/>
          <w:sz w:val="22"/>
          <w:szCs w:val="22"/>
          <w:shd w:val="pct15" w:color="auto" w:fill="auto"/>
          <w:lang w:val="sv-SE"/>
        </w:rPr>
        <w:t>Verovskova Ulica 57</w:t>
      </w:r>
    </w:p>
    <w:p w14:paraId="4C0C8093" w14:textId="77777777" w:rsidR="00384200" w:rsidRPr="00144A2F" w:rsidRDefault="00384200" w:rsidP="00384200">
      <w:pPr>
        <w:pStyle w:val="NormalAgency"/>
        <w:keepNext/>
        <w:rPr>
          <w:rFonts w:ascii="Times New Roman" w:hAnsi="Times New Roman" w:cs="Times New Roman"/>
          <w:iCs/>
          <w:sz w:val="22"/>
          <w:szCs w:val="22"/>
          <w:shd w:val="pct15" w:color="auto" w:fill="auto"/>
          <w:lang w:val="sv-SE"/>
        </w:rPr>
      </w:pPr>
      <w:r w:rsidRPr="00144A2F">
        <w:rPr>
          <w:rFonts w:ascii="Times New Roman" w:hAnsi="Times New Roman" w:cs="Times New Roman"/>
          <w:iCs/>
          <w:sz w:val="22"/>
          <w:szCs w:val="22"/>
          <w:shd w:val="pct15" w:color="auto" w:fill="auto"/>
          <w:lang w:val="sv-SE"/>
        </w:rPr>
        <w:t>Ljubljana, 1000</w:t>
      </w:r>
    </w:p>
    <w:p w14:paraId="0A3521DF" w14:textId="77777777" w:rsidR="00384200" w:rsidRPr="00144A2F" w:rsidRDefault="00384200" w:rsidP="00384200">
      <w:pPr>
        <w:tabs>
          <w:tab w:val="clear" w:pos="567"/>
        </w:tabs>
        <w:autoSpaceDE w:val="0"/>
        <w:autoSpaceDN w:val="0"/>
        <w:adjustRightInd w:val="0"/>
        <w:spacing w:line="240" w:lineRule="auto"/>
        <w:ind w:right="120"/>
        <w:rPr>
          <w:color w:val="000000"/>
          <w:szCs w:val="22"/>
          <w:shd w:val="pct15" w:color="auto" w:fill="auto"/>
          <w:lang w:val="sv-SE"/>
        </w:rPr>
      </w:pPr>
      <w:r w:rsidRPr="00144A2F">
        <w:rPr>
          <w:color w:val="000000"/>
          <w:szCs w:val="22"/>
          <w:shd w:val="pct15" w:color="auto" w:fill="auto"/>
          <w:lang w:val="sv-SE"/>
        </w:rPr>
        <w:t>Slovenien</w:t>
      </w:r>
    </w:p>
    <w:p w14:paraId="3060B88D" w14:textId="77777777" w:rsidR="00656B33" w:rsidRDefault="00656B33" w:rsidP="00656B33">
      <w:pPr>
        <w:numPr>
          <w:ilvl w:val="12"/>
          <w:numId w:val="0"/>
        </w:numPr>
        <w:tabs>
          <w:tab w:val="clear" w:pos="567"/>
        </w:tabs>
        <w:spacing w:line="240" w:lineRule="auto"/>
        <w:ind w:right="-2"/>
        <w:rPr>
          <w:szCs w:val="22"/>
          <w:lang w:val="sv-SE"/>
        </w:rPr>
      </w:pPr>
    </w:p>
    <w:p w14:paraId="0994B6E4" w14:textId="77777777" w:rsidR="00656B33" w:rsidRPr="000348B8" w:rsidRDefault="00656B33" w:rsidP="00656B33">
      <w:pPr>
        <w:keepNext/>
        <w:rPr>
          <w:rFonts w:eastAsia="Aptos"/>
          <w:szCs w:val="22"/>
          <w:shd w:val="pct15" w:color="auto" w:fill="auto"/>
          <w:lang w:val="de-CH" w:eastAsia="de-CH"/>
        </w:rPr>
      </w:pPr>
      <w:r w:rsidRPr="000348B8">
        <w:rPr>
          <w:rFonts w:eastAsia="Aptos"/>
          <w:szCs w:val="22"/>
          <w:shd w:val="pct15" w:color="auto" w:fill="auto"/>
          <w:lang w:val="de-CH" w:eastAsia="de-CH"/>
        </w:rPr>
        <w:t>Novartis Pharma GmbH</w:t>
      </w:r>
    </w:p>
    <w:p w14:paraId="29390F1D" w14:textId="77777777" w:rsidR="00656B33" w:rsidRPr="000348B8" w:rsidRDefault="00656B33" w:rsidP="00656B33">
      <w:pPr>
        <w:keepNext/>
        <w:rPr>
          <w:rFonts w:eastAsia="Aptos"/>
          <w:szCs w:val="22"/>
          <w:shd w:val="pct15" w:color="auto" w:fill="auto"/>
          <w:lang w:val="de-CH" w:eastAsia="de-CH"/>
        </w:rPr>
      </w:pPr>
      <w:r w:rsidRPr="000348B8">
        <w:rPr>
          <w:rFonts w:eastAsia="Aptos"/>
          <w:szCs w:val="22"/>
          <w:shd w:val="pct15" w:color="auto" w:fill="auto"/>
          <w:lang w:val="de-CH" w:eastAsia="de-CH"/>
        </w:rPr>
        <w:t>Sophie-Germain-Strasse 10</w:t>
      </w:r>
    </w:p>
    <w:p w14:paraId="0D058D8D" w14:textId="77777777" w:rsidR="00656B33" w:rsidRPr="000348B8" w:rsidRDefault="00656B33" w:rsidP="00656B33">
      <w:pPr>
        <w:keepNext/>
        <w:rPr>
          <w:rFonts w:eastAsia="Aptos"/>
          <w:szCs w:val="22"/>
          <w:shd w:val="pct15" w:color="auto" w:fill="auto"/>
          <w:lang w:val="de-CH" w:eastAsia="de-CH"/>
        </w:rPr>
      </w:pPr>
      <w:r w:rsidRPr="000348B8">
        <w:rPr>
          <w:rFonts w:eastAsia="Aptos"/>
          <w:szCs w:val="22"/>
          <w:shd w:val="pct15" w:color="auto" w:fill="auto"/>
          <w:lang w:val="de-CH" w:eastAsia="de-CH"/>
        </w:rPr>
        <w:t>90443 Nürnberg</w:t>
      </w:r>
    </w:p>
    <w:p w14:paraId="29140EAD" w14:textId="77777777" w:rsidR="00656B33" w:rsidRDefault="00656B33" w:rsidP="00656B33">
      <w:pPr>
        <w:numPr>
          <w:ilvl w:val="12"/>
          <w:numId w:val="0"/>
        </w:numPr>
        <w:tabs>
          <w:tab w:val="clear" w:pos="567"/>
        </w:tabs>
        <w:spacing w:line="240" w:lineRule="auto"/>
        <w:ind w:right="-2"/>
        <w:rPr>
          <w:szCs w:val="22"/>
          <w:lang w:val="sv-SE"/>
        </w:rPr>
      </w:pPr>
      <w:r w:rsidRPr="000E3ADA">
        <w:rPr>
          <w:szCs w:val="22"/>
          <w:shd w:val="pct15" w:color="auto" w:fill="auto"/>
          <w:lang w:val="de-CH"/>
        </w:rPr>
        <w:t>Tyskland</w:t>
      </w:r>
    </w:p>
    <w:p w14:paraId="145163D1" w14:textId="77777777" w:rsidR="00223BE6" w:rsidRPr="00144A2F" w:rsidRDefault="00223BE6" w:rsidP="00CC2E0B">
      <w:pPr>
        <w:numPr>
          <w:ilvl w:val="12"/>
          <w:numId w:val="0"/>
        </w:numPr>
        <w:tabs>
          <w:tab w:val="clear" w:pos="567"/>
        </w:tabs>
        <w:spacing w:line="240" w:lineRule="auto"/>
        <w:ind w:right="-2"/>
        <w:rPr>
          <w:szCs w:val="22"/>
          <w:lang w:val="sv-SE"/>
        </w:rPr>
      </w:pPr>
    </w:p>
    <w:p w14:paraId="43E22AF5" w14:textId="77777777" w:rsidR="00C21694" w:rsidRPr="00144A2F" w:rsidRDefault="005D6C0E" w:rsidP="00CC2E0B">
      <w:pPr>
        <w:keepNext/>
        <w:numPr>
          <w:ilvl w:val="12"/>
          <w:numId w:val="0"/>
        </w:numPr>
        <w:tabs>
          <w:tab w:val="clear" w:pos="567"/>
        </w:tabs>
        <w:spacing w:line="240" w:lineRule="auto"/>
        <w:rPr>
          <w:szCs w:val="22"/>
          <w:lang w:val="sv-SE"/>
        </w:rPr>
      </w:pPr>
      <w:r w:rsidRPr="00144A2F">
        <w:rPr>
          <w:szCs w:val="22"/>
          <w:lang w:val="sv-SE"/>
        </w:rPr>
        <w:t>K</w:t>
      </w:r>
      <w:r w:rsidR="00C21694" w:rsidRPr="00144A2F">
        <w:rPr>
          <w:szCs w:val="22"/>
          <w:lang w:val="sv-SE"/>
        </w:rPr>
        <w:t>ontakta ombudet för innehavaren av godkännandet för försäljning</w:t>
      </w:r>
      <w:r w:rsidRPr="00144A2F">
        <w:rPr>
          <w:szCs w:val="22"/>
          <w:lang w:val="sv-SE"/>
        </w:rPr>
        <w:t xml:space="preserve"> om du vill veta mer om detta läkemedel</w:t>
      </w:r>
      <w:r w:rsidR="00C21694" w:rsidRPr="00144A2F">
        <w:rPr>
          <w:szCs w:val="22"/>
          <w:lang w:val="sv-SE"/>
        </w:rPr>
        <w:t>:</w:t>
      </w:r>
    </w:p>
    <w:p w14:paraId="5696CE6C" w14:textId="77777777" w:rsidR="003F0412" w:rsidRPr="00144A2F" w:rsidRDefault="003F0412" w:rsidP="00CC2E0B">
      <w:pPr>
        <w:keepNext/>
        <w:spacing w:line="240" w:lineRule="auto"/>
        <w:rPr>
          <w:szCs w:val="22"/>
          <w:lang w:val="sv-SE"/>
        </w:rPr>
      </w:pPr>
    </w:p>
    <w:tbl>
      <w:tblPr>
        <w:tblW w:w="9356" w:type="dxa"/>
        <w:tblInd w:w="-34" w:type="dxa"/>
        <w:tblLayout w:type="fixed"/>
        <w:tblLook w:val="0000" w:firstRow="0" w:lastRow="0" w:firstColumn="0" w:lastColumn="0" w:noHBand="0" w:noVBand="0"/>
      </w:tblPr>
      <w:tblGrid>
        <w:gridCol w:w="4678"/>
        <w:gridCol w:w="4678"/>
      </w:tblGrid>
      <w:tr w:rsidR="003F0412" w:rsidRPr="00144A2F" w14:paraId="102AAFA1" w14:textId="77777777" w:rsidTr="002A27D4">
        <w:trPr>
          <w:cantSplit/>
        </w:trPr>
        <w:tc>
          <w:tcPr>
            <w:tcW w:w="4678" w:type="dxa"/>
          </w:tcPr>
          <w:p w14:paraId="7279E1C5" w14:textId="77777777" w:rsidR="003F0412" w:rsidRPr="002B4E4A" w:rsidRDefault="003F0412" w:rsidP="00CC2E0B">
            <w:pPr>
              <w:spacing w:line="240" w:lineRule="auto"/>
              <w:rPr>
                <w:color w:val="000000"/>
                <w:szCs w:val="22"/>
                <w:lang w:val="en-US"/>
              </w:rPr>
            </w:pPr>
            <w:r w:rsidRPr="002B4E4A">
              <w:rPr>
                <w:b/>
                <w:color w:val="000000"/>
                <w:szCs w:val="22"/>
                <w:lang w:val="en-US"/>
              </w:rPr>
              <w:t>België/Belgique/Belgien</w:t>
            </w:r>
          </w:p>
          <w:p w14:paraId="48D728EB" w14:textId="77777777" w:rsidR="003F0412" w:rsidRPr="002B4E4A" w:rsidRDefault="003F0412" w:rsidP="00CC2E0B">
            <w:pPr>
              <w:spacing w:line="240" w:lineRule="auto"/>
              <w:rPr>
                <w:color w:val="000000"/>
                <w:szCs w:val="22"/>
                <w:lang w:val="en-US"/>
              </w:rPr>
            </w:pPr>
            <w:r w:rsidRPr="002B4E4A">
              <w:rPr>
                <w:color w:val="000000"/>
                <w:szCs w:val="22"/>
                <w:lang w:val="en-US"/>
              </w:rPr>
              <w:t>Novartis Pharma N.V.</w:t>
            </w:r>
          </w:p>
          <w:p w14:paraId="01499E02" w14:textId="77777777" w:rsidR="003F0412" w:rsidRPr="00144A2F" w:rsidRDefault="003F0412" w:rsidP="00CC2E0B">
            <w:pPr>
              <w:spacing w:line="240" w:lineRule="auto"/>
              <w:rPr>
                <w:color w:val="000000"/>
                <w:szCs w:val="22"/>
                <w:lang w:val="sv-SE"/>
              </w:rPr>
            </w:pPr>
            <w:r w:rsidRPr="00144A2F">
              <w:rPr>
                <w:color w:val="000000"/>
                <w:szCs w:val="22"/>
                <w:lang w:val="sv-SE"/>
              </w:rPr>
              <w:t>Tél/Tel: +32 2 246 16 11</w:t>
            </w:r>
          </w:p>
          <w:p w14:paraId="003F7604" w14:textId="77777777" w:rsidR="003F0412" w:rsidRPr="00144A2F" w:rsidRDefault="003F0412" w:rsidP="00CC2E0B">
            <w:pPr>
              <w:spacing w:line="240" w:lineRule="auto"/>
              <w:ind w:right="34"/>
              <w:rPr>
                <w:color w:val="000000"/>
                <w:szCs w:val="22"/>
                <w:lang w:val="sv-SE"/>
              </w:rPr>
            </w:pPr>
          </w:p>
        </w:tc>
        <w:tc>
          <w:tcPr>
            <w:tcW w:w="4678" w:type="dxa"/>
          </w:tcPr>
          <w:p w14:paraId="1D9F2F47" w14:textId="77777777" w:rsidR="003F0412" w:rsidRPr="00144A2F" w:rsidRDefault="003F0412" w:rsidP="00CC2E0B">
            <w:pPr>
              <w:spacing w:line="240" w:lineRule="auto"/>
              <w:rPr>
                <w:color w:val="000000"/>
                <w:szCs w:val="22"/>
                <w:lang w:val="sv-SE"/>
              </w:rPr>
            </w:pPr>
            <w:r w:rsidRPr="00144A2F">
              <w:rPr>
                <w:b/>
                <w:color w:val="000000"/>
                <w:szCs w:val="22"/>
                <w:lang w:val="sv-SE"/>
              </w:rPr>
              <w:t>Lietuva</w:t>
            </w:r>
          </w:p>
          <w:p w14:paraId="7EE58221" w14:textId="22ED722A" w:rsidR="003F0412" w:rsidRPr="00144A2F" w:rsidRDefault="00170AA9" w:rsidP="00CC2E0B">
            <w:pPr>
              <w:spacing w:line="240" w:lineRule="auto"/>
              <w:ind w:right="-449"/>
              <w:rPr>
                <w:color w:val="000000"/>
                <w:szCs w:val="22"/>
                <w:lang w:val="sv-SE"/>
              </w:rPr>
            </w:pPr>
            <w:r w:rsidRPr="00144A2F">
              <w:rPr>
                <w:szCs w:val="22"/>
                <w:lang w:val="sv-SE"/>
              </w:rPr>
              <w:t>SIA Novartis Baltics Lietuvos filialas</w:t>
            </w:r>
          </w:p>
          <w:p w14:paraId="45BE1D6E" w14:textId="77777777" w:rsidR="003F0412" w:rsidRPr="00144A2F" w:rsidRDefault="003F0412" w:rsidP="00CC2E0B">
            <w:pPr>
              <w:spacing w:line="240" w:lineRule="auto"/>
              <w:ind w:right="-449"/>
              <w:rPr>
                <w:color w:val="000000"/>
                <w:szCs w:val="22"/>
                <w:lang w:val="sv-SE"/>
              </w:rPr>
            </w:pPr>
            <w:r w:rsidRPr="00144A2F">
              <w:rPr>
                <w:color w:val="000000"/>
                <w:szCs w:val="22"/>
                <w:lang w:val="sv-SE"/>
              </w:rPr>
              <w:t>Tel: +370 5 269 16 50</w:t>
            </w:r>
          </w:p>
          <w:p w14:paraId="297BDF1A" w14:textId="77777777" w:rsidR="003F0412" w:rsidRPr="00144A2F" w:rsidRDefault="003F0412" w:rsidP="00CC2E0B">
            <w:pPr>
              <w:spacing w:line="240" w:lineRule="auto"/>
              <w:rPr>
                <w:color w:val="000000"/>
                <w:szCs w:val="22"/>
                <w:lang w:val="sv-SE"/>
              </w:rPr>
            </w:pPr>
          </w:p>
        </w:tc>
      </w:tr>
      <w:tr w:rsidR="003F0412" w:rsidRPr="00144A2F" w14:paraId="6673A7F1" w14:textId="77777777" w:rsidTr="002A27D4">
        <w:trPr>
          <w:cantSplit/>
        </w:trPr>
        <w:tc>
          <w:tcPr>
            <w:tcW w:w="4678" w:type="dxa"/>
          </w:tcPr>
          <w:p w14:paraId="50A07C65" w14:textId="77777777" w:rsidR="003F0412" w:rsidRPr="002B4E4A" w:rsidRDefault="003F0412" w:rsidP="00CC2E0B">
            <w:pPr>
              <w:spacing w:line="240" w:lineRule="auto"/>
              <w:rPr>
                <w:b/>
                <w:color w:val="000000"/>
                <w:szCs w:val="22"/>
              </w:rPr>
            </w:pPr>
            <w:r w:rsidRPr="00144A2F">
              <w:rPr>
                <w:b/>
                <w:color w:val="000000"/>
                <w:szCs w:val="22"/>
                <w:lang w:val="sv-SE"/>
              </w:rPr>
              <w:t>България</w:t>
            </w:r>
          </w:p>
          <w:p w14:paraId="37D0FE6A" w14:textId="77777777" w:rsidR="003F0412" w:rsidRPr="002B4E4A" w:rsidRDefault="00170AA9" w:rsidP="00CC2E0B">
            <w:pPr>
              <w:spacing w:line="240" w:lineRule="auto"/>
              <w:rPr>
                <w:color w:val="000000"/>
                <w:szCs w:val="22"/>
              </w:rPr>
            </w:pPr>
            <w:r w:rsidRPr="002B4E4A">
              <w:rPr>
                <w:szCs w:val="22"/>
              </w:rPr>
              <w:t>Novartis Bulgaria EOOD</w:t>
            </w:r>
          </w:p>
          <w:p w14:paraId="67BD0C89" w14:textId="77777777" w:rsidR="003F0412" w:rsidRPr="002B4E4A" w:rsidRDefault="003F0412" w:rsidP="00CC2E0B">
            <w:pPr>
              <w:spacing w:line="240" w:lineRule="auto"/>
              <w:rPr>
                <w:color w:val="000000"/>
                <w:szCs w:val="22"/>
              </w:rPr>
            </w:pPr>
            <w:r w:rsidRPr="00144A2F">
              <w:rPr>
                <w:color w:val="000000"/>
                <w:szCs w:val="22"/>
                <w:lang w:val="sv-SE"/>
              </w:rPr>
              <w:t>Тел</w:t>
            </w:r>
            <w:r w:rsidRPr="002B4E4A">
              <w:rPr>
                <w:color w:val="000000"/>
                <w:szCs w:val="22"/>
              </w:rPr>
              <w:t>.: +359 2 489 98 28</w:t>
            </w:r>
          </w:p>
          <w:p w14:paraId="5A96D06A" w14:textId="77777777" w:rsidR="003F0412" w:rsidRPr="002B4E4A" w:rsidRDefault="003F0412" w:rsidP="00CC2E0B">
            <w:pPr>
              <w:tabs>
                <w:tab w:val="left" w:pos="-720"/>
              </w:tabs>
              <w:suppressAutoHyphens/>
              <w:spacing w:line="240" w:lineRule="auto"/>
              <w:rPr>
                <w:b/>
                <w:color w:val="000000"/>
                <w:szCs w:val="22"/>
              </w:rPr>
            </w:pPr>
          </w:p>
        </w:tc>
        <w:tc>
          <w:tcPr>
            <w:tcW w:w="4678" w:type="dxa"/>
          </w:tcPr>
          <w:p w14:paraId="66C65AE2" w14:textId="77777777" w:rsidR="003F0412" w:rsidRPr="00144A2F" w:rsidRDefault="003F0412" w:rsidP="00CC2E0B">
            <w:pPr>
              <w:spacing w:line="240" w:lineRule="auto"/>
              <w:rPr>
                <w:color w:val="000000"/>
                <w:szCs w:val="22"/>
                <w:lang w:val="sv-SE"/>
              </w:rPr>
            </w:pPr>
            <w:r w:rsidRPr="00144A2F">
              <w:rPr>
                <w:b/>
                <w:color w:val="000000"/>
                <w:szCs w:val="22"/>
                <w:lang w:val="sv-SE"/>
              </w:rPr>
              <w:t>Luxembourg/Luxemburg</w:t>
            </w:r>
          </w:p>
          <w:p w14:paraId="62996AEA" w14:textId="77777777" w:rsidR="003F0412" w:rsidRPr="00144A2F" w:rsidRDefault="003F0412" w:rsidP="00CC2E0B">
            <w:pPr>
              <w:spacing w:line="240" w:lineRule="auto"/>
              <w:rPr>
                <w:color w:val="000000"/>
                <w:szCs w:val="22"/>
                <w:lang w:val="sv-SE"/>
              </w:rPr>
            </w:pPr>
            <w:r w:rsidRPr="00144A2F">
              <w:rPr>
                <w:color w:val="000000"/>
                <w:szCs w:val="22"/>
                <w:lang w:val="sv-SE"/>
              </w:rPr>
              <w:t>Novartis Pharma N.V.</w:t>
            </w:r>
          </w:p>
          <w:p w14:paraId="32A7728B" w14:textId="77777777" w:rsidR="003F0412" w:rsidRPr="00144A2F" w:rsidRDefault="003F0412" w:rsidP="00CC2E0B">
            <w:pPr>
              <w:spacing w:line="240" w:lineRule="auto"/>
              <w:rPr>
                <w:color w:val="000000"/>
                <w:szCs w:val="22"/>
                <w:lang w:val="sv-SE"/>
              </w:rPr>
            </w:pPr>
            <w:r w:rsidRPr="00144A2F">
              <w:rPr>
                <w:color w:val="000000"/>
                <w:szCs w:val="22"/>
                <w:lang w:val="sv-SE"/>
              </w:rPr>
              <w:t>Tél/Tel: +32 2 246 16 11</w:t>
            </w:r>
          </w:p>
          <w:p w14:paraId="5CE208AC" w14:textId="77777777" w:rsidR="003F0412" w:rsidRPr="00144A2F" w:rsidRDefault="003F0412" w:rsidP="00CC2E0B">
            <w:pPr>
              <w:tabs>
                <w:tab w:val="left" w:pos="-720"/>
              </w:tabs>
              <w:suppressAutoHyphens/>
              <w:spacing w:line="240" w:lineRule="auto"/>
              <w:rPr>
                <w:color w:val="000000"/>
                <w:szCs w:val="22"/>
                <w:lang w:val="sv-SE"/>
              </w:rPr>
            </w:pPr>
          </w:p>
        </w:tc>
      </w:tr>
      <w:tr w:rsidR="003F0412" w:rsidRPr="00144A2F" w14:paraId="3B1D9A37" w14:textId="77777777" w:rsidTr="002A27D4">
        <w:trPr>
          <w:cantSplit/>
        </w:trPr>
        <w:tc>
          <w:tcPr>
            <w:tcW w:w="4678" w:type="dxa"/>
          </w:tcPr>
          <w:p w14:paraId="7DFEB33F" w14:textId="77777777" w:rsidR="003F0412" w:rsidRPr="00144A2F" w:rsidRDefault="003F0412" w:rsidP="00CC2E0B">
            <w:pPr>
              <w:tabs>
                <w:tab w:val="left" w:pos="-720"/>
              </w:tabs>
              <w:suppressAutoHyphens/>
              <w:spacing w:line="240" w:lineRule="auto"/>
              <w:rPr>
                <w:color w:val="000000"/>
                <w:szCs w:val="22"/>
                <w:lang w:val="sv-SE"/>
              </w:rPr>
            </w:pPr>
            <w:r w:rsidRPr="00144A2F">
              <w:rPr>
                <w:b/>
                <w:color w:val="000000"/>
                <w:szCs w:val="22"/>
                <w:lang w:val="sv-SE"/>
              </w:rPr>
              <w:t>Česká republika</w:t>
            </w:r>
          </w:p>
          <w:p w14:paraId="2F2F6AE7"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Novartis s.r.o.</w:t>
            </w:r>
          </w:p>
          <w:p w14:paraId="4924F2DD" w14:textId="77777777" w:rsidR="003F0412" w:rsidRPr="00144A2F" w:rsidRDefault="003F0412" w:rsidP="00CC2E0B">
            <w:pPr>
              <w:spacing w:line="240" w:lineRule="auto"/>
              <w:rPr>
                <w:color w:val="000000"/>
                <w:szCs w:val="22"/>
                <w:lang w:val="sv-SE"/>
              </w:rPr>
            </w:pPr>
            <w:r w:rsidRPr="00144A2F">
              <w:rPr>
                <w:color w:val="000000"/>
                <w:szCs w:val="22"/>
                <w:lang w:val="sv-SE"/>
              </w:rPr>
              <w:t>Tel: +420 225 775 111</w:t>
            </w:r>
          </w:p>
          <w:p w14:paraId="2985E50C" w14:textId="77777777" w:rsidR="003F0412" w:rsidRPr="00144A2F" w:rsidRDefault="003F0412" w:rsidP="00CC2E0B">
            <w:pPr>
              <w:tabs>
                <w:tab w:val="left" w:pos="-720"/>
              </w:tabs>
              <w:suppressAutoHyphens/>
              <w:spacing w:line="240" w:lineRule="auto"/>
              <w:rPr>
                <w:color w:val="000000"/>
                <w:szCs w:val="22"/>
                <w:lang w:val="sv-SE"/>
              </w:rPr>
            </w:pPr>
          </w:p>
        </w:tc>
        <w:tc>
          <w:tcPr>
            <w:tcW w:w="4678" w:type="dxa"/>
          </w:tcPr>
          <w:p w14:paraId="10B0D242" w14:textId="77777777" w:rsidR="003F0412" w:rsidRPr="00144A2F" w:rsidRDefault="003F0412" w:rsidP="00CC2E0B">
            <w:pPr>
              <w:spacing w:line="240" w:lineRule="auto"/>
              <w:rPr>
                <w:b/>
                <w:color w:val="000000"/>
                <w:szCs w:val="22"/>
                <w:lang w:val="sv-SE"/>
              </w:rPr>
            </w:pPr>
            <w:r w:rsidRPr="00144A2F">
              <w:rPr>
                <w:b/>
                <w:color w:val="000000"/>
                <w:szCs w:val="22"/>
                <w:lang w:val="sv-SE"/>
              </w:rPr>
              <w:t>Magyarország</w:t>
            </w:r>
          </w:p>
          <w:p w14:paraId="6A7ED9BC" w14:textId="77777777" w:rsidR="003F0412" w:rsidRPr="00144A2F" w:rsidRDefault="003F0412" w:rsidP="00CC2E0B">
            <w:pPr>
              <w:spacing w:line="240" w:lineRule="auto"/>
              <w:rPr>
                <w:color w:val="000000"/>
                <w:szCs w:val="22"/>
                <w:lang w:val="sv-SE"/>
              </w:rPr>
            </w:pPr>
            <w:r w:rsidRPr="00144A2F">
              <w:rPr>
                <w:color w:val="000000"/>
                <w:szCs w:val="22"/>
                <w:lang w:val="sv-SE"/>
              </w:rPr>
              <w:t>Novartis Hungária Kft.</w:t>
            </w:r>
          </w:p>
          <w:p w14:paraId="1F73DE23"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Tel.: +36 1 457 65 00</w:t>
            </w:r>
          </w:p>
        </w:tc>
      </w:tr>
      <w:tr w:rsidR="003F0412" w:rsidRPr="00144A2F" w14:paraId="7DE60FC7" w14:textId="77777777" w:rsidTr="002A27D4">
        <w:trPr>
          <w:cantSplit/>
        </w:trPr>
        <w:tc>
          <w:tcPr>
            <w:tcW w:w="4678" w:type="dxa"/>
          </w:tcPr>
          <w:p w14:paraId="79B1FDFA" w14:textId="77777777" w:rsidR="003F0412" w:rsidRPr="002B4E4A" w:rsidRDefault="003F0412" w:rsidP="00CC2E0B">
            <w:pPr>
              <w:spacing w:line="240" w:lineRule="auto"/>
              <w:rPr>
                <w:color w:val="000000"/>
                <w:szCs w:val="22"/>
                <w:lang w:val="en-US"/>
              </w:rPr>
            </w:pPr>
            <w:r w:rsidRPr="002B4E4A">
              <w:rPr>
                <w:b/>
                <w:color w:val="000000"/>
                <w:szCs w:val="22"/>
                <w:lang w:val="en-US"/>
              </w:rPr>
              <w:t>Danmark</w:t>
            </w:r>
          </w:p>
          <w:p w14:paraId="3C696365" w14:textId="77777777" w:rsidR="003F0412" w:rsidRPr="002B4E4A" w:rsidRDefault="003F0412" w:rsidP="00CC2E0B">
            <w:pPr>
              <w:spacing w:line="240" w:lineRule="auto"/>
              <w:rPr>
                <w:color w:val="000000"/>
                <w:szCs w:val="22"/>
                <w:lang w:val="en-US"/>
              </w:rPr>
            </w:pPr>
            <w:r w:rsidRPr="002B4E4A">
              <w:rPr>
                <w:color w:val="000000"/>
                <w:szCs w:val="22"/>
                <w:lang w:val="en-US"/>
              </w:rPr>
              <w:t>Novartis Healthcare A/S</w:t>
            </w:r>
          </w:p>
          <w:p w14:paraId="3216F208" w14:textId="3C9EFC23" w:rsidR="003F0412" w:rsidRPr="002B4E4A" w:rsidRDefault="003F0412" w:rsidP="00CC2E0B">
            <w:pPr>
              <w:spacing w:line="240" w:lineRule="auto"/>
              <w:rPr>
                <w:color w:val="000000"/>
                <w:szCs w:val="22"/>
                <w:lang w:val="en-US"/>
              </w:rPr>
            </w:pPr>
            <w:r w:rsidRPr="002B4E4A">
              <w:rPr>
                <w:color w:val="000000"/>
                <w:szCs w:val="22"/>
                <w:lang w:val="en-US"/>
              </w:rPr>
              <w:t>Tlf</w:t>
            </w:r>
            <w:r w:rsidR="00312C3D" w:rsidRPr="002B4E4A">
              <w:rPr>
                <w:color w:val="000000"/>
                <w:szCs w:val="22"/>
                <w:lang w:val="en-US"/>
              </w:rPr>
              <w:t>.</w:t>
            </w:r>
            <w:r w:rsidRPr="002B4E4A">
              <w:rPr>
                <w:color w:val="000000"/>
                <w:szCs w:val="22"/>
                <w:lang w:val="en-US"/>
              </w:rPr>
              <w:t>: +45 39 16 84 00</w:t>
            </w:r>
          </w:p>
          <w:p w14:paraId="354FFCAA" w14:textId="77777777" w:rsidR="003F0412" w:rsidRPr="002B4E4A" w:rsidRDefault="003F0412" w:rsidP="00CC2E0B">
            <w:pPr>
              <w:tabs>
                <w:tab w:val="left" w:pos="-720"/>
              </w:tabs>
              <w:suppressAutoHyphens/>
              <w:spacing w:line="240" w:lineRule="auto"/>
              <w:rPr>
                <w:color w:val="000000"/>
                <w:szCs w:val="22"/>
                <w:lang w:val="en-US"/>
              </w:rPr>
            </w:pPr>
          </w:p>
        </w:tc>
        <w:tc>
          <w:tcPr>
            <w:tcW w:w="4678" w:type="dxa"/>
          </w:tcPr>
          <w:p w14:paraId="589CE4D7" w14:textId="77777777" w:rsidR="003F0412" w:rsidRPr="00144A2F" w:rsidRDefault="003F0412" w:rsidP="00CC2E0B">
            <w:pPr>
              <w:tabs>
                <w:tab w:val="left" w:pos="-720"/>
                <w:tab w:val="left" w:pos="4536"/>
              </w:tabs>
              <w:suppressAutoHyphens/>
              <w:spacing w:line="240" w:lineRule="auto"/>
              <w:rPr>
                <w:b/>
                <w:color w:val="000000"/>
                <w:szCs w:val="22"/>
                <w:lang w:val="sv-SE"/>
              </w:rPr>
            </w:pPr>
            <w:r w:rsidRPr="00144A2F">
              <w:rPr>
                <w:b/>
                <w:color w:val="000000"/>
                <w:szCs w:val="22"/>
                <w:lang w:val="sv-SE"/>
              </w:rPr>
              <w:t>Malta</w:t>
            </w:r>
          </w:p>
          <w:p w14:paraId="1603F934" w14:textId="77777777" w:rsidR="003F0412" w:rsidRPr="00144A2F" w:rsidRDefault="003F0412" w:rsidP="00CC2E0B">
            <w:pPr>
              <w:spacing w:line="240" w:lineRule="auto"/>
              <w:rPr>
                <w:color w:val="000000"/>
                <w:szCs w:val="22"/>
                <w:lang w:val="sv-SE"/>
              </w:rPr>
            </w:pPr>
            <w:r w:rsidRPr="00144A2F">
              <w:rPr>
                <w:color w:val="000000"/>
                <w:szCs w:val="22"/>
                <w:lang w:val="sv-SE"/>
              </w:rPr>
              <w:t>Novartis Pharma Services Inc.</w:t>
            </w:r>
          </w:p>
          <w:p w14:paraId="317C055A" w14:textId="77777777" w:rsidR="003F0412" w:rsidRPr="00144A2F" w:rsidRDefault="003F0412" w:rsidP="00CC2E0B">
            <w:pPr>
              <w:spacing w:line="240" w:lineRule="auto"/>
              <w:rPr>
                <w:color w:val="000000"/>
                <w:szCs w:val="22"/>
                <w:lang w:val="sv-SE"/>
              </w:rPr>
            </w:pPr>
            <w:r w:rsidRPr="00144A2F">
              <w:rPr>
                <w:color w:val="000000"/>
                <w:szCs w:val="22"/>
                <w:lang w:val="sv-SE"/>
              </w:rPr>
              <w:t xml:space="preserve">Tel: +356 </w:t>
            </w:r>
            <w:r w:rsidRPr="00144A2F">
              <w:rPr>
                <w:color w:val="000000"/>
                <w:lang w:val="sv-SE"/>
              </w:rPr>
              <w:t>2122 2872</w:t>
            </w:r>
          </w:p>
        </w:tc>
      </w:tr>
      <w:tr w:rsidR="003F0412" w:rsidRPr="00144A2F" w14:paraId="3B38AEBC" w14:textId="77777777" w:rsidTr="002A27D4">
        <w:trPr>
          <w:cantSplit/>
        </w:trPr>
        <w:tc>
          <w:tcPr>
            <w:tcW w:w="4678" w:type="dxa"/>
          </w:tcPr>
          <w:p w14:paraId="7DF84D6F" w14:textId="77777777" w:rsidR="003F0412" w:rsidRPr="00144A2F" w:rsidRDefault="003F0412" w:rsidP="00CC2E0B">
            <w:pPr>
              <w:spacing w:line="240" w:lineRule="auto"/>
              <w:rPr>
                <w:color w:val="000000"/>
                <w:szCs w:val="22"/>
                <w:lang w:val="sv-SE"/>
              </w:rPr>
            </w:pPr>
            <w:r w:rsidRPr="00144A2F">
              <w:rPr>
                <w:b/>
                <w:color w:val="000000"/>
                <w:szCs w:val="22"/>
                <w:lang w:val="sv-SE"/>
              </w:rPr>
              <w:t>Deutschland</w:t>
            </w:r>
          </w:p>
          <w:p w14:paraId="39BF9D2D" w14:textId="77777777" w:rsidR="003F0412" w:rsidRPr="00144A2F" w:rsidRDefault="003F0412" w:rsidP="00CC2E0B">
            <w:pPr>
              <w:spacing w:line="240" w:lineRule="auto"/>
              <w:rPr>
                <w:color w:val="000000"/>
                <w:szCs w:val="22"/>
                <w:lang w:val="sv-SE"/>
              </w:rPr>
            </w:pPr>
            <w:r w:rsidRPr="00144A2F">
              <w:rPr>
                <w:color w:val="000000"/>
                <w:szCs w:val="22"/>
                <w:lang w:val="sv-SE"/>
              </w:rPr>
              <w:t>Novartis Pharma GmbH</w:t>
            </w:r>
          </w:p>
          <w:p w14:paraId="06FD98F3" w14:textId="77777777" w:rsidR="003F0412" w:rsidRPr="00144A2F" w:rsidRDefault="003F0412" w:rsidP="00CC2E0B">
            <w:pPr>
              <w:spacing w:line="240" w:lineRule="auto"/>
              <w:rPr>
                <w:color w:val="000000"/>
                <w:szCs w:val="22"/>
                <w:lang w:val="sv-SE"/>
              </w:rPr>
            </w:pPr>
            <w:r w:rsidRPr="00144A2F">
              <w:rPr>
                <w:color w:val="000000"/>
                <w:szCs w:val="22"/>
                <w:lang w:val="sv-SE"/>
              </w:rPr>
              <w:t>Tel: +49 911 273 0</w:t>
            </w:r>
          </w:p>
          <w:p w14:paraId="49E14E56" w14:textId="77777777" w:rsidR="003F0412" w:rsidRPr="00144A2F" w:rsidRDefault="003F0412" w:rsidP="00CC2E0B">
            <w:pPr>
              <w:tabs>
                <w:tab w:val="left" w:pos="-720"/>
              </w:tabs>
              <w:suppressAutoHyphens/>
              <w:spacing w:line="240" w:lineRule="auto"/>
              <w:rPr>
                <w:color w:val="000000"/>
                <w:szCs w:val="22"/>
                <w:lang w:val="sv-SE"/>
              </w:rPr>
            </w:pPr>
          </w:p>
        </w:tc>
        <w:tc>
          <w:tcPr>
            <w:tcW w:w="4678" w:type="dxa"/>
          </w:tcPr>
          <w:p w14:paraId="63870B96" w14:textId="77777777" w:rsidR="003F0412" w:rsidRPr="00144A2F" w:rsidRDefault="003F0412" w:rsidP="00CC2E0B">
            <w:pPr>
              <w:suppressAutoHyphens/>
              <w:spacing w:line="240" w:lineRule="auto"/>
              <w:rPr>
                <w:color w:val="000000"/>
                <w:szCs w:val="22"/>
                <w:lang w:val="sv-SE"/>
              </w:rPr>
            </w:pPr>
            <w:r w:rsidRPr="00144A2F">
              <w:rPr>
                <w:b/>
                <w:color w:val="000000"/>
                <w:szCs w:val="22"/>
                <w:lang w:val="sv-SE"/>
              </w:rPr>
              <w:t>Nederland</w:t>
            </w:r>
          </w:p>
          <w:p w14:paraId="4ED46B3C" w14:textId="77777777" w:rsidR="003F0412" w:rsidRPr="00144A2F" w:rsidRDefault="003F0412" w:rsidP="00CC2E0B">
            <w:pPr>
              <w:spacing w:line="240" w:lineRule="auto"/>
              <w:rPr>
                <w:iCs/>
                <w:color w:val="000000"/>
                <w:szCs w:val="22"/>
                <w:lang w:val="sv-SE"/>
              </w:rPr>
            </w:pPr>
            <w:r w:rsidRPr="00144A2F">
              <w:rPr>
                <w:iCs/>
                <w:color w:val="000000"/>
                <w:szCs w:val="22"/>
                <w:lang w:val="sv-SE"/>
              </w:rPr>
              <w:t>Novartis Pharma B.V.</w:t>
            </w:r>
          </w:p>
          <w:p w14:paraId="4622AC4C" w14:textId="41C303E5"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 xml:space="preserve">Tel: +31 </w:t>
            </w:r>
            <w:r w:rsidR="002E37E1" w:rsidRPr="00144A2F">
              <w:rPr>
                <w:color w:val="000000"/>
                <w:szCs w:val="22"/>
                <w:lang w:val="sv-SE"/>
              </w:rPr>
              <w:t>88</w:t>
            </w:r>
            <w:r w:rsidRPr="00144A2F">
              <w:rPr>
                <w:color w:val="000000"/>
                <w:szCs w:val="22"/>
                <w:lang w:val="sv-SE"/>
              </w:rPr>
              <w:t xml:space="preserve"> </w:t>
            </w:r>
            <w:r w:rsidR="002E37E1" w:rsidRPr="00144A2F">
              <w:rPr>
                <w:color w:val="000000"/>
                <w:szCs w:val="22"/>
                <w:lang w:val="sv-SE"/>
              </w:rPr>
              <w:t>04</w:t>
            </w:r>
            <w:r w:rsidRPr="00144A2F">
              <w:rPr>
                <w:color w:val="000000"/>
                <w:szCs w:val="22"/>
                <w:lang w:val="sv-SE"/>
              </w:rPr>
              <w:t xml:space="preserve"> </w:t>
            </w:r>
            <w:r w:rsidR="002E37E1" w:rsidRPr="00144A2F">
              <w:rPr>
                <w:color w:val="000000"/>
                <w:szCs w:val="22"/>
                <w:lang w:val="sv-SE"/>
              </w:rPr>
              <w:t>52</w:t>
            </w:r>
            <w:r w:rsidRPr="00144A2F">
              <w:rPr>
                <w:color w:val="000000"/>
                <w:szCs w:val="22"/>
                <w:lang w:val="sv-SE"/>
              </w:rPr>
              <w:t xml:space="preserve"> 111</w:t>
            </w:r>
          </w:p>
        </w:tc>
      </w:tr>
      <w:tr w:rsidR="003F0412" w:rsidRPr="001C6D95" w14:paraId="534710A8" w14:textId="77777777" w:rsidTr="002A27D4">
        <w:trPr>
          <w:cantSplit/>
        </w:trPr>
        <w:tc>
          <w:tcPr>
            <w:tcW w:w="4678" w:type="dxa"/>
          </w:tcPr>
          <w:p w14:paraId="089434F2" w14:textId="77777777" w:rsidR="003F0412" w:rsidRPr="002B4E4A" w:rsidRDefault="003F0412" w:rsidP="00CC2E0B">
            <w:pPr>
              <w:tabs>
                <w:tab w:val="left" w:pos="-720"/>
              </w:tabs>
              <w:suppressAutoHyphens/>
              <w:spacing w:line="240" w:lineRule="auto"/>
              <w:rPr>
                <w:b/>
                <w:bCs/>
                <w:color w:val="000000"/>
                <w:szCs w:val="22"/>
                <w:lang w:val="en-US"/>
              </w:rPr>
            </w:pPr>
            <w:r w:rsidRPr="002B4E4A">
              <w:rPr>
                <w:b/>
                <w:bCs/>
                <w:color w:val="000000"/>
                <w:szCs w:val="22"/>
                <w:lang w:val="en-US"/>
              </w:rPr>
              <w:t>Eesti</w:t>
            </w:r>
          </w:p>
          <w:p w14:paraId="38BFE8CE" w14:textId="77777777" w:rsidR="003F0412" w:rsidRPr="002B4E4A" w:rsidRDefault="00170AA9" w:rsidP="00CC2E0B">
            <w:pPr>
              <w:tabs>
                <w:tab w:val="left" w:pos="-720"/>
              </w:tabs>
              <w:suppressAutoHyphens/>
              <w:spacing w:line="240" w:lineRule="auto"/>
              <w:rPr>
                <w:color w:val="000000"/>
                <w:szCs w:val="22"/>
                <w:lang w:val="en-US"/>
              </w:rPr>
            </w:pPr>
            <w:r w:rsidRPr="002B4E4A">
              <w:rPr>
                <w:szCs w:val="22"/>
                <w:lang w:val="en-US"/>
              </w:rPr>
              <w:t>SIA Novartis Baltics Eesti filiaal</w:t>
            </w:r>
          </w:p>
          <w:p w14:paraId="3552E5DA"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 xml:space="preserve">Tel: +372 </w:t>
            </w:r>
            <w:r w:rsidRPr="00144A2F">
              <w:rPr>
                <w:szCs w:val="22"/>
                <w:lang w:val="sv-SE"/>
              </w:rPr>
              <w:t>66 30 810</w:t>
            </w:r>
          </w:p>
          <w:p w14:paraId="4848ACD1" w14:textId="77777777" w:rsidR="003F0412" w:rsidRPr="00144A2F" w:rsidRDefault="003F0412" w:rsidP="00CC2E0B">
            <w:pPr>
              <w:tabs>
                <w:tab w:val="left" w:pos="-720"/>
              </w:tabs>
              <w:suppressAutoHyphens/>
              <w:spacing w:line="240" w:lineRule="auto"/>
              <w:rPr>
                <w:color w:val="000000"/>
                <w:szCs w:val="22"/>
                <w:lang w:val="sv-SE"/>
              </w:rPr>
            </w:pPr>
          </w:p>
        </w:tc>
        <w:tc>
          <w:tcPr>
            <w:tcW w:w="4678" w:type="dxa"/>
          </w:tcPr>
          <w:p w14:paraId="271AB8DA" w14:textId="77777777" w:rsidR="003F0412" w:rsidRPr="00144A2F" w:rsidRDefault="003F0412" w:rsidP="00CC2E0B">
            <w:pPr>
              <w:spacing w:line="240" w:lineRule="auto"/>
              <w:rPr>
                <w:color w:val="000000"/>
                <w:szCs w:val="22"/>
                <w:lang w:val="sv-SE"/>
              </w:rPr>
            </w:pPr>
            <w:r w:rsidRPr="00144A2F">
              <w:rPr>
                <w:b/>
                <w:color w:val="000000"/>
                <w:szCs w:val="22"/>
                <w:lang w:val="sv-SE"/>
              </w:rPr>
              <w:t>Norge</w:t>
            </w:r>
          </w:p>
          <w:p w14:paraId="47323E63" w14:textId="77777777" w:rsidR="003F0412" w:rsidRPr="00144A2F" w:rsidRDefault="003F0412" w:rsidP="00CC2E0B">
            <w:pPr>
              <w:spacing w:line="240" w:lineRule="auto"/>
              <w:rPr>
                <w:color w:val="000000"/>
                <w:szCs w:val="22"/>
                <w:lang w:val="sv-SE"/>
              </w:rPr>
            </w:pPr>
            <w:r w:rsidRPr="00144A2F">
              <w:rPr>
                <w:color w:val="000000"/>
                <w:szCs w:val="22"/>
                <w:lang w:val="sv-SE"/>
              </w:rPr>
              <w:t>Novartis Norge AS</w:t>
            </w:r>
          </w:p>
          <w:p w14:paraId="6D9048D5" w14:textId="77777777" w:rsidR="003F0412" w:rsidRPr="00144A2F" w:rsidRDefault="003F0412" w:rsidP="00CC2E0B">
            <w:pPr>
              <w:spacing w:line="240" w:lineRule="auto"/>
              <w:rPr>
                <w:color w:val="000000"/>
                <w:szCs w:val="22"/>
                <w:lang w:val="sv-SE"/>
              </w:rPr>
            </w:pPr>
            <w:r w:rsidRPr="00144A2F">
              <w:rPr>
                <w:color w:val="000000"/>
                <w:szCs w:val="22"/>
                <w:lang w:val="sv-SE"/>
              </w:rPr>
              <w:t>Tlf: +47 23 05 20 00</w:t>
            </w:r>
          </w:p>
        </w:tc>
      </w:tr>
      <w:tr w:rsidR="003F0412" w:rsidRPr="001C6D95" w14:paraId="69E9CB04" w14:textId="77777777" w:rsidTr="002A27D4">
        <w:trPr>
          <w:cantSplit/>
        </w:trPr>
        <w:tc>
          <w:tcPr>
            <w:tcW w:w="4678" w:type="dxa"/>
          </w:tcPr>
          <w:p w14:paraId="6856F1D8" w14:textId="77777777" w:rsidR="003F0412" w:rsidRPr="00144A2F" w:rsidRDefault="003F0412" w:rsidP="00CC2E0B">
            <w:pPr>
              <w:spacing w:line="240" w:lineRule="auto"/>
              <w:rPr>
                <w:color w:val="000000"/>
                <w:szCs w:val="22"/>
                <w:lang w:val="sv-SE"/>
              </w:rPr>
            </w:pPr>
            <w:r w:rsidRPr="00144A2F">
              <w:rPr>
                <w:b/>
                <w:color w:val="000000"/>
                <w:szCs w:val="22"/>
                <w:lang w:val="sv-SE"/>
              </w:rPr>
              <w:t>Ελλάδα</w:t>
            </w:r>
          </w:p>
          <w:p w14:paraId="6A88CC20" w14:textId="77777777" w:rsidR="003F0412" w:rsidRPr="00144A2F" w:rsidRDefault="003F0412" w:rsidP="00CC2E0B">
            <w:pPr>
              <w:spacing w:line="240" w:lineRule="auto"/>
              <w:rPr>
                <w:color w:val="000000"/>
                <w:szCs w:val="22"/>
                <w:lang w:val="sv-SE"/>
              </w:rPr>
            </w:pPr>
            <w:r w:rsidRPr="00144A2F">
              <w:rPr>
                <w:color w:val="000000"/>
                <w:szCs w:val="22"/>
                <w:lang w:val="sv-SE"/>
              </w:rPr>
              <w:t>Novartis (Hellas) A.E.B.E.</w:t>
            </w:r>
          </w:p>
          <w:p w14:paraId="1D0BCD9B" w14:textId="77777777" w:rsidR="003F0412" w:rsidRPr="00144A2F" w:rsidRDefault="003F0412" w:rsidP="00CC2E0B">
            <w:pPr>
              <w:spacing w:line="240" w:lineRule="auto"/>
              <w:rPr>
                <w:color w:val="000000"/>
                <w:szCs w:val="22"/>
                <w:lang w:val="sv-SE"/>
              </w:rPr>
            </w:pPr>
            <w:r w:rsidRPr="00144A2F">
              <w:rPr>
                <w:color w:val="000000"/>
                <w:szCs w:val="22"/>
                <w:lang w:val="sv-SE"/>
              </w:rPr>
              <w:t>Τηλ: +30 210 281 17 12</w:t>
            </w:r>
          </w:p>
          <w:p w14:paraId="68DB6EF3" w14:textId="77777777" w:rsidR="003F0412" w:rsidRPr="00144A2F" w:rsidRDefault="003F0412" w:rsidP="00CC2E0B">
            <w:pPr>
              <w:tabs>
                <w:tab w:val="left" w:pos="-720"/>
              </w:tabs>
              <w:suppressAutoHyphens/>
              <w:spacing w:line="240" w:lineRule="auto"/>
              <w:rPr>
                <w:color w:val="000000"/>
                <w:szCs w:val="22"/>
                <w:lang w:val="sv-SE"/>
              </w:rPr>
            </w:pPr>
          </w:p>
        </w:tc>
        <w:tc>
          <w:tcPr>
            <w:tcW w:w="4678" w:type="dxa"/>
          </w:tcPr>
          <w:p w14:paraId="453C5098" w14:textId="77777777" w:rsidR="003F0412" w:rsidRPr="00144A2F" w:rsidRDefault="003F0412" w:rsidP="00CC2E0B">
            <w:pPr>
              <w:spacing w:line="240" w:lineRule="auto"/>
              <w:rPr>
                <w:color w:val="000000"/>
                <w:szCs w:val="22"/>
                <w:lang w:val="sv-SE"/>
              </w:rPr>
            </w:pPr>
            <w:r w:rsidRPr="00144A2F">
              <w:rPr>
                <w:b/>
                <w:color w:val="000000"/>
                <w:szCs w:val="22"/>
                <w:lang w:val="sv-SE"/>
              </w:rPr>
              <w:t>Österreich</w:t>
            </w:r>
          </w:p>
          <w:p w14:paraId="35ECBBC6" w14:textId="77777777" w:rsidR="003F0412" w:rsidRPr="00144A2F" w:rsidRDefault="003F0412" w:rsidP="00CC2E0B">
            <w:pPr>
              <w:spacing w:line="240" w:lineRule="auto"/>
              <w:rPr>
                <w:color w:val="000000"/>
                <w:szCs w:val="22"/>
                <w:lang w:val="sv-SE"/>
              </w:rPr>
            </w:pPr>
            <w:r w:rsidRPr="00144A2F">
              <w:rPr>
                <w:color w:val="000000"/>
                <w:szCs w:val="22"/>
                <w:lang w:val="sv-SE"/>
              </w:rPr>
              <w:t>Novartis Pharma GmbH</w:t>
            </w:r>
          </w:p>
          <w:p w14:paraId="55EC6BA0" w14:textId="77777777" w:rsidR="003F0412" w:rsidRPr="00144A2F" w:rsidRDefault="003F0412" w:rsidP="00CC2E0B">
            <w:pPr>
              <w:spacing w:line="240" w:lineRule="auto"/>
              <w:rPr>
                <w:color w:val="000000"/>
                <w:szCs w:val="22"/>
                <w:lang w:val="sv-SE"/>
              </w:rPr>
            </w:pPr>
            <w:r w:rsidRPr="00144A2F">
              <w:rPr>
                <w:color w:val="000000"/>
                <w:szCs w:val="22"/>
                <w:lang w:val="sv-SE"/>
              </w:rPr>
              <w:t>Tel: +43 1 86 6570</w:t>
            </w:r>
          </w:p>
        </w:tc>
      </w:tr>
      <w:tr w:rsidR="003F0412" w:rsidRPr="00144A2F" w14:paraId="54A648C2" w14:textId="77777777" w:rsidTr="002A27D4">
        <w:trPr>
          <w:cantSplit/>
        </w:trPr>
        <w:tc>
          <w:tcPr>
            <w:tcW w:w="4678" w:type="dxa"/>
          </w:tcPr>
          <w:p w14:paraId="491E35E3" w14:textId="77777777" w:rsidR="003F0412" w:rsidRPr="00144A2F" w:rsidRDefault="003F0412" w:rsidP="00CC2E0B">
            <w:pPr>
              <w:tabs>
                <w:tab w:val="left" w:pos="-720"/>
                <w:tab w:val="left" w:pos="4536"/>
              </w:tabs>
              <w:suppressAutoHyphens/>
              <w:spacing w:line="240" w:lineRule="auto"/>
              <w:rPr>
                <w:b/>
                <w:color w:val="000000"/>
                <w:szCs w:val="22"/>
                <w:lang w:val="sv-SE"/>
              </w:rPr>
            </w:pPr>
            <w:r w:rsidRPr="00144A2F">
              <w:rPr>
                <w:b/>
                <w:color w:val="000000"/>
                <w:szCs w:val="22"/>
                <w:lang w:val="sv-SE"/>
              </w:rPr>
              <w:t>España</w:t>
            </w:r>
          </w:p>
          <w:p w14:paraId="270632B6" w14:textId="77777777" w:rsidR="003F0412" w:rsidRPr="00144A2F" w:rsidRDefault="003F0412" w:rsidP="00CC2E0B">
            <w:pPr>
              <w:spacing w:line="240" w:lineRule="auto"/>
              <w:rPr>
                <w:color w:val="000000"/>
                <w:szCs w:val="22"/>
                <w:lang w:val="sv-SE"/>
              </w:rPr>
            </w:pPr>
            <w:r w:rsidRPr="00144A2F">
              <w:rPr>
                <w:color w:val="000000"/>
                <w:szCs w:val="22"/>
                <w:lang w:val="sv-SE"/>
              </w:rPr>
              <w:t>Novartis Farmacéutica, S.A.</w:t>
            </w:r>
          </w:p>
          <w:p w14:paraId="33D44383" w14:textId="77777777" w:rsidR="003F0412" w:rsidRPr="00144A2F" w:rsidRDefault="003F0412" w:rsidP="00CC2E0B">
            <w:pPr>
              <w:spacing w:line="240" w:lineRule="auto"/>
              <w:rPr>
                <w:color w:val="000000"/>
                <w:szCs w:val="22"/>
                <w:lang w:val="sv-SE"/>
              </w:rPr>
            </w:pPr>
            <w:r w:rsidRPr="00144A2F">
              <w:rPr>
                <w:color w:val="000000"/>
                <w:szCs w:val="22"/>
                <w:lang w:val="sv-SE"/>
              </w:rPr>
              <w:t>Tel: +34 93 306 42 00</w:t>
            </w:r>
          </w:p>
          <w:p w14:paraId="712ED8CC" w14:textId="77777777" w:rsidR="003F0412" w:rsidRPr="00144A2F" w:rsidRDefault="003F0412" w:rsidP="00CC2E0B">
            <w:pPr>
              <w:tabs>
                <w:tab w:val="left" w:pos="-720"/>
              </w:tabs>
              <w:suppressAutoHyphens/>
              <w:spacing w:line="240" w:lineRule="auto"/>
              <w:rPr>
                <w:color w:val="000000"/>
                <w:szCs w:val="22"/>
                <w:lang w:val="sv-SE"/>
              </w:rPr>
            </w:pPr>
          </w:p>
        </w:tc>
        <w:tc>
          <w:tcPr>
            <w:tcW w:w="4678" w:type="dxa"/>
          </w:tcPr>
          <w:p w14:paraId="2D3FECA4" w14:textId="77777777" w:rsidR="003F0412" w:rsidRPr="00144A2F" w:rsidRDefault="003F0412" w:rsidP="00CC2E0B">
            <w:pPr>
              <w:pStyle w:val="Heading7"/>
              <w:keepNext w:val="0"/>
              <w:spacing w:line="240" w:lineRule="auto"/>
              <w:jc w:val="left"/>
              <w:rPr>
                <w:rFonts w:ascii="Times New Roman" w:hAnsi="Times New Roman"/>
                <w:b/>
                <w:bCs/>
                <w:iCs/>
                <w:color w:val="000000"/>
                <w:sz w:val="22"/>
                <w:szCs w:val="22"/>
                <w:lang w:val="sv-SE"/>
              </w:rPr>
            </w:pPr>
            <w:r w:rsidRPr="00144A2F">
              <w:rPr>
                <w:rFonts w:ascii="Times New Roman" w:hAnsi="Times New Roman"/>
                <w:b/>
                <w:bCs/>
                <w:iCs/>
                <w:color w:val="000000"/>
                <w:sz w:val="22"/>
                <w:szCs w:val="22"/>
                <w:lang w:val="sv-SE"/>
              </w:rPr>
              <w:t>Polska</w:t>
            </w:r>
          </w:p>
          <w:p w14:paraId="08662407" w14:textId="77777777" w:rsidR="003F0412" w:rsidRPr="00144A2F" w:rsidRDefault="003F0412" w:rsidP="00CC2E0B">
            <w:pPr>
              <w:spacing w:line="240" w:lineRule="auto"/>
              <w:rPr>
                <w:color w:val="000000"/>
                <w:szCs w:val="22"/>
                <w:lang w:val="sv-SE"/>
              </w:rPr>
            </w:pPr>
            <w:r w:rsidRPr="00144A2F">
              <w:rPr>
                <w:color w:val="000000"/>
                <w:szCs w:val="22"/>
                <w:lang w:val="sv-SE"/>
              </w:rPr>
              <w:t>Novartis Poland Sp. z o.o.</w:t>
            </w:r>
          </w:p>
          <w:p w14:paraId="5180C8DB"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Tel.: +48 22 375 4888</w:t>
            </w:r>
          </w:p>
        </w:tc>
      </w:tr>
      <w:tr w:rsidR="003F0412" w:rsidRPr="00144A2F" w14:paraId="55F1D048" w14:textId="77777777" w:rsidTr="002A27D4">
        <w:trPr>
          <w:cantSplit/>
        </w:trPr>
        <w:tc>
          <w:tcPr>
            <w:tcW w:w="4678" w:type="dxa"/>
          </w:tcPr>
          <w:p w14:paraId="0A421418" w14:textId="77777777" w:rsidR="003F0412" w:rsidRPr="00144A2F" w:rsidRDefault="003F0412" w:rsidP="00CC2E0B">
            <w:pPr>
              <w:tabs>
                <w:tab w:val="left" w:pos="-720"/>
                <w:tab w:val="left" w:pos="4536"/>
              </w:tabs>
              <w:suppressAutoHyphens/>
              <w:spacing w:line="240" w:lineRule="auto"/>
              <w:rPr>
                <w:b/>
                <w:color w:val="000000"/>
                <w:szCs w:val="22"/>
                <w:lang w:val="sv-SE"/>
              </w:rPr>
            </w:pPr>
            <w:r w:rsidRPr="00144A2F">
              <w:rPr>
                <w:b/>
                <w:color w:val="000000"/>
                <w:szCs w:val="22"/>
                <w:lang w:val="sv-SE"/>
              </w:rPr>
              <w:t>France</w:t>
            </w:r>
          </w:p>
          <w:p w14:paraId="2409997D" w14:textId="77777777" w:rsidR="003F0412" w:rsidRPr="00144A2F" w:rsidRDefault="003F0412" w:rsidP="00CC2E0B">
            <w:pPr>
              <w:spacing w:line="240" w:lineRule="auto"/>
              <w:rPr>
                <w:color w:val="000000"/>
                <w:szCs w:val="22"/>
                <w:lang w:val="sv-SE"/>
              </w:rPr>
            </w:pPr>
            <w:r w:rsidRPr="00144A2F">
              <w:rPr>
                <w:color w:val="000000"/>
                <w:szCs w:val="22"/>
                <w:lang w:val="sv-SE"/>
              </w:rPr>
              <w:t>Novartis Pharma S.A.S.</w:t>
            </w:r>
          </w:p>
          <w:p w14:paraId="1F520FCD" w14:textId="77777777" w:rsidR="003F0412" w:rsidRPr="00144A2F" w:rsidRDefault="003F0412" w:rsidP="00CC2E0B">
            <w:pPr>
              <w:spacing w:line="240" w:lineRule="auto"/>
              <w:rPr>
                <w:color w:val="000000"/>
                <w:szCs w:val="22"/>
                <w:lang w:val="sv-SE"/>
              </w:rPr>
            </w:pPr>
            <w:r w:rsidRPr="00144A2F">
              <w:rPr>
                <w:color w:val="000000"/>
                <w:szCs w:val="22"/>
                <w:lang w:val="sv-SE"/>
              </w:rPr>
              <w:t>Tél: +33 1 55 47 66 00</w:t>
            </w:r>
          </w:p>
          <w:p w14:paraId="2A34F893" w14:textId="77777777" w:rsidR="003F0412" w:rsidRPr="00144A2F" w:rsidRDefault="003F0412" w:rsidP="00CC2E0B">
            <w:pPr>
              <w:spacing w:line="240" w:lineRule="auto"/>
              <w:rPr>
                <w:b/>
                <w:color w:val="000000"/>
                <w:szCs w:val="22"/>
                <w:lang w:val="sv-SE"/>
              </w:rPr>
            </w:pPr>
          </w:p>
        </w:tc>
        <w:tc>
          <w:tcPr>
            <w:tcW w:w="4678" w:type="dxa"/>
          </w:tcPr>
          <w:p w14:paraId="4D30F5B8" w14:textId="77777777" w:rsidR="003F0412" w:rsidRPr="00144A2F" w:rsidRDefault="003F0412" w:rsidP="00CC2E0B">
            <w:pPr>
              <w:spacing w:line="240" w:lineRule="auto"/>
              <w:rPr>
                <w:color w:val="000000"/>
                <w:szCs w:val="22"/>
                <w:lang w:val="sv-SE"/>
              </w:rPr>
            </w:pPr>
            <w:r w:rsidRPr="00144A2F">
              <w:rPr>
                <w:b/>
                <w:color w:val="000000"/>
                <w:szCs w:val="22"/>
                <w:lang w:val="sv-SE"/>
              </w:rPr>
              <w:t>Portugal</w:t>
            </w:r>
          </w:p>
          <w:p w14:paraId="6A4F7745" w14:textId="77777777" w:rsidR="003F0412" w:rsidRPr="00144A2F" w:rsidRDefault="003F0412" w:rsidP="00CC2E0B">
            <w:pPr>
              <w:pStyle w:val="Text"/>
              <w:spacing w:before="0"/>
              <w:jc w:val="left"/>
              <w:rPr>
                <w:color w:val="000000"/>
                <w:sz w:val="22"/>
                <w:szCs w:val="22"/>
                <w:lang w:val="sv-SE"/>
              </w:rPr>
            </w:pPr>
            <w:r w:rsidRPr="00144A2F">
              <w:rPr>
                <w:color w:val="000000"/>
                <w:sz w:val="22"/>
                <w:szCs w:val="22"/>
                <w:lang w:val="sv-SE"/>
              </w:rPr>
              <w:t xml:space="preserve">Novartis Farma </w:t>
            </w:r>
            <w:r w:rsidRPr="00144A2F">
              <w:rPr>
                <w:color w:val="000000"/>
                <w:sz w:val="22"/>
                <w:szCs w:val="22"/>
                <w:lang w:val="sv-SE"/>
              </w:rPr>
              <w:noBreakHyphen/>
              <w:t xml:space="preserve"> Produtos Farmacêuticos, S.A.</w:t>
            </w:r>
          </w:p>
          <w:p w14:paraId="059F93B2"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Tel: +351 21 000 8600</w:t>
            </w:r>
          </w:p>
        </w:tc>
      </w:tr>
      <w:tr w:rsidR="003F0412" w:rsidRPr="00144A2F" w14:paraId="2EEBC546" w14:textId="77777777" w:rsidTr="002A27D4">
        <w:trPr>
          <w:cantSplit/>
        </w:trPr>
        <w:tc>
          <w:tcPr>
            <w:tcW w:w="4678" w:type="dxa"/>
          </w:tcPr>
          <w:p w14:paraId="38D031F9" w14:textId="77777777" w:rsidR="003F0412" w:rsidRPr="00144A2F" w:rsidRDefault="003F0412" w:rsidP="00CC2E0B">
            <w:pPr>
              <w:spacing w:line="240" w:lineRule="auto"/>
              <w:rPr>
                <w:rFonts w:eastAsia="PMingLiU"/>
                <w:b/>
                <w:lang w:val="sv-SE"/>
              </w:rPr>
            </w:pPr>
            <w:r w:rsidRPr="00144A2F">
              <w:rPr>
                <w:rFonts w:eastAsia="PMingLiU"/>
                <w:b/>
                <w:lang w:val="sv-SE"/>
              </w:rPr>
              <w:lastRenderedPageBreak/>
              <w:t>Hrvatska</w:t>
            </w:r>
          </w:p>
          <w:p w14:paraId="2619F2CD" w14:textId="77777777" w:rsidR="003F0412" w:rsidRPr="00144A2F" w:rsidRDefault="003F0412" w:rsidP="00CC2E0B">
            <w:pPr>
              <w:spacing w:line="240" w:lineRule="auto"/>
              <w:rPr>
                <w:lang w:val="sv-SE"/>
              </w:rPr>
            </w:pPr>
            <w:r w:rsidRPr="00144A2F">
              <w:rPr>
                <w:lang w:val="sv-SE"/>
              </w:rPr>
              <w:t>Novartis Hrvatska d.o.o.</w:t>
            </w:r>
          </w:p>
          <w:p w14:paraId="4C84780A" w14:textId="77777777" w:rsidR="003F0412" w:rsidRPr="00144A2F" w:rsidRDefault="003F0412" w:rsidP="00CC2E0B">
            <w:pPr>
              <w:spacing w:line="240" w:lineRule="auto"/>
              <w:rPr>
                <w:lang w:val="sv-SE"/>
              </w:rPr>
            </w:pPr>
            <w:r w:rsidRPr="00144A2F">
              <w:rPr>
                <w:lang w:val="sv-SE"/>
              </w:rPr>
              <w:t>Tel. +385 1 6274 220</w:t>
            </w:r>
          </w:p>
          <w:p w14:paraId="10FE021C" w14:textId="77777777" w:rsidR="003F0412" w:rsidRPr="00144A2F" w:rsidRDefault="003F0412" w:rsidP="00CC2E0B">
            <w:pPr>
              <w:spacing w:line="240" w:lineRule="auto"/>
              <w:rPr>
                <w:b/>
                <w:color w:val="000000"/>
                <w:szCs w:val="22"/>
                <w:lang w:val="sv-SE"/>
              </w:rPr>
            </w:pPr>
          </w:p>
        </w:tc>
        <w:tc>
          <w:tcPr>
            <w:tcW w:w="4678" w:type="dxa"/>
          </w:tcPr>
          <w:p w14:paraId="7BA3A3EA" w14:textId="77777777" w:rsidR="003F0412" w:rsidRPr="002B4E4A" w:rsidRDefault="003F0412" w:rsidP="00CC2E0B">
            <w:pPr>
              <w:spacing w:line="240" w:lineRule="auto"/>
              <w:rPr>
                <w:b/>
                <w:color w:val="000000"/>
                <w:szCs w:val="22"/>
                <w:lang w:val="en-US"/>
              </w:rPr>
            </w:pPr>
            <w:r w:rsidRPr="002B4E4A">
              <w:rPr>
                <w:b/>
                <w:color w:val="000000"/>
                <w:szCs w:val="22"/>
                <w:lang w:val="en-US"/>
              </w:rPr>
              <w:t>România</w:t>
            </w:r>
          </w:p>
          <w:p w14:paraId="4FD44D9B" w14:textId="77777777" w:rsidR="003F0412" w:rsidRPr="002B4E4A" w:rsidRDefault="003F0412" w:rsidP="00CC2E0B">
            <w:pPr>
              <w:spacing w:line="240" w:lineRule="auto"/>
              <w:rPr>
                <w:color w:val="000000"/>
                <w:szCs w:val="22"/>
                <w:lang w:val="en-US"/>
              </w:rPr>
            </w:pPr>
            <w:r w:rsidRPr="002B4E4A">
              <w:rPr>
                <w:color w:val="000000"/>
                <w:szCs w:val="22"/>
                <w:lang w:val="en-US"/>
              </w:rPr>
              <w:t xml:space="preserve">Novartis Pharma Services </w:t>
            </w:r>
            <w:smartTag w:uri="schemas-tilde-lv/tildestengine" w:element="metric2">
              <w:r w:rsidRPr="002B4E4A">
                <w:rPr>
                  <w:color w:val="2F2F2F"/>
                  <w:szCs w:val="22"/>
                  <w:lang w:val="en-US"/>
                </w:rPr>
                <w:t>Romania</w:t>
              </w:r>
            </w:smartTag>
            <w:r w:rsidRPr="002B4E4A">
              <w:rPr>
                <w:color w:val="2F2F2F"/>
                <w:szCs w:val="22"/>
                <w:lang w:val="en-US"/>
              </w:rPr>
              <w:t xml:space="preserve"> SRL</w:t>
            </w:r>
          </w:p>
          <w:p w14:paraId="1EB2080E" w14:textId="77777777" w:rsidR="003F0412" w:rsidRPr="002B4E4A" w:rsidRDefault="003F0412" w:rsidP="00CC2E0B">
            <w:pPr>
              <w:spacing w:line="240" w:lineRule="auto"/>
              <w:rPr>
                <w:b/>
                <w:color w:val="000000"/>
                <w:szCs w:val="22"/>
                <w:lang w:val="en-US"/>
              </w:rPr>
            </w:pPr>
            <w:r w:rsidRPr="002B4E4A">
              <w:rPr>
                <w:color w:val="000000"/>
                <w:szCs w:val="22"/>
                <w:lang w:val="en-US"/>
              </w:rPr>
              <w:t>Tel: +40 21 31299 01</w:t>
            </w:r>
          </w:p>
        </w:tc>
      </w:tr>
      <w:tr w:rsidR="003F0412" w:rsidRPr="00144A2F" w14:paraId="3F9CFFE7" w14:textId="77777777" w:rsidTr="002A27D4">
        <w:trPr>
          <w:cantSplit/>
        </w:trPr>
        <w:tc>
          <w:tcPr>
            <w:tcW w:w="4678" w:type="dxa"/>
          </w:tcPr>
          <w:p w14:paraId="25FBCD26" w14:textId="77777777" w:rsidR="003F0412" w:rsidRPr="002B4E4A" w:rsidRDefault="003F0412" w:rsidP="00CC2E0B">
            <w:pPr>
              <w:spacing w:line="240" w:lineRule="auto"/>
              <w:rPr>
                <w:color w:val="000000"/>
                <w:szCs w:val="22"/>
                <w:lang w:val="en-US"/>
              </w:rPr>
            </w:pPr>
            <w:smartTag w:uri="schemas-tilde-lv/tildestengine" w:element="metric2">
              <w:r w:rsidRPr="002B4E4A">
                <w:rPr>
                  <w:b/>
                  <w:color w:val="000000"/>
                  <w:szCs w:val="22"/>
                  <w:lang w:val="en-US"/>
                </w:rPr>
                <w:t>Ireland</w:t>
              </w:r>
            </w:smartTag>
          </w:p>
          <w:p w14:paraId="47F9DF8E" w14:textId="77777777" w:rsidR="003F0412" w:rsidRPr="002B4E4A" w:rsidRDefault="003F0412" w:rsidP="00CC2E0B">
            <w:pPr>
              <w:spacing w:line="240" w:lineRule="auto"/>
              <w:rPr>
                <w:color w:val="000000"/>
                <w:szCs w:val="22"/>
                <w:lang w:val="en-US"/>
              </w:rPr>
            </w:pPr>
            <w:r w:rsidRPr="002B4E4A">
              <w:rPr>
                <w:color w:val="000000"/>
                <w:szCs w:val="22"/>
                <w:lang w:val="en-US"/>
              </w:rPr>
              <w:t>Novartis Ireland Limited</w:t>
            </w:r>
          </w:p>
          <w:p w14:paraId="58021FA1" w14:textId="77777777" w:rsidR="003F0412" w:rsidRPr="002B4E4A" w:rsidRDefault="003F0412" w:rsidP="00CC2E0B">
            <w:pPr>
              <w:spacing w:line="240" w:lineRule="auto"/>
              <w:rPr>
                <w:color w:val="000000"/>
                <w:szCs w:val="22"/>
                <w:lang w:val="en-US"/>
              </w:rPr>
            </w:pPr>
            <w:r w:rsidRPr="002B4E4A">
              <w:rPr>
                <w:color w:val="000000"/>
                <w:szCs w:val="22"/>
                <w:lang w:val="en-US"/>
              </w:rPr>
              <w:t>Tel: +353 1 260 12 55</w:t>
            </w:r>
          </w:p>
          <w:p w14:paraId="6484438B" w14:textId="77777777" w:rsidR="003F0412" w:rsidRPr="002B4E4A" w:rsidRDefault="003F0412" w:rsidP="00CC2E0B">
            <w:pPr>
              <w:tabs>
                <w:tab w:val="left" w:pos="-720"/>
              </w:tabs>
              <w:suppressAutoHyphens/>
              <w:spacing w:line="240" w:lineRule="auto"/>
              <w:rPr>
                <w:color w:val="000000"/>
                <w:szCs w:val="22"/>
                <w:lang w:val="en-US"/>
              </w:rPr>
            </w:pPr>
          </w:p>
        </w:tc>
        <w:tc>
          <w:tcPr>
            <w:tcW w:w="4678" w:type="dxa"/>
          </w:tcPr>
          <w:p w14:paraId="41202674" w14:textId="77777777" w:rsidR="003F0412" w:rsidRPr="002B4E4A" w:rsidRDefault="003F0412" w:rsidP="00CC2E0B">
            <w:pPr>
              <w:spacing w:line="240" w:lineRule="auto"/>
              <w:rPr>
                <w:color w:val="000000"/>
                <w:szCs w:val="22"/>
                <w:lang w:val="en-US"/>
              </w:rPr>
            </w:pPr>
            <w:r w:rsidRPr="002B4E4A">
              <w:rPr>
                <w:b/>
                <w:color w:val="000000"/>
                <w:szCs w:val="22"/>
                <w:lang w:val="en-US"/>
              </w:rPr>
              <w:t>Slovenija</w:t>
            </w:r>
          </w:p>
          <w:p w14:paraId="09700CC1" w14:textId="77777777" w:rsidR="003F0412" w:rsidRPr="002B4E4A" w:rsidRDefault="003F0412" w:rsidP="00CC2E0B">
            <w:pPr>
              <w:spacing w:line="240" w:lineRule="auto"/>
              <w:rPr>
                <w:color w:val="000000"/>
                <w:szCs w:val="22"/>
                <w:lang w:val="en-US"/>
              </w:rPr>
            </w:pPr>
            <w:r w:rsidRPr="002B4E4A">
              <w:rPr>
                <w:color w:val="000000"/>
                <w:szCs w:val="22"/>
                <w:lang w:val="en-US"/>
              </w:rPr>
              <w:t>Novartis Pharma Services Inc.</w:t>
            </w:r>
          </w:p>
          <w:p w14:paraId="2AA60F12" w14:textId="77777777" w:rsidR="003F0412" w:rsidRPr="00144A2F" w:rsidRDefault="003F0412" w:rsidP="00CC2E0B">
            <w:pPr>
              <w:spacing w:line="240" w:lineRule="auto"/>
              <w:rPr>
                <w:color w:val="000000"/>
                <w:szCs w:val="22"/>
                <w:lang w:val="sv-SE"/>
              </w:rPr>
            </w:pPr>
            <w:r w:rsidRPr="00144A2F">
              <w:rPr>
                <w:color w:val="000000"/>
                <w:szCs w:val="22"/>
                <w:lang w:val="sv-SE"/>
              </w:rPr>
              <w:t>Tel: +386 1 300 75 50</w:t>
            </w:r>
          </w:p>
        </w:tc>
      </w:tr>
      <w:tr w:rsidR="003F0412" w:rsidRPr="00144A2F" w14:paraId="0B56365F" w14:textId="77777777" w:rsidTr="002A27D4">
        <w:trPr>
          <w:cantSplit/>
        </w:trPr>
        <w:tc>
          <w:tcPr>
            <w:tcW w:w="4678" w:type="dxa"/>
          </w:tcPr>
          <w:p w14:paraId="05121D02" w14:textId="77777777" w:rsidR="003F0412" w:rsidRPr="00144A2F" w:rsidRDefault="003F0412" w:rsidP="00CC2E0B">
            <w:pPr>
              <w:spacing w:line="240" w:lineRule="auto"/>
              <w:rPr>
                <w:b/>
                <w:color w:val="000000"/>
                <w:szCs w:val="22"/>
                <w:lang w:val="sv-SE"/>
              </w:rPr>
            </w:pPr>
            <w:r w:rsidRPr="00144A2F">
              <w:rPr>
                <w:b/>
                <w:color w:val="000000"/>
                <w:szCs w:val="22"/>
                <w:lang w:val="sv-SE"/>
              </w:rPr>
              <w:t>Ísland</w:t>
            </w:r>
          </w:p>
          <w:p w14:paraId="22EF9245" w14:textId="77777777" w:rsidR="003F0412" w:rsidRPr="00144A2F" w:rsidRDefault="003F0412" w:rsidP="00CC2E0B">
            <w:pPr>
              <w:spacing w:line="240" w:lineRule="auto"/>
              <w:rPr>
                <w:color w:val="000000"/>
                <w:szCs w:val="22"/>
                <w:lang w:val="sv-SE"/>
              </w:rPr>
            </w:pPr>
            <w:r w:rsidRPr="00144A2F">
              <w:rPr>
                <w:color w:val="000000"/>
                <w:szCs w:val="22"/>
                <w:lang w:val="sv-SE"/>
              </w:rPr>
              <w:t>Vistor hf.</w:t>
            </w:r>
          </w:p>
          <w:p w14:paraId="5BCB31EA"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Sími: +354 535 7000</w:t>
            </w:r>
          </w:p>
          <w:p w14:paraId="1D46B77A" w14:textId="77777777" w:rsidR="003F0412" w:rsidRPr="00144A2F" w:rsidRDefault="003F0412" w:rsidP="00CC2E0B">
            <w:pPr>
              <w:spacing w:line="240" w:lineRule="auto"/>
              <w:rPr>
                <w:b/>
                <w:color w:val="000000"/>
                <w:szCs w:val="22"/>
                <w:lang w:val="sv-SE"/>
              </w:rPr>
            </w:pPr>
          </w:p>
        </w:tc>
        <w:tc>
          <w:tcPr>
            <w:tcW w:w="4678" w:type="dxa"/>
          </w:tcPr>
          <w:p w14:paraId="3CF97227" w14:textId="77777777" w:rsidR="003F0412" w:rsidRPr="00144A2F" w:rsidRDefault="003F0412" w:rsidP="00CC2E0B">
            <w:pPr>
              <w:tabs>
                <w:tab w:val="left" w:pos="-720"/>
              </w:tabs>
              <w:suppressAutoHyphens/>
              <w:spacing w:line="240" w:lineRule="auto"/>
              <w:rPr>
                <w:b/>
                <w:color w:val="000000"/>
                <w:szCs w:val="22"/>
                <w:lang w:val="sv-SE"/>
              </w:rPr>
            </w:pPr>
            <w:r w:rsidRPr="00144A2F">
              <w:rPr>
                <w:b/>
                <w:color w:val="000000"/>
                <w:szCs w:val="22"/>
                <w:lang w:val="sv-SE"/>
              </w:rPr>
              <w:t>Slovenská republika</w:t>
            </w:r>
          </w:p>
          <w:p w14:paraId="489D09CD" w14:textId="77777777" w:rsidR="003F0412" w:rsidRPr="00144A2F" w:rsidRDefault="003F0412" w:rsidP="00CC2E0B">
            <w:pPr>
              <w:spacing w:line="240" w:lineRule="auto"/>
              <w:rPr>
                <w:color w:val="000000"/>
                <w:szCs w:val="22"/>
                <w:lang w:val="sv-SE"/>
              </w:rPr>
            </w:pPr>
            <w:r w:rsidRPr="00144A2F">
              <w:rPr>
                <w:color w:val="000000"/>
                <w:szCs w:val="22"/>
                <w:lang w:val="sv-SE"/>
              </w:rPr>
              <w:t>Novartis Slovakia s.r.o.</w:t>
            </w:r>
          </w:p>
          <w:p w14:paraId="4B8DC9D3" w14:textId="77777777" w:rsidR="003F0412" w:rsidRPr="00144A2F" w:rsidRDefault="003F0412" w:rsidP="00CC2E0B">
            <w:pPr>
              <w:spacing w:line="240" w:lineRule="auto"/>
              <w:rPr>
                <w:color w:val="000000"/>
                <w:szCs w:val="22"/>
                <w:lang w:val="sv-SE"/>
              </w:rPr>
            </w:pPr>
            <w:r w:rsidRPr="00144A2F">
              <w:rPr>
                <w:color w:val="000000"/>
                <w:szCs w:val="22"/>
                <w:lang w:val="sv-SE"/>
              </w:rPr>
              <w:t>Tel: +421 2 5542 5439</w:t>
            </w:r>
          </w:p>
          <w:p w14:paraId="19848104" w14:textId="77777777" w:rsidR="003F0412" w:rsidRPr="00144A2F" w:rsidRDefault="003F0412" w:rsidP="00CC2E0B">
            <w:pPr>
              <w:tabs>
                <w:tab w:val="left" w:pos="-720"/>
              </w:tabs>
              <w:suppressAutoHyphens/>
              <w:spacing w:line="240" w:lineRule="auto"/>
              <w:rPr>
                <w:b/>
                <w:color w:val="000000"/>
                <w:szCs w:val="22"/>
                <w:lang w:val="sv-SE"/>
              </w:rPr>
            </w:pPr>
          </w:p>
        </w:tc>
      </w:tr>
      <w:tr w:rsidR="003F0412" w:rsidRPr="001C6D95" w14:paraId="74970C89" w14:textId="77777777" w:rsidTr="002A27D4">
        <w:trPr>
          <w:cantSplit/>
        </w:trPr>
        <w:tc>
          <w:tcPr>
            <w:tcW w:w="4678" w:type="dxa"/>
          </w:tcPr>
          <w:p w14:paraId="05708BAB" w14:textId="77777777" w:rsidR="003F0412" w:rsidRPr="00144A2F" w:rsidRDefault="003F0412" w:rsidP="00CC2E0B">
            <w:pPr>
              <w:spacing w:line="240" w:lineRule="auto"/>
              <w:rPr>
                <w:color w:val="000000"/>
                <w:szCs w:val="22"/>
                <w:lang w:val="sv-SE"/>
              </w:rPr>
            </w:pPr>
            <w:r w:rsidRPr="00144A2F">
              <w:rPr>
                <w:b/>
                <w:color w:val="000000"/>
                <w:szCs w:val="22"/>
                <w:lang w:val="sv-SE"/>
              </w:rPr>
              <w:t>Italia</w:t>
            </w:r>
          </w:p>
          <w:p w14:paraId="49AAD897" w14:textId="77777777" w:rsidR="003F0412" w:rsidRPr="00144A2F" w:rsidRDefault="003F0412" w:rsidP="00CC2E0B">
            <w:pPr>
              <w:spacing w:line="240" w:lineRule="auto"/>
              <w:rPr>
                <w:color w:val="000000"/>
                <w:szCs w:val="22"/>
                <w:lang w:val="sv-SE"/>
              </w:rPr>
            </w:pPr>
            <w:r w:rsidRPr="00144A2F">
              <w:rPr>
                <w:color w:val="000000"/>
                <w:szCs w:val="22"/>
                <w:lang w:val="sv-SE"/>
              </w:rPr>
              <w:t>Novartis Farma S.p.A.</w:t>
            </w:r>
          </w:p>
          <w:p w14:paraId="3A43FEE9" w14:textId="77777777" w:rsidR="003F0412" w:rsidRPr="00144A2F" w:rsidRDefault="003F0412" w:rsidP="00CC2E0B">
            <w:pPr>
              <w:spacing w:line="240" w:lineRule="auto"/>
              <w:rPr>
                <w:b/>
                <w:color w:val="000000"/>
                <w:szCs w:val="22"/>
                <w:lang w:val="sv-SE"/>
              </w:rPr>
            </w:pPr>
            <w:r w:rsidRPr="00144A2F">
              <w:rPr>
                <w:color w:val="000000"/>
                <w:szCs w:val="22"/>
                <w:lang w:val="sv-SE"/>
              </w:rPr>
              <w:t>Tel: +39 02 96 54 1</w:t>
            </w:r>
          </w:p>
        </w:tc>
        <w:tc>
          <w:tcPr>
            <w:tcW w:w="4678" w:type="dxa"/>
          </w:tcPr>
          <w:p w14:paraId="5D96F341" w14:textId="77777777" w:rsidR="003F0412" w:rsidRPr="00144A2F" w:rsidRDefault="003F0412" w:rsidP="00CC2E0B">
            <w:pPr>
              <w:tabs>
                <w:tab w:val="left" w:pos="-720"/>
                <w:tab w:val="left" w:pos="4536"/>
              </w:tabs>
              <w:suppressAutoHyphens/>
              <w:spacing w:line="240" w:lineRule="auto"/>
              <w:rPr>
                <w:color w:val="000000"/>
                <w:szCs w:val="22"/>
                <w:lang w:val="sv-SE"/>
              </w:rPr>
            </w:pPr>
            <w:r w:rsidRPr="00144A2F">
              <w:rPr>
                <w:b/>
                <w:color w:val="000000"/>
                <w:szCs w:val="22"/>
                <w:lang w:val="sv-SE"/>
              </w:rPr>
              <w:t>Suomi/Finland</w:t>
            </w:r>
          </w:p>
          <w:p w14:paraId="02FEF0D0" w14:textId="77777777" w:rsidR="003F0412" w:rsidRPr="00144A2F" w:rsidRDefault="003F0412" w:rsidP="00CC2E0B">
            <w:pPr>
              <w:spacing w:line="240" w:lineRule="auto"/>
              <w:rPr>
                <w:color w:val="000000"/>
                <w:szCs w:val="22"/>
                <w:lang w:val="sv-SE"/>
              </w:rPr>
            </w:pPr>
            <w:r w:rsidRPr="00144A2F">
              <w:rPr>
                <w:color w:val="000000"/>
                <w:szCs w:val="22"/>
                <w:lang w:val="sv-SE"/>
              </w:rPr>
              <w:t>Novartis Finland Oy</w:t>
            </w:r>
          </w:p>
          <w:p w14:paraId="09691A22" w14:textId="77777777" w:rsidR="003F0412" w:rsidRPr="00144A2F" w:rsidRDefault="003F0412" w:rsidP="00CC2E0B">
            <w:pPr>
              <w:spacing w:line="240" w:lineRule="auto"/>
              <w:rPr>
                <w:color w:val="000000"/>
                <w:szCs w:val="22"/>
                <w:lang w:val="sv-SE"/>
              </w:rPr>
            </w:pPr>
            <w:r w:rsidRPr="00144A2F">
              <w:rPr>
                <w:color w:val="000000"/>
                <w:szCs w:val="22"/>
                <w:lang w:val="sv-SE"/>
              </w:rPr>
              <w:t xml:space="preserve">Puh/Tel: </w:t>
            </w:r>
            <w:r w:rsidRPr="00144A2F">
              <w:rPr>
                <w:color w:val="000000"/>
                <w:szCs w:val="22"/>
                <w:lang w:val="sv-SE" w:bidi="he-IL"/>
              </w:rPr>
              <w:t>+358 (0)10 6133 200</w:t>
            </w:r>
          </w:p>
          <w:p w14:paraId="201C312B" w14:textId="77777777" w:rsidR="003F0412" w:rsidRPr="00144A2F" w:rsidRDefault="003F0412" w:rsidP="00CC2E0B">
            <w:pPr>
              <w:tabs>
                <w:tab w:val="left" w:pos="-720"/>
              </w:tabs>
              <w:suppressAutoHyphens/>
              <w:spacing w:line="240" w:lineRule="auto"/>
              <w:rPr>
                <w:b/>
                <w:color w:val="000000"/>
                <w:szCs w:val="22"/>
                <w:lang w:val="sv-SE"/>
              </w:rPr>
            </w:pPr>
          </w:p>
        </w:tc>
      </w:tr>
      <w:tr w:rsidR="003F0412" w:rsidRPr="001C6D95" w14:paraId="532FB07A" w14:textId="77777777" w:rsidTr="002A27D4">
        <w:trPr>
          <w:cantSplit/>
        </w:trPr>
        <w:tc>
          <w:tcPr>
            <w:tcW w:w="4678" w:type="dxa"/>
          </w:tcPr>
          <w:p w14:paraId="61C8D120" w14:textId="77777777" w:rsidR="003F0412" w:rsidRPr="002B4E4A" w:rsidRDefault="003F0412" w:rsidP="00CC2E0B">
            <w:pPr>
              <w:spacing w:line="240" w:lineRule="auto"/>
              <w:rPr>
                <w:b/>
                <w:color w:val="000000"/>
                <w:szCs w:val="22"/>
                <w:lang w:val="en-US"/>
              </w:rPr>
            </w:pPr>
            <w:r w:rsidRPr="00144A2F">
              <w:rPr>
                <w:b/>
                <w:color w:val="000000"/>
                <w:szCs w:val="22"/>
                <w:lang w:val="sv-SE"/>
              </w:rPr>
              <w:t>Κύπρος</w:t>
            </w:r>
          </w:p>
          <w:p w14:paraId="700BA9B0" w14:textId="77777777" w:rsidR="003F0412" w:rsidRPr="002B4E4A" w:rsidRDefault="003F0412" w:rsidP="00CC2E0B">
            <w:pPr>
              <w:spacing w:line="240" w:lineRule="auto"/>
              <w:rPr>
                <w:color w:val="000000"/>
                <w:szCs w:val="22"/>
                <w:lang w:val="en-US"/>
              </w:rPr>
            </w:pPr>
            <w:r w:rsidRPr="002B4E4A">
              <w:rPr>
                <w:color w:val="000000"/>
                <w:szCs w:val="22"/>
                <w:lang w:val="en-US" w:bidi="he-IL"/>
              </w:rPr>
              <w:t>Novartis Pharma Services Inc.</w:t>
            </w:r>
          </w:p>
          <w:p w14:paraId="0A79C8D1" w14:textId="77777777" w:rsidR="003F0412" w:rsidRPr="00144A2F" w:rsidRDefault="003F0412" w:rsidP="00CC2E0B">
            <w:pPr>
              <w:tabs>
                <w:tab w:val="left" w:pos="-720"/>
              </w:tabs>
              <w:suppressAutoHyphens/>
              <w:spacing w:line="240" w:lineRule="auto"/>
              <w:rPr>
                <w:color w:val="000000"/>
                <w:szCs w:val="22"/>
                <w:lang w:val="sv-SE"/>
              </w:rPr>
            </w:pPr>
            <w:r w:rsidRPr="00144A2F">
              <w:rPr>
                <w:color w:val="000000"/>
                <w:szCs w:val="22"/>
                <w:lang w:val="sv-SE"/>
              </w:rPr>
              <w:t>Τηλ: +357 22 690 690</w:t>
            </w:r>
          </w:p>
          <w:p w14:paraId="7D19A169" w14:textId="77777777" w:rsidR="003F0412" w:rsidRPr="00144A2F" w:rsidRDefault="003F0412" w:rsidP="00CC2E0B">
            <w:pPr>
              <w:spacing w:line="240" w:lineRule="auto"/>
              <w:rPr>
                <w:b/>
                <w:color w:val="000000"/>
                <w:szCs w:val="22"/>
                <w:lang w:val="sv-SE"/>
              </w:rPr>
            </w:pPr>
          </w:p>
        </w:tc>
        <w:tc>
          <w:tcPr>
            <w:tcW w:w="4678" w:type="dxa"/>
          </w:tcPr>
          <w:p w14:paraId="5B522EC8" w14:textId="77777777" w:rsidR="003F0412" w:rsidRPr="00144A2F" w:rsidRDefault="003F0412" w:rsidP="00CC2E0B">
            <w:pPr>
              <w:tabs>
                <w:tab w:val="left" w:pos="-720"/>
                <w:tab w:val="left" w:pos="4536"/>
              </w:tabs>
              <w:suppressAutoHyphens/>
              <w:spacing w:line="240" w:lineRule="auto"/>
              <w:rPr>
                <w:b/>
                <w:color w:val="000000"/>
                <w:szCs w:val="22"/>
                <w:lang w:val="sv-SE"/>
              </w:rPr>
            </w:pPr>
            <w:r w:rsidRPr="00144A2F">
              <w:rPr>
                <w:b/>
                <w:color w:val="000000"/>
                <w:szCs w:val="22"/>
                <w:lang w:val="sv-SE"/>
              </w:rPr>
              <w:t>Sverige</w:t>
            </w:r>
          </w:p>
          <w:p w14:paraId="7AD98F63" w14:textId="77777777" w:rsidR="003F0412" w:rsidRPr="00144A2F" w:rsidRDefault="003F0412" w:rsidP="00CC2E0B">
            <w:pPr>
              <w:spacing w:line="240" w:lineRule="auto"/>
              <w:rPr>
                <w:color w:val="000000"/>
                <w:szCs w:val="22"/>
                <w:lang w:val="sv-SE"/>
              </w:rPr>
            </w:pPr>
            <w:r w:rsidRPr="00144A2F">
              <w:rPr>
                <w:color w:val="000000"/>
                <w:szCs w:val="22"/>
                <w:lang w:val="sv-SE"/>
              </w:rPr>
              <w:t>Novartis Sverige AB</w:t>
            </w:r>
          </w:p>
          <w:p w14:paraId="075EB5EA" w14:textId="77777777" w:rsidR="003F0412" w:rsidRPr="00144A2F" w:rsidRDefault="003F0412" w:rsidP="00CC2E0B">
            <w:pPr>
              <w:spacing w:line="240" w:lineRule="auto"/>
              <w:rPr>
                <w:color w:val="000000"/>
                <w:szCs w:val="22"/>
                <w:lang w:val="sv-SE"/>
              </w:rPr>
            </w:pPr>
            <w:r w:rsidRPr="00144A2F">
              <w:rPr>
                <w:color w:val="000000"/>
                <w:szCs w:val="22"/>
                <w:lang w:val="sv-SE"/>
              </w:rPr>
              <w:t>Tel: +46 8 732 32 00</w:t>
            </w:r>
          </w:p>
          <w:p w14:paraId="577589AE" w14:textId="77777777" w:rsidR="003F0412" w:rsidRPr="00144A2F" w:rsidRDefault="003F0412" w:rsidP="00CC2E0B">
            <w:pPr>
              <w:tabs>
                <w:tab w:val="left" w:pos="-720"/>
                <w:tab w:val="left" w:pos="4536"/>
              </w:tabs>
              <w:suppressAutoHyphens/>
              <w:spacing w:line="240" w:lineRule="auto"/>
              <w:rPr>
                <w:b/>
                <w:color w:val="000000"/>
                <w:szCs w:val="22"/>
                <w:lang w:val="sv-SE"/>
              </w:rPr>
            </w:pPr>
          </w:p>
        </w:tc>
      </w:tr>
      <w:tr w:rsidR="003F0412" w:rsidRPr="00144A2F" w14:paraId="4267370A" w14:textId="77777777" w:rsidTr="002A27D4">
        <w:trPr>
          <w:cantSplit/>
        </w:trPr>
        <w:tc>
          <w:tcPr>
            <w:tcW w:w="4678" w:type="dxa"/>
          </w:tcPr>
          <w:p w14:paraId="6792111C" w14:textId="77777777" w:rsidR="003F0412" w:rsidRPr="002B4E4A" w:rsidRDefault="003F0412" w:rsidP="00CC2E0B">
            <w:pPr>
              <w:spacing w:line="240" w:lineRule="auto"/>
              <w:rPr>
                <w:b/>
                <w:color w:val="000000"/>
                <w:szCs w:val="22"/>
                <w:lang w:val="en-US"/>
              </w:rPr>
            </w:pPr>
            <w:r w:rsidRPr="002B4E4A">
              <w:rPr>
                <w:b/>
                <w:color w:val="000000"/>
                <w:szCs w:val="22"/>
                <w:lang w:val="en-US"/>
              </w:rPr>
              <w:t>Latvija</w:t>
            </w:r>
          </w:p>
          <w:p w14:paraId="69A74260" w14:textId="0D5E2350" w:rsidR="003F0412" w:rsidRPr="002B4E4A" w:rsidRDefault="00170AA9" w:rsidP="00CC2E0B">
            <w:pPr>
              <w:spacing w:line="240" w:lineRule="auto"/>
              <w:rPr>
                <w:color w:val="000000"/>
                <w:szCs w:val="22"/>
                <w:lang w:val="en-US"/>
              </w:rPr>
            </w:pPr>
            <w:r w:rsidRPr="002B4E4A">
              <w:rPr>
                <w:szCs w:val="22"/>
                <w:lang w:val="en-US"/>
              </w:rPr>
              <w:t>SIA Novartis Baltics</w:t>
            </w:r>
          </w:p>
          <w:p w14:paraId="50AA4998" w14:textId="77777777" w:rsidR="003F0412" w:rsidRPr="002B4E4A" w:rsidRDefault="003F0412" w:rsidP="00CC2E0B">
            <w:pPr>
              <w:tabs>
                <w:tab w:val="left" w:pos="-720"/>
              </w:tabs>
              <w:suppressAutoHyphens/>
              <w:spacing w:line="240" w:lineRule="auto"/>
              <w:rPr>
                <w:color w:val="000000"/>
                <w:szCs w:val="22"/>
                <w:lang w:val="en-US"/>
              </w:rPr>
            </w:pPr>
            <w:r w:rsidRPr="002B4E4A">
              <w:rPr>
                <w:color w:val="000000"/>
                <w:szCs w:val="22"/>
                <w:lang w:val="en-US"/>
              </w:rPr>
              <w:t>Tel: +371 67 887 070</w:t>
            </w:r>
          </w:p>
          <w:p w14:paraId="2FD63B90" w14:textId="77777777" w:rsidR="003F0412" w:rsidRPr="002B4E4A" w:rsidRDefault="003F0412" w:rsidP="00CC2E0B">
            <w:pPr>
              <w:tabs>
                <w:tab w:val="left" w:pos="-720"/>
              </w:tabs>
              <w:suppressAutoHyphens/>
              <w:spacing w:line="240" w:lineRule="auto"/>
              <w:rPr>
                <w:color w:val="000000"/>
                <w:szCs w:val="22"/>
                <w:lang w:val="en-US"/>
              </w:rPr>
            </w:pPr>
          </w:p>
        </w:tc>
        <w:tc>
          <w:tcPr>
            <w:tcW w:w="4678" w:type="dxa"/>
          </w:tcPr>
          <w:p w14:paraId="772ADCD8" w14:textId="77777777" w:rsidR="003F0412" w:rsidRPr="002B4E4A" w:rsidRDefault="003F0412" w:rsidP="00E4746B">
            <w:pPr>
              <w:tabs>
                <w:tab w:val="left" w:pos="-720"/>
              </w:tabs>
              <w:suppressAutoHyphens/>
              <w:spacing w:line="240" w:lineRule="auto"/>
              <w:rPr>
                <w:color w:val="000000"/>
                <w:szCs w:val="22"/>
                <w:lang w:val="en-US"/>
              </w:rPr>
            </w:pPr>
          </w:p>
        </w:tc>
      </w:tr>
    </w:tbl>
    <w:p w14:paraId="0CB75C1E" w14:textId="77777777" w:rsidR="003F0412" w:rsidRPr="002B4E4A" w:rsidRDefault="003F0412" w:rsidP="00CC2E0B">
      <w:pPr>
        <w:tabs>
          <w:tab w:val="clear" w:pos="567"/>
        </w:tabs>
        <w:spacing w:line="240" w:lineRule="auto"/>
        <w:rPr>
          <w:szCs w:val="22"/>
          <w:lang w:val="en-US"/>
        </w:rPr>
      </w:pPr>
    </w:p>
    <w:p w14:paraId="7155AA6F" w14:textId="77777777" w:rsidR="00C21694" w:rsidRPr="00144A2F" w:rsidRDefault="00C21694" w:rsidP="00CC2E0B">
      <w:pPr>
        <w:numPr>
          <w:ilvl w:val="12"/>
          <w:numId w:val="0"/>
        </w:numPr>
        <w:tabs>
          <w:tab w:val="clear" w:pos="567"/>
        </w:tabs>
        <w:spacing w:line="240" w:lineRule="auto"/>
        <w:ind w:right="-2"/>
        <w:rPr>
          <w:szCs w:val="22"/>
          <w:lang w:val="sv-SE"/>
        </w:rPr>
      </w:pPr>
      <w:r w:rsidRPr="00144A2F">
        <w:rPr>
          <w:b/>
          <w:szCs w:val="22"/>
          <w:lang w:val="sv-SE"/>
        </w:rPr>
        <w:t xml:space="preserve">Denna bipacksedel </w:t>
      </w:r>
      <w:r w:rsidR="005D6C0E" w:rsidRPr="00144A2F">
        <w:rPr>
          <w:b/>
          <w:szCs w:val="22"/>
          <w:lang w:val="sv-SE"/>
        </w:rPr>
        <w:t>ändrades</w:t>
      </w:r>
      <w:r w:rsidR="005D6C0E" w:rsidRPr="00144A2F" w:rsidDel="005D6C0E">
        <w:rPr>
          <w:b/>
          <w:szCs w:val="22"/>
          <w:lang w:val="sv-SE"/>
        </w:rPr>
        <w:t xml:space="preserve"> </w:t>
      </w:r>
      <w:r w:rsidRPr="00144A2F">
        <w:rPr>
          <w:b/>
          <w:szCs w:val="22"/>
          <w:lang w:val="sv-SE"/>
        </w:rPr>
        <w:t>senast</w:t>
      </w:r>
    </w:p>
    <w:p w14:paraId="7E7865B9" w14:textId="77777777" w:rsidR="00C21694" w:rsidRPr="00144A2F" w:rsidRDefault="00C21694" w:rsidP="00CC2E0B">
      <w:pPr>
        <w:numPr>
          <w:ilvl w:val="12"/>
          <w:numId w:val="0"/>
        </w:numPr>
        <w:tabs>
          <w:tab w:val="clear" w:pos="567"/>
        </w:tabs>
        <w:spacing w:line="240" w:lineRule="auto"/>
        <w:ind w:right="-2"/>
        <w:rPr>
          <w:szCs w:val="22"/>
          <w:lang w:val="sv-SE"/>
        </w:rPr>
      </w:pPr>
    </w:p>
    <w:p w14:paraId="6BE35EB8" w14:textId="77777777" w:rsidR="00C21694" w:rsidRPr="00144A2F" w:rsidRDefault="005D6C0E" w:rsidP="00CC2E0B">
      <w:pPr>
        <w:keepNext/>
        <w:numPr>
          <w:ilvl w:val="12"/>
          <w:numId w:val="0"/>
        </w:numPr>
        <w:tabs>
          <w:tab w:val="clear" w:pos="567"/>
        </w:tabs>
        <w:spacing w:line="240" w:lineRule="auto"/>
        <w:rPr>
          <w:szCs w:val="22"/>
          <w:lang w:val="sv-SE"/>
        </w:rPr>
      </w:pPr>
      <w:r w:rsidRPr="00144A2F">
        <w:rPr>
          <w:b/>
          <w:szCs w:val="22"/>
          <w:lang w:val="sv-SE"/>
        </w:rPr>
        <w:t>Övriga informationskällor</w:t>
      </w:r>
    </w:p>
    <w:p w14:paraId="0CB5A412" w14:textId="291DDC66" w:rsidR="00C21694" w:rsidRPr="00144A2F" w:rsidRDefault="00FA2827" w:rsidP="00CC2E0B">
      <w:pPr>
        <w:keepLines/>
        <w:numPr>
          <w:ilvl w:val="12"/>
          <w:numId w:val="0"/>
        </w:numPr>
        <w:tabs>
          <w:tab w:val="clear" w:pos="567"/>
        </w:tabs>
        <w:spacing w:line="240" w:lineRule="auto"/>
        <w:rPr>
          <w:szCs w:val="22"/>
          <w:lang w:val="sv-SE"/>
        </w:rPr>
      </w:pPr>
      <w:r w:rsidRPr="00144A2F">
        <w:rPr>
          <w:szCs w:val="22"/>
          <w:lang w:val="sv-SE"/>
        </w:rPr>
        <w:t>Ytterligare i</w:t>
      </w:r>
      <w:r w:rsidR="00C21694" w:rsidRPr="00144A2F">
        <w:rPr>
          <w:szCs w:val="22"/>
          <w:lang w:val="sv-SE"/>
        </w:rPr>
        <w:t xml:space="preserve">nformation om detta läkemedel finns på Europeiska läkemedelsmyndighetens </w:t>
      </w:r>
      <w:r w:rsidRPr="00144A2F">
        <w:rPr>
          <w:szCs w:val="22"/>
          <w:lang w:val="sv-SE"/>
        </w:rPr>
        <w:t>webbplats</w:t>
      </w:r>
      <w:r w:rsidR="00C21694" w:rsidRPr="00144A2F">
        <w:rPr>
          <w:i/>
          <w:szCs w:val="22"/>
          <w:lang w:val="sv-SE"/>
        </w:rPr>
        <w:t xml:space="preserve"> </w:t>
      </w:r>
      <w:hyperlink r:id="rId12" w:history="1">
        <w:r w:rsidR="00312C3D" w:rsidRPr="00144A2F">
          <w:rPr>
            <w:rStyle w:val="Hyperlink"/>
            <w:szCs w:val="22"/>
            <w:lang w:val="sv-SE"/>
          </w:rPr>
          <w:t>https://www.ema.europa.eu</w:t>
        </w:r>
      </w:hyperlink>
      <w:r w:rsidR="00170AA9" w:rsidRPr="00144A2F">
        <w:rPr>
          <w:szCs w:val="22"/>
          <w:lang w:val="sv-SE"/>
        </w:rPr>
        <w:t>.</w:t>
      </w:r>
    </w:p>
    <w:p w14:paraId="2F63F752" w14:textId="77777777" w:rsidR="002D7872" w:rsidRPr="00144A2F" w:rsidRDefault="002D7872" w:rsidP="00CC2E0B">
      <w:pPr>
        <w:numPr>
          <w:ilvl w:val="12"/>
          <w:numId w:val="0"/>
        </w:numPr>
        <w:tabs>
          <w:tab w:val="clear" w:pos="567"/>
        </w:tabs>
        <w:spacing w:line="240" w:lineRule="auto"/>
        <w:ind w:right="-2"/>
        <w:rPr>
          <w:szCs w:val="22"/>
          <w:lang w:val="sv-SE"/>
        </w:rPr>
      </w:pPr>
    </w:p>
    <w:sectPr w:rsidR="002D7872" w:rsidRPr="00144A2F" w:rsidSect="00B0461E">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37970" w14:textId="77777777" w:rsidR="00703BFB" w:rsidRDefault="00703BFB">
      <w:pPr>
        <w:spacing w:line="240" w:lineRule="auto"/>
        <w:rPr>
          <w:szCs w:val="24"/>
        </w:rPr>
      </w:pPr>
      <w:r>
        <w:rPr>
          <w:szCs w:val="24"/>
        </w:rPr>
        <w:separator/>
      </w:r>
    </w:p>
  </w:endnote>
  <w:endnote w:type="continuationSeparator" w:id="0">
    <w:p w14:paraId="2C55CCD1" w14:textId="77777777" w:rsidR="00703BFB" w:rsidRDefault="00703BFB">
      <w:pPr>
        <w:spacing w:line="240" w:lineRule="auto"/>
        <w:rPr>
          <w:szCs w:val="24"/>
        </w:rPr>
      </w:pPr>
      <w:r>
        <w:rPr>
          <w:szCs w:val="24"/>
        </w:rPr>
        <w:continuationSeparator/>
      </w:r>
    </w:p>
  </w:endnote>
  <w:endnote w:type="continuationNotice" w:id="1">
    <w:p w14:paraId="6185D369" w14:textId="77777777" w:rsidR="00703BFB" w:rsidRDefault="00703B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6E77" w14:textId="47490BF5" w:rsidR="00965C65" w:rsidRPr="00F67D40" w:rsidRDefault="00965C65">
    <w:pPr>
      <w:pStyle w:val="Footer"/>
      <w:tabs>
        <w:tab w:val="clear" w:pos="8930"/>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sidRPr="00F67D40">
      <w:rPr>
        <w:rStyle w:val="PageNumber"/>
        <w:rFonts w:ascii="Arial" w:hAnsi="Arial" w:cs="Arial"/>
        <w:sz w:val="16"/>
        <w:szCs w:val="16"/>
      </w:rPr>
      <w:fldChar w:fldCharType="begin"/>
    </w:r>
    <w:r w:rsidRPr="00F67D40">
      <w:rPr>
        <w:rStyle w:val="PageNumber"/>
        <w:rFonts w:ascii="Arial" w:hAnsi="Arial" w:cs="Arial"/>
        <w:sz w:val="16"/>
        <w:szCs w:val="16"/>
      </w:rPr>
      <w:instrText xml:space="preserve">PAGE  </w:instrText>
    </w:r>
    <w:r w:rsidRPr="00F67D40">
      <w:rPr>
        <w:rStyle w:val="PageNumber"/>
        <w:rFonts w:ascii="Arial" w:hAnsi="Arial" w:cs="Arial"/>
        <w:sz w:val="16"/>
        <w:szCs w:val="16"/>
      </w:rPr>
      <w:fldChar w:fldCharType="separate"/>
    </w:r>
    <w:r>
      <w:rPr>
        <w:rStyle w:val="PageNumber"/>
        <w:rFonts w:ascii="Arial" w:hAnsi="Arial" w:cs="Arial"/>
        <w:noProof/>
        <w:sz w:val="16"/>
        <w:szCs w:val="16"/>
      </w:rPr>
      <w:t>1</w:t>
    </w:r>
    <w:r w:rsidRPr="00F67D40">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9B61" w14:textId="77777777" w:rsidR="00965C65" w:rsidRDefault="00965C65">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3739" w14:textId="77777777" w:rsidR="00703BFB" w:rsidRDefault="00703BFB">
      <w:pPr>
        <w:spacing w:line="240" w:lineRule="auto"/>
        <w:rPr>
          <w:szCs w:val="24"/>
        </w:rPr>
      </w:pPr>
      <w:r>
        <w:rPr>
          <w:szCs w:val="24"/>
        </w:rPr>
        <w:separator/>
      </w:r>
    </w:p>
  </w:footnote>
  <w:footnote w:type="continuationSeparator" w:id="0">
    <w:p w14:paraId="488B06FF" w14:textId="77777777" w:rsidR="00703BFB" w:rsidRDefault="00703BFB">
      <w:pPr>
        <w:spacing w:line="240" w:lineRule="auto"/>
        <w:rPr>
          <w:szCs w:val="24"/>
        </w:rPr>
      </w:pPr>
      <w:r>
        <w:rPr>
          <w:szCs w:val="24"/>
        </w:rPr>
        <w:continuationSeparator/>
      </w:r>
    </w:p>
  </w:footnote>
  <w:footnote w:type="continuationNotice" w:id="1">
    <w:p w14:paraId="230C26B8" w14:textId="77777777" w:rsidR="00703BFB" w:rsidRDefault="00703B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683EE6"/>
    <w:multiLevelType w:val="hybridMultilevel"/>
    <w:tmpl w:val="9BAEF44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3D3336"/>
    <w:multiLevelType w:val="hybridMultilevel"/>
    <w:tmpl w:val="B204C306"/>
    <w:lvl w:ilvl="0" w:tplc="1FC880F6">
      <w:start w:val="2"/>
      <w:numFmt w:val="bullet"/>
      <w:lvlText w:val="-"/>
      <w:lvlJc w:val="left"/>
      <w:pPr>
        <w:ind w:left="720" w:hanging="360"/>
      </w:pPr>
      <w:rPr>
        <w:rFonts w:ascii="Times New Roman" w:hAnsi="Times New Roman" w:hint="default"/>
        <w:u w:val="none" w:color="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60F4E09"/>
    <w:multiLevelType w:val="multilevel"/>
    <w:tmpl w:val="D67E55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10293"/>
    <w:multiLevelType w:val="hybridMultilevel"/>
    <w:tmpl w:val="CB78506E"/>
    <w:lvl w:ilvl="0" w:tplc="39FAA38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63447C"/>
    <w:multiLevelType w:val="hybridMultilevel"/>
    <w:tmpl w:val="0232A1A2"/>
    <w:lvl w:ilvl="0" w:tplc="39FAA38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8EC3DCF"/>
    <w:multiLevelType w:val="hybridMultilevel"/>
    <w:tmpl w:val="22D6C8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DA0542"/>
    <w:multiLevelType w:val="hybridMultilevel"/>
    <w:tmpl w:val="8DD4650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C94D7C"/>
    <w:multiLevelType w:val="hybridMultilevel"/>
    <w:tmpl w:val="843217C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547BA"/>
    <w:multiLevelType w:val="hybridMultilevel"/>
    <w:tmpl w:val="C980A72C"/>
    <w:lvl w:ilvl="0" w:tplc="39FAA38A">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E7409E"/>
    <w:multiLevelType w:val="hybridMultilevel"/>
    <w:tmpl w:val="68FC258A"/>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50123"/>
    <w:multiLevelType w:val="hybridMultilevel"/>
    <w:tmpl w:val="90B27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29"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1"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3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E733B8"/>
    <w:multiLevelType w:val="hybridMultilevel"/>
    <w:tmpl w:val="D4566AA8"/>
    <w:lvl w:ilvl="0" w:tplc="39FAA38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5021474">
    <w:abstractNumId w:val="9"/>
  </w:num>
  <w:num w:numId="2" w16cid:durableId="1661811566">
    <w:abstractNumId w:val="12"/>
  </w:num>
  <w:num w:numId="3" w16cid:durableId="282394801">
    <w:abstractNumId w:val="28"/>
  </w:num>
  <w:num w:numId="4" w16cid:durableId="1208837221">
    <w:abstractNumId w:val="0"/>
    <w:lvlOverride w:ilvl="0">
      <w:lvl w:ilvl="0">
        <w:start w:val="1"/>
        <w:numFmt w:val="bullet"/>
        <w:lvlText w:val="-"/>
        <w:lvlJc w:val="left"/>
        <w:pPr>
          <w:ind w:left="360" w:hanging="360"/>
        </w:pPr>
      </w:lvl>
    </w:lvlOverride>
  </w:num>
  <w:num w:numId="5" w16cid:durableId="292104390">
    <w:abstractNumId w:val="19"/>
  </w:num>
  <w:num w:numId="6" w16cid:durableId="1071469229">
    <w:abstractNumId w:val="3"/>
  </w:num>
  <w:num w:numId="7" w16cid:durableId="1098451445">
    <w:abstractNumId w:val="16"/>
  </w:num>
  <w:num w:numId="8" w16cid:durableId="444229797">
    <w:abstractNumId w:val="18"/>
  </w:num>
  <w:num w:numId="9" w16cid:durableId="1005325528">
    <w:abstractNumId w:val="33"/>
  </w:num>
  <w:num w:numId="10" w16cid:durableId="17749350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5940172">
    <w:abstractNumId w:val="7"/>
  </w:num>
  <w:num w:numId="12" w16cid:durableId="205992912">
    <w:abstractNumId w:val="1"/>
  </w:num>
  <w:num w:numId="13" w16cid:durableId="381446415">
    <w:abstractNumId w:val="24"/>
  </w:num>
  <w:num w:numId="14" w16cid:durableId="308242483">
    <w:abstractNumId w:val="17"/>
  </w:num>
  <w:num w:numId="15" w16cid:durableId="885918622">
    <w:abstractNumId w:val="25"/>
  </w:num>
  <w:num w:numId="16" w16cid:durableId="133640122">
    <w:abstractNumId w:val="21"/>
  </w:num>
  <w:num w:numId="17" w16cid:durableId="214392747">
    <w:abstractNumId w:val="0"/>
    <w:lvlOverride w:ilvl="0">
      <w:lvl w:ilvl="0">
        <w:start w:val="1"/>
        <w:numFmt w:val="bullet"/>
        <w:lvlText w:val="-"/>
        <w:legacy w:legacy="1" w:legacySpace="0" w:legacyIndent="360"/>
        <w:lvlJc w:val="left"/>
        <w:pPr>
          <w:ind w:left="360" w:hanging="360"/>
        </w:pPr>
      </w:lvl>
    </w:lvlOverride>
  </w:num>
  <w:num w:numId="18" w16cid:durableId="721709272">
    <w:abstractNumId w:val="6"/>
  </w:num>
  <w:num w:numId="19" w16cid:durableId="271590585">
    <w:abstractNumId w:val="13"/>
  </w:num>
  <w:num w:numId="20" w16cid:durableId="2084133140">
    <w:abstractNumId w:val="36"/>
  </w:num>
  <w:num w:numId="21" w16cid:durableId="1030183583">
    <w:abstractNumId w:val="14"/>
  </w:num>
  <w:num w:numId="22" w16cid:durableId="1647516706">
    <w:abstractNumId w:val="26"/>
  </w:num>
  <w:num w:numId="23" w16cid:durableId="737827908">
    <w:abstractNumId w:val="34"/>
  </w:num>
  <w:num w:numId="24" w16cid:durableId="1525047839">
    <w:abstractNumId w:val="35"/>
  </w:num>
  <w:num w:numId="25" w16cid:durableId="2055152268">
    <w:abstractNumId w:val="5"/>
  </w:num>
  <w:num w:numId="26" w16cid:durableId="768086880">
    <w:abstractNumId w:val="4"/>
  </w:num>
  <w:num w:numId="27" w16cid:durableId="2168703">
    <w:abstractNumId w:val="11"/>
  </w:num>
  <w:num w:numId="28" w16cid:durableId="86973954">
    <w:abstractNumId w:val="32"/>
  </w:num>
  <w:num w:numId="29" w16cid:durableId="334767820">
    <w:abstractNumId w:val="8"/>
  </w:num>
  <w:num w:numId="30" w16cid:durableId="2124692951">
    <w:abstractNumId w:val="31"/>
  </w:num>
  <w:num w:numId="31" w16cid:durableId="1600261639">
    <w:abstractNumId w:val="29"/>
  </w:num>
  <w:num w:numId="32" w16cid:durableId="1269892551">
    <w:abstractNumId w:val="15"/>
  </w:num>
  <w:num w:numId="33" w16cid:durableId="11760769">
    <w:abstractNumId w:val="20"/>
  </w:num>
  <w:num w:numId="34" w16cid:durableId="1339309095">
    <w:abstractNumId w:val="27"/>
  </w:num>
  <w:num w:numId="35" w16cid:durableId="187722631">
    <w:abstractNumId w:val="30"/>
  </w:num>
  <w:num w:numId="36" w16cid:durableId="1868567374">
    <w:abstractNumId w:val="23"/>
  </w:num>
  <w:num w:numId="37" w16cid:durableId="1643386681">
    <w:abstractNumId w:val="2"/>
  </w:num>
  <w:num w:numId="38" w16cid:durableId="99380633">
    <w:abstractNumId w:val="22"/>
  </w:num>
  <w:num w:numId="39" w16cid:durableId="1464887687">
    <w:abstractNumId w:val="10"/>
  </w:num>
  <w:num w:numId="40" w16cid:durableId="915091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9600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6424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5972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1862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4859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6874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activeWritingStyle w:appName="MSWord" w:lang="fr-FR" w:vendorID="64" w:dllVersion="6" w:nlCheck="1" w:checkStyle="0"/>
  <w:activeWritingStyle w:appName="MSWord" w:lang="en-GB" w:vendorID="64" w:dllVersion="6" w:nlCheck="1" w:checkStyle="1"/>
  <w:activeWritingStyle w:appName="MSWord" w:lang="de-CH" w:vendorID="64" w:dllVersion="6" w:nlCheck="1" w:checkStyle="0"/>
  <w:activeWritingStyle w:appName="MSWord" w:lang="es-ES" w:vendorID="64" w:dllVersion="6" w:nlCheck="1" w:checkStyle="0"/>
  <w:activeWritingStyle w:appName="MSWord" w:lang="it-IT" w:vendorID="64" w:dllVersion="6" w:nlCheck="1" w:checkStyle="0"/>
  <w:activeWritingStyle w:appName="MSWord" w:lang="en-US" w:vendorID="64" w:dllVersion="6" w:nlCheck="1" w:checkStyle="1"/>
  <w:activeWritingStyle w:appName="MSWord" w:lang="fr-CH" w:vendorID="64" w:dllVersion="6" w:nlCheck="1" w:checkStyle="0"/>
  <w:activeWritingStyle w:appName="MSWord" w:lang="sv-SE" w:vendorID="64" w:dllVersion="0" w:nlCheck="1" w:checkStyle="0"/>
  <w:activeWritingStyle w:appName="MSWord" w:lang="en-GB" w:vendorID="64" w:dllVersion="0" w:nlCheck="1" w:checkStyle="0"/>
  <w:activeWritingStyle w:appName="MSWord" w:lang="de-CH"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531"/>
    <w:rsid w:val="00000940"/>
    <w:rsid w:val="00000A88"/>
    <w:rsid w:val="000015BC"/>
    <w:rsid w:val="0000291E"/>
    <w:rsid w:val="00003D42"/>
    <w:rsid w:val="0000428B"/>
    <w:rsid w:val="00004466"/>
    <w:rsid w:val="0000472E"/>
    <w:rsid w:val="000052C4"/>
    <w:rsid w:val="000054C0"/>
    <w:rsid w:val="000054E4"/>
    <w:rsid w:val="00005A1C"/>
    <w:rsid w:val="0000623B"/>
    <w:rsid w:val="000069A4"/>
    <w:rsid w:val="0000737F"/>
    <w:rsid w:val="0000741B"/>
    <w:rsid w:val="00007A7C"/>
    <w:rsid w:val="00007FDC"/>
    <w:rsid w:val="00010AD3"/>
    <w:rsid w:val="00010DF8"/>
    <w:rsid w:val="000115E5"/>
    <w:rsid w:val="000119AD"/>
    <w:rsid w:val="00012254"/>
    <w:rsid w:val="000122A3"/>
    <w:rsid w:val="00015392"/>
    <w:rsid w:val="0001551A"/>
    <w:rsid w:val="00015DCA"/>
    <w:rsid w:val="00016494"/>
    <w:rsid w:val="00016516"/>
    <w:rsid w:val="000207B3"/>
    <w:rsid w:val="00021106"/>
    <w:rsid w:val="00022388"/>
    <w:rsid w:val="000239D6"/>
    <w:rsid w:val="0002429D"/>
    <w:rsid w:val="00024401"/>
    <w:rsid w:val="00024881"/>
    <w:rsid w:val="00024AA9"/>
    <w:rsid w:val="00025EBD"/>
    <w:rsid w:val="00025F2C"/>
    <w:rsid w:val="00026784"/>
    <w:rsid w:val="0002680C"/>
    <w:rsid w:val="00027036"/>
    <w:rsid w:val="000302CE"/>
    <w:rsid w:val="0003051D"/>
    <w:rsid w:val="00030561"/>
    <w:rsid w:val="00031CE8"/>
    <w:rsid w:val="00032100"/>
    <w:rsid w:val="00032949"/>
    <w:rsid w:val="00033C46"/>
    <w:rsid w:val="000343B4"/>
    <w:rsid w:val="000343CE"/>
    <w:rsid w:val="00036D7B"/>
    <w:rsid w:val="0003796A"/>
    <w:rsid w:val="00037C14"/>
    <w:rsid w:val="000402BD"/>
    <w:rsid w:val="000402D3"/>
    <w:rsid w:val="0004194E"/>
    <w:rsid w:val="00041B1A"/>
    <w:rsid w:val="00041BA9"/>
    <w:rsid w:val="000430B7"/>
    <w:rsid w:val="000434BC"/>
    <w:rsid w:val="00044BED"/>
    <w:rsid w:val="00045DBE"/>
    <w:rsid w:val="00045F67"/>
    <w:rsid w:val="000460EB"/>
    <w:rsid w:val="00046397"/>
    <w:rsid w:val="000465FA"/>
    <w:rsid w:val="000466F2"/>
    <w:rsid w:val="00050D87"/>
    <w:rsid w:val="000516C0"/>
    <w:rsid w:val="00051A72"/>
    <w:rsid w:val="00051C13"/>
    <w:rsid w:val="00051C44"/>
    <w:rsid w:val="00052DC7"/>
    <w:rsid w:val="00053786"/>
    <w:rsid w:val="00054745"/>
    <w:rsid w:val="00054866"/>
    <w:rsid w:val="0005606F"/>
    <w:rsid w:val="00056E38"/>
    <w:rsid w:val="000578D6"/>
    <w:rsid w:val="000600E8"/>
    <w:rsid w:val="0006060F"/>
    <w:rsid w:val="00061111"/>
    <w:rsid w:val="00062B85"/>
    <w:rsid w:val="00063917"/>
    <w:rsid w:val="00064146"/>
    <w:rsid w:val="000644B6"/>
    <w:rsid w:val="00066088"/>
    <w:rsid w:val="000660AD"/>
    <w:rsid w:val="00066868"/>
    <w:rsid w:val="00066F13"/>
    <w:rsid w:val="000674E0"/>
    <w:rsid w:val="00067CBE"/>
    <w:rsid w:val="00067D77"/>
    <w:rsid w:val="0007209D"/>
    <w:rsid w:val="0007218C"/>
    <w:rsid w:val="00072AC1"/>
    <w:rsid w:val="00072C54"/>
    <w:rsid w:val="00073BC4"/>
    <w:rsid w:val="00074314"/>
    <w:rsid w:val="00075B33"/>
    <w:rsid w:val="00076D93"/>
    <w:rsid w:val="000776A0"/>
    <w:rsid w:val="00080FAA"/>
    <w:rsid w:val="00081607"/>
    <w:rsid w:val="00081B3D"/>
    <w:rsid w:val="00081BD1"/>
    <w:rsid w:val="00083788"/>
    <w:rsid w:val="00084256"/>
    <w:rsid w:val="00084798"/>
    <w:rsid w:val="00084C8E"/>
    <w:rsid w:val="0008585B"/>
    <w:rsid w:val="00087061"/>
    <w:rsid w:val="00087840"/>
    <w:rsid w:val="00090EA0"/>
    <w:rsid w:val="000916D9"/>
    <w:rsid w:val="00092150"/>
    <w:rsid w:val="00092FE5"/>
    <w:rsid w:val="00095A03"/>
    <w:rsid w:val="00096386"/>
    <w:rsid w:val="00097382"/>
    <w:rsid w:val="000979AD"/>
    <w:rsid w:val="000A048B"/>
    <w:rsid w:val="000A08F4"/>
    <w:rsid w:val="000A1922"/>
    <w:rsid w:val="000A249E"/>
    <w:rsid w:val="000A2BF9"/>
    <w:rsid w:val="000A3B8C"/>
    <w:rsid w:val="000A5642"/>
    <w:rsid w:val="000A6306"/>
    <w:rsid w:val="000B0973"/>
    <w:rsid w:val="000B0CDA"/>
    <w:rsid w:val="000B134C"/>
    <w:rsid w:val="000B13B0"/>
    <w:rsid w:val="000B14EF"/>
    <w:rsid w:val="000B4C77"/>
    <w:rsid w:val="000B5D86"/>
    <w:rsid w:val="000B627F"/>
    <w:rsid w:val="000B7C42"/>
    <w:rsid w:val="000B7E54"/>
    <w:rsid w:val="000C0503"/>
    <w:rsid w:val="000C0D00"/>
    <w:rsid w:val="000C1086"/>
    <w:rsid w:val="000C1719"/>
    <w:rsid w:val="000C1D18"/>
    <w:rsid w:val="000C29BE"/>
    <w:rsid w:val="000C2C18"/>
    <w:rsid w:val="000C41AB"/>
    <w:rsid w:val="000C475F"/>
    <w:rsid w:val="000C4D32"/>
    <w:rsid w:val="000C5111"/>
    <w:rsid w:val="000C5330"/>
    <w:rsid w:val="000C6870"/>
    <w:rsid w:val="000D02CF"/>
    <w:rsid w:val="000D0C0C"/>
    <w:rsid w:val="000D19A0"/>
    <w:rsid w:val="000D30DB"/>
    <w:rsid w:val="000D36C9"/>
    <w:rsid w:val="000D43F5"/>
    <w:rsid w:val="000D4827"/>
    <w:rsid w:val="000D4B1D"/>
    <w:rsid w:val="000D542E"/>
    <w:rsid w:val="000D5900"/>
    <w:rsid w:val="000D7C11"/>
    <w:rsid w:val="000E00A9"/>
    <w:rsid w:val="000E1D9B"/>
    <w:rsid w:val="000E3394"/>
    <w:rsid w:val="000E3537"/>
    <w:rsid w:val="000E3B23"/>
    <w:rsid w:val="000E3DD6"/>
    <w:rsid w:val="000E3E9E"/>
    <w:rsid w:val="000E5746"/>
    <w:rsid w:val="000E6693"/>
    <w:rsid w:val="000F0A8D"/>
    <w:rsid w:val="000F0D40"/>
    <w:rsid w:val="000F1233"/>
    <w:rsid w:val="000F238E"/>
    <w:rsid w:val="000F3846"/>
    <w:rsid w:val="000F3F70"/>
    <w:rsid w:val="000F446A"/>
    <w:rsid w:val="000F48C4"/>
    <w:rsid w:val="000F4931"/>
    <w:rsid w:val="000F4A4C"/>
    <w:rsid w:val="000F5476"/>
    <w:rsid w:val="000F68BA"/>
    <w:rsid w:val="000F691A"/>
    <w:rsid w:val="000F6F1D"/>
    <w:rsid w:val="000F6F65"/>
    <w:rsid w:val="000F74B1"/>
    <w:rsid w:val="000F769E"/>
    <w:rsid w:val="000F7CF5"/>
    <w:rsid w:val="00100BD4"/>
    <w:rsid w:val="00101527"/>
    <w:rsid w:val="001016BA"/>
    <w:rsid w:val="001016C4"/>
    <w:rsid w:val="00101BD8"/>
    <w:rsid w:val="00101E06"/>
    <w:rsid w:val="00101FF2"/>
    <w:rsid w:val="001027F7"/>
    <w:rsid w:val="001036B6"/>
    <w:rsid w:val="001037CD"/>
    <w:rsid w:val="00103994"/>
    <w:rsid w:val="0011020D"/>
    <w:rsid w:val="00110FA6"/>
    <w:rsid w:val="001135B9"/>
    <w:rsid w:val="00114594"/>
    <w:rsid w:val="0011469E"/>
    <w:rsid w:val="001149B0"/>
    <w:rsid w:val="001208E7"/>
    <w:rsid w:val="00121E47"/>
    <w:rsid w:val="001242BA"/>
    <w:rsid w:val="00124B6D"/>
    <w:rsid w:val="00125385"/>
    <w:rsid w:val="001255DD"/>
    <w:rsid w:val="00125755"/>
    <w:rsid w:val="001258AA"/>
    <w:rsid w:val="00126AE2"/>
    <w:rsid w:val="001272E0"/>
    <w:rsid w:val="00127382"/>
    <w:rsid w:val="00127889"/>
    <w:rsid w:val="0013020F"/>
    <w:rsid w:val="00131721"/>
    <w:rsid w:val="00131A24"/>
    <w:rsid w:val="00132D10"/>
    <w:rsid w:val="00132D22"/>
    <w:rsid w:val="001336A3"/>
    <w:rsid w:val="00133906"/>
    <w:rsid w:val="00134404"/>
    <w:rsid w:val="001345A7"/>
    <w:rsid w:val="001348A6"/>
    <w:rsid w:val="001351B8"/>
    <w:rsid w:val="00135732"/>
    <w:rsid w:val="00137520"/>
    <w:rsid w:val="001376C5"/>
    <w:rsid w:val="00137E10"/>
    <w:rsid w:val="00141DC9"/>
    <w:rsid w:val="0014291D"/>
    <w:rsid w:val="00142BAE"/>
    <w:rsid w:val="001430FC"/>
    <w:rsid w:val="001436BA"/>
    <w:rsid w:val="001437D5"/>
    <w:rsid w:val="00143E81"/>
    <w:rsid w:val="00144A2F"/>
    <w:rsid w:val="00144B82"/>
    <w:rsid w:val="00145C73"/>
    <w:rsid w:val="001466D0"/>
    <w:rsid w:val="00150D31"/>
    <w:rsid w:val="0015292F"/>
    <w:rsid w:val="00154370"/>
    <w:rsid w:val="001543A9"/>
    <w:rsid w:val="001545D2"/>
    <w:rsid w:val="0015607C"/>
    <w:rsid w:val="001565E7"/>
    <w:rsid w:val="0015711F"/>
    <w:rsid w:val="00161AB7"/>
    <w:rsid w:val="00161F8B"/>
    <w:rsid w:val="00164053"/>
    <w:rsid w:val="001651F3"/>
    <w:rsid w:val="0016660F"/>
    <w:rsid w:val="00166986"/>
    <w:rsid w:val="00167A9D"/>
    <w:rsid w:val="00170AA9"/>
    <w:rsid w:val="00172262"/>
    <w:rsid w:val="00172EF1"/>
    <w:rsid w:val="001744F5"/>
    <w:rsid w:val="00175DB2"/>
    <w:rsid w:val="00176691"/>
    <w:rsid w:val="001774E4"/>
    <w:rsid w:val="00177B24"/>
    <w:rsid w:val="00181130"/>
    <w:rsid w:val="0018266E"/>
    <w:rsid w:val="00182761"/>
    <w:rsid w:val="00183223"/>
    <w:rsid w:val="00184B18"/>
    <w:rsid w:val="00184F56"/>
    <w:rsid w:val="00184F8A"/>
    <w:rsid w:val="00184F8E"/>
    <w:rsid w:val="00187A02"/>
    <w:rsid w:val="00187DAB"/>
    <w:rsid w:val="0019022E"/>
    <w:rsid w:val="001928D6"/>
    <w:rsid w:val="001932F4"/>
    <w:rsid w:val="00193FAD"/>
    <w:rsid w:val="001952AE"/>
    <w:rsid w:val="0019607E"/>
    <w:rsid w:val="00197633"/>
    <w:rsid w:val="001A00F1"/>
    <w:rsid w:val="001A018A"/>
    <w:rsid w:val="001A0428"/>
    <w:rsid w:val="001A2AF2"/>
    <w:rsid w:val="001A2DD5"/>
    <w:rsid w:val="001A2FDD"/>
    <w:rsid w:val="001A5941"/>
    <w:rsid w:val="001A5A4D"/>
    <w:rsid w:val="001A6CE3"/>
    <w:rsid w:val="001B0451"/>
    <w:rsid w:val="001B17B1"/>
    <w:rsid w:val="001B23E4"/>
    <w:rsid w:val="001B2A13"/>
    <w:rsid w:val="001B500C"/>
    <w:rsid w:val="001B5C6E"/>
    <w:rsid w:val="001B608D"/>
    <w:rsid w:val="001B6124"/>
    <w:rsid w:val="001B6EB6"/>
    <w:rsid w:val="001C1442"/>
    <w:rsid w:val="001C23FC"/>
    <w:rsid w:val="001C335C"/>
    <w:rsid w:val="001C3578"/>
    <w:rsid w:val="001C48C6"/>
    <w:rsid w:val="001C4EF1"/>
    <w:rsid w:val="001C59A9"/>
    <w:rsid w:val="001C5BEC"/>
    <w:rsid w:val="001C6765"/>
    <w:rsid w:val="001C6AE7"/>
    <w:rsid w:val="001C6D95"/>
    <w:rsid w:val="001C7A58"/>
    <w:rsid w:val="001C7EB7"/>
    <w:rsid w:val="001C7F88"/>
    <w:rsid w:val="001D0F8E"/>
    <w:rsid w:val="001D11EF"/>
    <w:rsid w:val="001D14DB"/>
    <w:rsid w:val="001D18D5"/>
    <w:rsid w:val="001D2DEC"/>
    <w:rsid w:val="001D490B"/>
    <w:rsid w:val="001D4977"/>
    <w:rsid w:val="001D50CD"/>
    <w:rsid w:val="001D625D"/>
    <w:rsid w:val="001D6B5A"/>
    <w:rsid w:val="001E03E9"/>
    <w:rsid w:val="001E0534"/>
    <w:rsid w:val="001E0CD2"/>
    <w:rsid w:val="001E1E6F"/>
    <w:rsid w:val="001E2284"/>
    <w:rsid w:val="001E27DB"/>
    <w:rsid w:val="001E3382"/>
    <w:rsid w:val="001E39AD"/>
    <w:rsid w:val="001E3B09"/>
    <w:rsid w:val="001E3E2E"/>
    <w:rsid w:val="001E4BDD"/>
    <w:rsid w:val="001E4E64"/>
    <w:rsid w:val="001E51A9"/>
    <w:rsid w:val="001E5642"/>
    <w:rsid w:val="001E574E"/>
    <w:rsid w:val="001E6D1E"/>
    <w:rsid w:val="001E6D66"/>
    <w:rsid w:val="001E7862"/>
    <w:rsid w:val="001E7C96"/>
    <w:rsid w:val="001F0163"/>
    <w:rsid w:val="001F0572"/>
    <w:rsid w:val="001F06ED"/>
    <w:rsid w:val="001F1B5C"/>
    <w:rsid w:val="001F3458"/>
    <w:rsid w:val="001F3E27"/>
    <w:rsid w:val="001F4129"/>
    <w:rsid w:val="001F4C0C"/>
    <w:rsid w:val="001F5085"/>
    <w:rsid w:val="001F52F5"/>
    <w:rsid w:val="001F6ECB"/>
    <w:rsid w:val="001F73BE"/>
    <w:rsid w:val="001F7414"/>
    <w:rsid w:val="001F7E56"/>
    <w:rsid w:val="0020160D"/>
    <w:rsid w:val="00202CA2"/>
    <w:rsid w:val="00206D77"/>
    <w:rsid w:val="00207ADB"/>
    <w:rsid w:val="00210794"/>
    <w:rsid w:val="00210E3A"/>
    <w:rsid w:val="00211F3F"/>
    <w:rsid w:val="00213176"/>
    <w:rsid w:val="00213C0E"/>
    <w:rsid w:val="00214176"/>
    <w:rsid w:val="00214746"/>
    <w:rsid w:val="00214B06"/>
    <w:rsid w:val="00215619"/>
    <w:rsid w:val="002157FB"/>
    <w:rsid w:val="00215BAD"/>
    <w:rsid w:val="002172F7"/>
    <w:rsid w:val="00217844"/>
    <w:rsid w:val="00217F4D"/>
    <w:rsid w:val="0022110D"/>
    <w:rsid w:val="00221F41"/>
    <w:rsid w:val="0022202C"/>
    <w:rsid w:val="00222157"/>
    <w:rsid w:val="00223746"/>
    <w:rsid w:val="0022391A"/>
    <w:rsid w:val="00223A7D"/>
    <w:rsid w:val="00223BE6"/>
    <w:rsid w:val="002242C5"/>
    <w:rsid w:val="002246ED"/>
    <w:rsid w:val="00224AE6"/>
    <w:rsid w:val="002261AB"/>
    <w:rsid w:val="00227423"/>
    <w:rsid w:val="00227A70"/>
    <w:rsid w:val="0023066C"/>
    <w:rsid w:val="00230C8A"/>
    <w:rsid w:val="00231BD0"/>
    <w:rsid w:val="00232A1C"/>
    <w:rsid w:val="00232DAE"/>
    <w:rsid w:val="00233998"/>
    <w:rsid w:val="00233E0E"/>
    <w:rsid w:val="00233F47"/>
    <w:rsid w:val="00234B0B"/>
    <w:rsid w:val="0023619C"/>
    <w:rsid w:val="0023630F"/>
    <w:rsid w:val="00236356"/>
    <w:rsid w:val="00237EB2"/>
    <w:rsid w:val="00241842"/>
    <w:rsid w:val="002439B7"/>
    <w:rsid w:val="00243B00"/>
    <w:rsid w:val="002452A8"/>
    <w:rsid w:val="00247DDE"/>
    <w:rsid w:val="00247FD6"/>
    <w:rsid w:val="0025106F"/>
    <w:rsid w:val="002524EF"/>
    <w:rsid w:val="002527B6"/>
    <w:rsid w:val="00252C5D"/>
    <w:rsid w:val="00253461"/>
    <w:rsid w:val="0025368A"/>
    <w:rsid w:val="00254541"/>
    <w:rsid w:val="00254883"/>
    <w:rsid w:val="002566EC"/>
    <w:rsid w:val="00256921"/>
    <w:rsid w:val="00256FAC"/>
    <w:rsid w:val="00257085"/>
    <w:rsid w:val="00257B34"/>
    <w:rsid w:val="00257C1C"/>
    <w:rsid w:val="002613D2"/>
    <w:rsid w:val="00261D67"/>
    <w:rsid w:val="00262343"/>
    <w:rsid w:val="00262A7A"/>
    <w:rsid w:val="0026329B"/>
    <w:rsid w:val="00263788"/>
    <w:rsid w:val="0026440E"/>
    <w:rsid w:val="0026519D"/>
    <w:rsid w:val="0026643C"/>
    <w:rsid w:val="00266A22"/>
    <w:rsid w:val="0026755C"/>
    <w:rsid w:val="0026765F"/>
    <w:rsid w:val="00267896"/>
    <w:rsid w:val="002721FB"/>
    <w:rsid w:val="002745CE"/>
    <w:rsid w:val="002746E6"/>
    <w:rsid w:val="00275A59"/>
    <w:rsid w:val="00275DFF"/>
    <w:rsid w:val="00276B50"/>
    <w:rsid w:val="0027730E"/>
    <w:rsid w:val="00277E80"/>
    <w:rsid w:val="00280017"/>
    <w:rsid w:val="002805F0"/>
    <w:rsid w:val="00280A7F"/>
    <w:rsid w:val="00280B58"/>
    <w:rsid w:val="00282377"/>
    <w:rsid w:val="0028485C"/>
    <w:rsid w:val="002849CE"/>
    <w:rsid w:val="002864BC"/>
    <w:rsid w:val="00286971"/>
    <w:rsid w:val="00287DE2"/>
    <w:rsid w:val="00287DFB"/>
    <w:rsid w:val="002900C2"/>
    <w:rsid w:val="00290769"/>
    <w:rsid w:val="00290A15"/>
    <w:rsid w:val="002912EE"/>
    <w:rsid w:val="00291988"/>
    <w:rsid w:val="002920D5"/>
    <w:rsid w:val="00296371"/>
    <w:rsid w:val="00296B66"/>
    <w:rsid w:val="0029745E"/>
    <w:rsid w:val="002977F3"/>
    <w:rsid w:val="00297987"/>
    <w:rsid w:val="00297B99"/>
    <w:rsid w:val="00297D16"/>
    <w:rsid w:val="002A0613"/>
    <w:rsid w:val="002A1E15"/>
    <w:rsid w:val="002A27D4"/>
    <w:rsid w:val="002A2DAD"/>
    <w:rsid w:val="002A3EB8"/>
    <w:rsid w:val="002A425C"/>
    <w:rsid w:val="002A49F2"/>
    <w:rsid w:val="002A4EAB"/>
    <w:rsid w:val="002A598A"/>
    <w:rsid w:val="002A617C"/>
    <w:rsid w:val="002A6D20"/>
    <w:rsid w:val="002A76A7"/>
    <w:rsid w:val="002A7858"/>
    <w:rsid w:val="002A7E7F"/>
    <w:rsid w:val="002B0036"/>
    <w:rsid w:val="002B03B2"/>
    <w:rsid w:val="002B0B27"/>
    <w:rsid w:val="002B1050"/>
    <w:rsid w:val="002B16B0"/>
    <w:rsid w:val="002B2EFA"/>
    <w:rsid w:val="002B3C75"/>
    <w:rsid w:val="002B4A41"/>
    <w:rsid w:val="002B4B46"/>
    <w:rsid w:val="002B4E4A"/>
    <w:rsid w:val="002B542A"/>
    <w:rsid w:val="002B5451"/>
    <w:rsid w:val="002B57D5"/>
    <w:rsid w:val="002B5D18"/>
    <w:rsid w:val="002B668D"/>
    <w:rsid w:val="002B693F"/>
    <w:rsid w:val="002B6F53"/>
    <w:rsid w:val="002C0431"/>
    <w:rsid w:val="002C0652"/>
    <w:rsid w:val="002C0770"/>
    <w:rsid w:val="002C38C2"/>
    <w:rsid w:val="002C3970"/>
    <w:rsid w:val="002C42B3"/>
    <w:rsid w:val="002C6580"/>
    <w:rsid w:val="002C6F3A"/>
    <w:rsid w:val="002C717D"/>
    <w:rsid w:val="002C75D0"/>
    <w:rsid w:val="002C77CC"/>
    <w:rsid w:val="002C7A8B"/>
    <w:rsid w:val="002C7A99"/>
    <w:rsid w:val="002C7F53"/>
    <w:rsid w:val="002D0006"/>
    <w:rsid w:val="002D0475"/>
    <w:rsid w:val="002D146B"/>
    <w:rsid w:val="002D16C9"/>
    <w:rsid w:val="002D1F26"/>
    <w:rsid w:val="002D379D"/>
    <w:rsid w:val="002D3C81"/>
    <w:rsid w:val="002D5AAD"/>
    <w:rsid w:val="002D5CA1"/>
    <w:rsid w:val="002D66C5"/>
    <w:rsid w:val="002D67E1"/>
    <w:rsid w:val="002D6A98"/>
    <w:rsid w:val="002D7872"/>
    <w:rsid w:val="002E0F7E"/>
    <w:rsid w:val="002E14F9"/>
    <w:rsid w:val="002E343E"/>
    <w:rsid w:val="002E37E1"/>
    <w:rsid w:val="002E403F"/>
    <w:rsid w:val="002E421C"/>
    <w:rsid w:val="002E5142"/>
    <w:rsid w:val="002E5807"/>
    <w:rsid w:val="002E5BB7"/>
    <w:rsid w:val="002E66BC"/>
    <w:rsid w:val="002E7462"/>
    <w:rsid w:val="002F057E"/>
    <w:rsid w:val="002F089E"/>
    <w:rsid w:val="002F1148"/>
    <w:rsid w:val="002F18F6"/>
    <w:rsid w:val="002F2D67"/>
    <w:rsid w:val="002F3C1C"/>
    <w:rsid w:val="002F3E26"/>
    <w:rsid w:val="002F3E3E"/>
    <w:rsid w:val="002F4184"/>
    <w:rsid w:val="002F41D3"/>
    <w:rsid w:val="002F48CE"/>
    <w:rsid w:val="002F54BD"/>
    <w:rsid w:val="002F70AD"/>
    <w:rsid w:val="002F7916"/>
    <w:rsid w:val="0030014F"/>
    <w:rsid w:val="00300AC4"/>
    <w:rsid w:val="00302BBA"/>
    <w:rsid w:val="00302E90"/>
    <w:rsid w:val="00303B82"/>
    <w:rsid w:val="0030427C"/>
    <w:rsid w:val="00304451"/>
    <w:rsid w:val="00305396"/>
    <w:rsid w:val="00306D39"/>
    <w:rsid w:val="003071E2"/>
    <w:rsid w:val="0030796D"/>
    <w:rsid w:val="00307D61"/>
    <w:rsid w:val="0031058F"/>
    <w:rsid w:val="00311978"/>
    <w:rsid w:val="00312B76"/>
    <w:rsid w:val="00312C3D"/>
    <w:rsid w:val="00312EA2"/>
    <w:rsid w:val="00313793"/>
    <w:rsid w:val="00314A4B"/>
    <w:rsid w:val="00315192"/>
    <w:rsid w:val="0031589E"/>
    <w:rsid w:val="003167A0"/>
    <w:rsid w:val="00316AA6"/>
    <w:rsid w:val="0031731B"/>
    <w:rsid w:val="00321560"/>
    <w:rsid w:val="00322C01"/>
    <w:rsid w:val="00322FD0"/>
    <w:rsid w:val="003249F7"/>
    <w:rsid w:val="00324E9E"/>
    <w:rsid w:val="00325559"/>
    <w:rsid w:val="00325E81"/>
    <w:rsid w:val="00326D85"/>
    <w:rsid w:val="003278FA"/>
    <w:rsid w:val="00327DF8"/>
    <w:rsid w:val="00330DE9"/>
    <w:rsid w:val="003314EB"/>
    <w:rsid w:val="0033174A"/>
    <w:rsid w:val="003326B9"/>
    <w:rsid w:val="00332FDE"/>
    <w:rsid w:val="003334A5"/>
    <w:rsid w:val="00333EAA"/>
    <w:rsid w:val="0033519F"/>
    <w:rsid w:val="00337296"/>
    <w:rsid w:val="003403FD"/>
    <w:rsid w:val="003409C9"/>
    <w:rsid w:val="00340DCC"/>
    <w:rsid w:val="00340EFE"/>
    <w:rsid w:val="003411BD"/>
    <w:rsid w:val="0034135C"/>
    <w:rsid w:val="003413B9"/>
    <w:rsid w:val="00341482"/>
    <w:rsid w:val="00341B71"/>
    <w:rsid w:val="00342D98"/>
    <w:rsid w:val="00343285"/>
    <w:rsid w:val="003448A0"/>
    <w:rsid w:val="00345605"/>
    <w:rsid w:val="00346171"/>
    <w:rsid w:val="00347DA8"/>
    <w:rsid w:val="00347EFD"/>
    <w:rsid w:val="0035085B"/>
    <w:rsid w:val="0035238F"/>
    <w:rsid w:val="0035365C"/>
    <w:rsid w:val="00355F02"/>
    <w:rsid w:val="003568F3"/>
    <w:rsid w:val="00356E3B"/>
    <w:rsid w:val="00356E54"/>
    <w:rsid w:val="00357158"/>
    <w:rsid w:val="003608D5"/>
    <w:rsid w:val="00361DFF"/>
    <w:rsid w:val="003635D3"/>
    <w:rsid w:val="00363B41"/>
    <w:rsid w:val="00363E09"/>
    <w:rsid w:val="00364204"/>
    <w:rsid w:val="0036434B"/>
    <w:rsid w:val="003649C4"/>
    <w:rsid w:val="00364B43"/>
    <w:rsid w:val="00364E77"/>
    <w:rsid w:val="00365084"/>
    <w:rsid w:val="003663E6"/>
    <w:rsid w:val="00366D74"/>
    <w:rsid w:val="0036770A"/>
    <w:rsid w:val="00367B81"/>
    <w:rsid w:val="00367DE3"/>
    <w:rsid w:val="003700F7"/>
    <w:rsid w:val="003703DE"/>
    <w:rsid w:val="003709EA"/>
    <w:rsid w:val="003713B2"/>
    <w:rsid w:val="00371C2C"/>
    <w:rsid w:val="00371E88"/>
    <w:rsid w:val="003727A1"/>
    <w:rsid w:val="00372D87"/>
    <w:rsid w:val="00374135"/>
    <w:rsid w:val="0037493E"/>
    <w:rsid w:val="003753EB"/>
    <w:rsid w:val="00375567"/>
    <w:rsid w:val="0037693A"/>
    <w:rsid w:val="00377E4D"/>
    <w:rsid w:val="00377EEE"/>
    <w:rsid w:val="00380220"/>
    <w:rsid w:val="00381111"/>
    <w:rsid w:val="00382D01"/>
    <w:rsid w:val="00383127"/>
    <w:rsid w:val="0038411D"/>
    <w:rsid w:val="0038413D"/>
    <w:rsid w:val="00384200"/>
    <w:rsid w:val="00384464"/>
    <w:rsid w:val="00384F6F"/>
    <w:rsid w:val="003853CF"/>
    <w:rsid w:val="0038541A"/>
    <w:rsid w:val="00386AC9"/>
    <w:rsid w:val="00386EDF"/>
    <w:rsid w:val="00390167"/>
    <w:rsid w:val="00390BD6"/>
    <w:rsid w:val="0039194D"/>
    <w:rsid w:val="00391E33"/>
    <w:rsid w:val="00391FCF"/>
    <w:rsid w:val="00392D5E"/>
    <w:rsid w:val="003933BA"/>
    <w:rsid w:val="00394FE1"/>
    <w:rsid w:val="003965AF"/>
    <w:rsid w:val="00397564"/>
    <w:rsid w:val="003A012E"/>
    <w:rsid w:val="003A024B"/>
    <w:rsid w:val="003A068C"/>
    <w:rsid w:val="003A0788"/>
    <w:rsid w:val="003A17F5"/>
    <w:rsid w:val="003A207D"/>
    <w:rsid w:val="003A3F7F"/>
    <w:rsid w:val="003A46F9"/>
    <w:rsid w:val="003A4DDB"/>
    <w:rsid w:val="003A6200"/>
    <w:rsid w:val="003A645C"/>
    <w:rsid w:val="003A64CC"/>
    <w:rsid w:val="003A74D5"/>
    <w:rsid w:val="003A7DFF"/>
    <w:rsid w:val="003B0F32"/>
    <w:rsid w:val="003B11EC"/>
    <w:rsid w:val="003B1338"/>
    <w:rsid w:val="003B1C08"/>
    <w:rsid w:val="003B330F"/>
    <w:rsid w:val="003B395B"/>
    <w:rsid w:val="003B4633"/>
    <w:rsid w:val="003B4AC3"/>
    <w:rsid w:val="003B79F7"/>
    <w:rsid w:val="003B7BDA"/>
    <w:rsid w:val="003C161B"/>
    <w:rsid w:val="003C2F2A"/>
    <w:rsid w:val="003C30E5"/>
    <w:rsid w:val="003C319D"/>
    <w:rsid w:val="003C3339"/>
    <w:rsid w:val="003C3AB5"/>
    <w:rsid w:val="003C41C5"/>
    <w:rsid w:val="003C43B5"/>
    <w:rsid w:val="003C4A56"/>
    <w:rsid w:val="003C69BB"/>
    <w:rsid w:val="003C6F10"/>
    <w:rsid w:val="003C7C77"/>
    <w:rsid w:val="003D07AB"/>
    <w:rsid w:val="003D0918"/>
    <w:rsid w:val="003D0E62"/>
    <w:rsid w:val="003D112E"/>
    <w:rsid w:val="003D1848"/>
    <w:rsid w:val="003D1BE7"/>
    <w:rsid w:val="003D2B13"/>
    <w:rsid w:val="003D3374"/>
    <w:rsid w:val="003D38CA"/>
    <w:rsid w:val="003D5AE3"/>
    <w:rsid w:val="003D5B03"/>
    <w:rsid w:val="003D5B42"/>
    <w:rsid w:val="003D619A"/>
    <w:rsid w:val="003D6E08"/>
    <w:rsid w:val="003D7197"/>
    <w:rsid w:val="003E23F8"/>
    <w:rsid w:val="003E2805"/>
    <w:rsid w:val="003E2F50"/>
    <w:rsid w:val="003E3D07"/>
    <w:rsid w:val="003E40CB"/>
    <w:rsid w:val="003E4112"/>
    <w:rsid w:val="003E491E"/>
    <w:rsid w:val="003E689F"/>
    <w:rsid w:val="003E74B7"/>
    <w:rsid w:val="003F020E"/>
    <w:rsid w:val="003F0412"/>
    <w:rsid w:val="003F0823"/>
    <w:rsid w:val="003F0861"/>
    <w:rsid w:val="003F0CEB"/>
    <w:rsid w:val="003F0F09"/>
    <w:rsid w:val="003F11DA"/>
    <w:rsid w:val="003F148F"/>
    <w:rsid w:val="003F1961"/>
    <w:rsid w:val="003F1D96"/>
    <w:rsid w:val="003F2878"/>
    <w:rsid w:val="003F34E5"/>
    <w:rsid w:val="003F3639"/>
    <w:rsid w:val="003F3ED1"/>
    <w:rsid w:val="003F51F5"/>
    <w:rsid w:val="003F5DCF"/>
    <w:rsid w:val="003F7208"/>
    <w:rsid w:val="003F725B"/>
    <w:rsid w:val="003F770A"/>
    <w:rsid w:val="00400594"/>
    <w:rsid w:val="004008A5"/>
    <w:rsid w:val="00400E1C"/>
    <w:rsid w:val="00401D70"/>
    <w:rsid w:val="00402341"/>
    <w:rsid w:val="00402442"/>
    <w:rsid w:val="00402CE2"/>
    <w:rsid w:val="004032C1"/>
    <w:rsid w:val="004035BA"/>
    <w:rsid w:val="004038F7"/>
    <w:rsid w:val="00404C61"/>
    <w:rsid w:val="00404EE2"/>
    <w:rsid w:val="00405904"/>
    <w:rsid w:val="00405B80"/>
    <w:rsid w:val="00406FB7"/>
    <w:rsid w:val="00407F94"/>
    <w:rsid w:val="00410389"/>
    <w:rsid w:val="004109ED"/>
    <w:rsid w:val="0041174D"/>
    <w:rsid w:val="00411AB3"/>
    <w:rsid w:val="00412065"/>
    <w:rsid w:val="00413320"/>
    <w:rsid w:val="00413512"/>
    <w:rsid w:val="00413ED6"/>
    <w:rsid w:val="00414ACF"/>
    <w:rsid w:val="00414DBB"/>
    <w:rsid w:val="00414F47"/>
    <w:rsid w:val="00414FD3"/>
    <w:rsid w:val="004152C5"/>
    <w:rsid w:val="00415E80"/>
    <w:rsid w:val="0041620F"/>
    <w:rsid w:val="0041681C"/>
    <w:rsid w:val="00417364"/>
    <w:rsid w:val="00417BEE"/>
    <w:rsid w:val="004201F8"/>
    <w:rsid w:val="004203FE"/>
    <w:rsid w:val="00421378"/>
    <w:rsid w:val="00421D3F"/>
    <w:rsid w:val="00422542"/>
    <w:rsid w:val="00424050"/>
    <w:rsid w:val="004242D2"/>
    <w:rsid w:val="004247EB"/>
    <w:rsid w:val="00425737"/>
    <w:rsid w:val="004268BF"/>
    <w:rsid w:val="00426EFD"/>
    <w:rsid w:val="0043002C"/>
    <w:rsid w:val="00430174"/>
    <w:rsid w:val="0043159D"/>
    <w:rsid w:val="0043200D"/>
    <w:rsid w:val="0043204C"/>
    <w:rsid w:val="00433549"/>
    <w:rsid w:val="004335A8"/>
    <w:rsid w:val="004342C5"/>
    <w:rsid w:val="00434C63"/>
    <w:rsid w:val="004351F4"/>
    <w:rsid w:val="0043588E"/>
    <w:rsid w:val="00436C90"/>
    <w:rsid w:val="00437451"/>
    <w:rsid w:val="00437721"/>
    <w:rsid w:val="00437D46"/>
    <w:rsid w:val="00437FC6"/>
    <w:rsid w:val="0044102F"/>
    <w:rsid w:val="004419A5"/>
    <w:rsid w:val="00442210"/>
    <w:rsid w:val="00442949"/>
    <w:rsid w:val="00443668"/>
    <w:rsid w:val="004446DF"/>
    <w:rsid w:val="00444AC5"/>
    <w:rsid w:val="00445F01"/>
    <w:rsid w:val="00446223"/>
    <w:rsid w:val="0044678A"/>
    <w:rsid w:val="004468E8"/>
    <w:rsid w:val="0044699E"/>
    <w:rsid w:val="00447AB6"/>
    <w:rsid w:val="00451612"/>
    <w:rsid w:val="004518C6"/>
    <w:rsid w:val="00452492"/>
    <w:rsid w:val="0045352B"/>
    <w:rsid w:val="00453993"/>
    <w:rsid w:val="00453DDB"/>
    <w:rsid w:val="00454D58"/>
    <w:rsid w:val="00455EB3"/>
    <w:rsid w:val="00456875"/>
    <w:rsid w:val="00456CEA"/>
    <w:rsid w:val="004570ED"/>
    <w:rsid w:val="004570FA"/>
    <w:rsid w:val="00457129"/>
    <w:rsid w:val="00457A06"/>
    <w:rsid w:val="00457BCE"/>
    <w:rsid w:val="0046001C"/>
    <w:rsid w:val="004606DC"/>
    <w:rsid w:val="004612AA"/>
    <w:rsid w:val="004626DB"/>
    <w:rsid w:val="00462E13"/>
    <w:rsid w:val="00463108"/>
    <w:rsid w:val="00463550"/>
    <w:rsid w:val="0046374A"/>
    <w:rsid w:val="00463F39"/>
    <w:rsid w:val="004658BD"/>
    <w:rsid w:val="00465E9D"/>
    <w:rsid w:val="0046633C"/>
    <w:rsid w:val="00466D76"/>
    <w:rsid w:val="00470755"/>
    <w:rsid w:val="004720A4"/>
    <w:rsid w:val="00473647"/>
    <w:rsid w:val="00474574"/>
    <w:rsid w:val="00474B5E"/>
    <w:rsid w:val="00474BB2"/>
    <w:rsid w:val="00475B87"/>
    <w:rsid w:val="00475DA8"/>
    <w:rsid w:val="004779D2"/>
    <w:rsid w:val="004808A1"/>
    <w:rsid w:val="00480A0F"/>
    <w:rsid w:val="00480F91"/>
    <w:rsid w:val="00482EA6"/>
    <w:rsid w:val="00482FA2"/>
    <w:rsid w:val="004831C3"/>
    <w:rsid w:val="00483F82"/>
    <w:rsid w:val="004847E7"/>
    <w:rsid w:val="00485E9A"/>
    <w:rsid w:val="00485EA6"/>
    <w:rsid w:val="00486BF6"/>
    <w:rsid w:val="00487ED1"/>
    <w:rsid w:val="00490337"/>
    <w:rsid w:val="004904CA"/>
    <w:rsid w:val="00490CA5"/>
    <w:rsid w:val="00491AEB"/>
    <w:rsid w:val="0049214C"/>
    <w:rsid w:val="00492C6B"/>
    <w:rsid w:val="004937A2"/>
    <w:rsid w:val="00493ACE"/>
    <w:rsid w:val="00493E3A"/>
    <w:rsid w:val="00494C63"/>
    <w:rsid w:val="00494F9D"/>
    <w:rsid w:val="00495466"/>
    <w:rsid w:val="00496490"/>
    <w:rsid w:val="004964EB"/>
    <w:rsid w:val="004973E6"/>
    <w:rsid w:val="0049765B"/>
    <w:rsid w:val="004A0E3A"/>
    <w:rsid w:val="004A1D0C"/>
    <w:rsid w:val="004A2068"/>
    <w:rsid w:val="004A2B30"/>
    <w:rsid w:val="004A3EB8"/>
    <w:rsid w:val="004A3F29"/>
    <w:rsid w:val="004A40C4"/>
    <w:rsid w:val="004A4CD8"/>
    <w:rsid w:val="004A518F"/>
    <w:rsid w:val="004A6B04"/>
    <w:rsid w:val="004A6D49"/>
    <w:rsid w:val="004B0B7C"/>
    <w:rsid w:val="004B10F2"/>
    <w:rsid w:val="004B3C2F"/>
    <w:rsid w:val="004B52AF"/>
    <w:rsid w:val="004B52B5"/>
    <w:rsid w:val="004B58FF"/>
    <w:rsid w:val="004B5A30"/>
    <w:rsid w:val="004B5F88"/>
    <w:rsid w:val="004B7067"/>
    <w:rsid w:val="004C015A"/>
    <w:rsid w:val="004C0486"/>
    <w:rsid w:val="004C04FF"/>
    <w:rsid w:val="004C054C"/>
    <w:rsid w:val="004C0902"/>
    <w:rsid w:val="004C1246"/>
    <w:rsid w:val="004C1D2E"/>
    <w:rsid w:val="004C1E49"/>
    <w:rsid w:val="004C33E5"/>
    <w:rsid w:val="004C38AE"/>
    <w:rsid w:val="004C4687"/>
    <w:rsid w:val="004C490D"/>
    <w:rsid w:val="004C4F79"/>
    <w:rsid w:val="004C51EB"/>
    <w:rsid w:val="004C5384"/>
    <w:rsid w:val="004C5B90"/>
    <w:rsid w:val="004C5D13"/>
    <w:rsid w:val="004C6B43"/>
    <w:rsid w:val="004C77CB"/>
    <w:rsid w:val="004D11AD"/>
    <w:rsid w:val="004D1A20"/>
    <w:rsid w:val="004D20D6"/>
    <w:rsid w:val="004D23DF"/>
    <w:rsid w:val="004D2BDD"/>
    <w:rsid w:val="004D4150"/>
    <w:rsid w:val="004D470D"/>
    <w:rsid w:val="004D4A2A"/>
    <w:rsid w:val="004D6C13"/>
    <w:rsid w:val="004D6C81"/>
    <w:rsid w:val="004D6EEE"/>
    <w:rsid w:val="004D739C"/>
    <w:rsid w:val="004D7D5E"/>
    <w:rsid w:val="004E1BFE"/>
    <w:rsid w:val="004E222A"/>
    <w:rsid w:val="004E3266"/>
    <w:rsid w:val="004E364D"/>
    <w:rsid w:val="004E3827"/>
    <w:rsid w:val="004E3881"/>
    <w:rsid w:val="004E389F"/>
    <w:rsid w:val="004E47AD"/>
    <w:rsid w:val="004E4BA1"/>
    <w:rsid w:val="004E5C37"/>
    <w:rsid w:val="004E6355"/>
    <w:rsid w:val="004E68B4"/>
    <w:rsid w:val="004E7832"/>
    <w:rsid w:val="004F0045"/>
    <w:rsid w:val="004F01FC"/>
    <w:rsid w:val="004F0C89"/>
    <w:rsid w:val="004F1016"/>
    <w:rsid w:val="004F1495"/>
    <w:rsid w:val="004F1D42"/>
    <w:rsid w:val="004F263C"/>
    <w:rsid w:val="004F2C8F"/>
    <w:rsid w:val="004F3EF0"/>
    <w:rsid w:val="004F473C"/>
    <w:rsid w:val="004F48DC"/>
    <w:rsid w:val="004F4DCD"/>
    <w:rsid w:val="004F6A31"/>
    <w:rsid w:val="004F6FFF"/>
    <w:rsid w:val="004F73AE"/>
    <w:rsid w:val="004F7B4B"/>
    <w:rsid w:val="004F7FE7"/>
    <w:rsid w:val="00500843"/>
    <w:rsid w:val="00500B3B"/>
    <w:rsid w:val="00500FDF"/>
    <w:rsid w:val="0050122A"/>
    <w:rsid w:val="0050140E"/>
    <w:rsid w:val="0050205A"/>
    <w:rsid w:val="005030CF"/>
    <w:rsid w:val="00506158"/>
    <w:rsid w:val="00507E0C"/>
    <w:rsid w:val="00512946"/>
    <w:rsid w:val="005130C2"/>
    <w:rsid w:val="0051366F"/>
    <w:rsid w:val="00513D94"/>
    <w:rsid w:val="00516021"/>
    <w:rsid w:val="005163CB"/>
    <w:rsid w:val="00517A51"/>
    <w:rsid w:val="00520F23"/>
    <w:rsid w:val="0052254B"/>
    <w:rsid w:val="00522731"/>
    <w:rsid w:val="00522D8F"/>
    <w:rsid w:val="00524ABB"/>
    <w:rsid w:val="00525FE6"/>
    <w:rsid w:val="005267DD"/>
    <w:rsid w:val="005267F0"/>
    <w:rsid w:val="0053273A"/>
    <w:rsid w:val="0053321C"/>
    <w:rsid w:val="0053366E"/>
    <w:rsid w:val="0053399C"/>
    <w:rsid w:val="00533DDA"/>
    <w:rsid w:val="005343ED"/>
    <w:rsid w:val="00534833"/>
    <w:rsid w:val="00536326"/>
    <w:rsid w:val="005363EF"/>
    <w:rsid w:val="00537372"/>
    <w:rsid w:val="00537D82"/>
    <w:rsid w:val="005403A4"/>
    <w:rsid w:val="0054101F"/>
    <w:rsid w:val="005441D2"/>
    <w:rsid w:val="00544E74"/>
    <w:rsid w:val="00545D5B"/>
    <w:rsid w:val="005460FB"/>
    <w:rsid w:val="005469C1"/>
    <w:rsid w:val="005507AD"/>
    <w:rsid w:val="005510CA"/>
    <w:rsid w:val="00551224"/>
    <w:rsid w:val="00551442"/>
    <w:rsid w:val="0055234D"/>
    <w:rsid w:val="0055268A"/>
    <w:rsid w:val="00552DFB"/>
    <w:rsid w:val="00553CF6"/>
    <w:rsid w:val="00553E9C"/>
    <w:rsid w:val="005542E1"/>
    <w:rsid w:val="00554711"/>
    <w:rsid w:val="00554920"/>
    <w:rsid w:val="005550A9"/>
    <w:rsid w:val="00556046"/>
    <w:rsid w:val="00557F1B"/>
    <w:rsid w:val="00560003"/>
    <w:rsid w:val="0056082E"/>
    <w:rsid w:val="005611F8"/>
    <w:rsid w:val="005619F3"/>
    <w:rsid w:val="005624A7"/>
    <w:rsid w:val="00562AB8"/>
    <w:rsid w:val="00564657"/>
    <w:rsid w:val="00564B98"/>
    <w:rsid w:val="00565734"/>
    <w:rsid w:val="0056683D"/>
    <w:rsid w:val="00566C26"/>
    <w:rsid w:val="00567020"/>
    <w:rsid w:val="00567151"/>
    <w:rsid w:val="00567862"/>
    <w:rsid w:val="00567BAA"/>
    <w:rsid w:val="0057015C"/>
    <w:rsid w:val="00572167"/>
    <w:rsid w:val="00572A40"/>
    <w:rsid w:val="005747A5"/>
    <w:rsid w:val="005749BB"/>
    <w:rsid w:val="005753FE"/>
    <w:rsid w:val="00576D50"/>
    <w:rsid w:val="005806DE"/>
    <w:rsid w:val="00581BA6"/>
    <w:rsid w:val="005823DE"/>
    <w:rsid w:val="00583E23"/>
    <w:rsid w:val="00584BC2"/>
    <w:rsid w:val="00585DB4"/>
    <w:rsid w:val="005865DA"/>
    <w:rsid w:val="005867C4"/>
    <w:rsid w:val="005909C9"/>
    <w:rsid w:val="00590AF6"/>
    <w:rsid w:val="00591DA4"/>
    <w:rsid w:val="00591F31"/>
    <w:rsid w:val="00592113"/>
    <w:rsid w:val="00592BB3"/>
    <w:rsid w:val="00592E80"/>
    <w:rsid w:val="0059304B"/>
    <w:rsid w:val="00593453"/>
    <w:rsid w:val="005934EA"/>
    <w:rsid w:val="00596253"/>
    <w:rsid w:val="00596959"/>
    <w:rsid w:val="00596CEC"/>
    <w:rsid w:val="005A0838"/>
    <w:rsid w:val="005A0892"/>
    <w:rsid w:val="005A114F"/>
    <w:rsid w:val="005A172F"/>
    <w:rsid w:val="005A2A16"/>
    <w:rsid w:val="005A2CD0"/>
    <w:rsid w:val="005A3CF2"/>
    <w:rsid w:val="005A44BE"/>
    <w:rsid w:val="005A48AE"/>
    <w:rsid w:val="005A589D"/>
    <w:rsid w:val="005A6684"/>
    <w:rsid w:val="005B0B07"/>
    <w:rsid w:val="005B0BD7"/>
    <w:rsid w:val="005B11C6"/>
    <w:rsid w:val="005B1677"/>
    <w:rsid w:val="005B24FD"/>
    <w:rsid w:val="005B2819"/>
    <w:rsid w:val="005B35BD"/>
    <w:rsid w:val="005B4595"/>
    <w:rsid w:val="005B4A5E"/>
    <w:rsid w:val="005B6204"/>
    <w:rsid w:val="005B625B"/>
    <w:rsid w:val="005B7AE5"/>
    <w:rsid w:val="005C0A9B"/>
    <w:rsid w:val="005C25E7"/>
    <w:rsid w:val="005C2BEB"/>
    <w:rsid w:val="005C2DCA"/>
    <w:rsid w:val="005C3465"/>
    <w:rsid w:val="005C357E"/>
    <w:rsid w:val="005C37E3"/>
    <w:rsid w:val="005C3C2E"/>
    <w:rsid w:val="005C45BF"/>
    <w:rsid w:val="005C49DC"/>
    <w:rsid w:val="005C4A3A"/>
    <w:rsid w:val="005C5C69"/>
    <w:rsid w:val="005C6328"/>
    <w:rsid w:val="005C76E1"/>
    <w:rsid w:val="005C7DB4"/>
    <w:rsid w:val="005C7DCF"/>
    <w:rsid w:val="005D01A4"/>
    <w:rsid w:val="005D3CFF"/>
    <w:rsid w:val="005D3F21"/>
    <w:rsid w:val="005D4BF3"/>
    <w:rsid w:val="005D4E45"/>
    <w:rsid w:val="005D6098"/>
    <w:rsid w:val="005D62A4"/>
    <w:rsid w:val="005D665A"/>
    <w:rsid w:val="005D6A99"/>
    <w:rsid w:val="005D6C0E"/>
    <w:rsid w:val="005D6E9C"/>
    <w:rsid w:val="005E082F"/>
    <w:rsid w:val="005E1DA0"/>
    <w:rsid w:val="005E4980"/>
    <w:rsid w:val="005E57DE"/>
    <w:rsid w:val="005E5C0D"/>
    <w:rsid w:val="005E627F"/>
    <w:rsid w:val="005E680D"/>
    <w:rsid w:val="005E751A"/>
    <w:rsid w:val="005F0065"/>
    <w:rsid w:val="005F092C"/>
    <w:rsid w:val="005F1A2D"/>
    <w:rsid w:val="005F1AED"/>
    <w:rsid w:val="005F1BB5"/>
    <w:rsid w:val="005F3D6D"/>
    <w:rsid w:val="005F4441"/>
    <w:rsid w:val="005F5A46"/>
    <w:rsid w:val="005F66A7"/>
    <w:rsid w:val="005F68B3"/>
    <w:rsid w:val="006003D3"/>
    <w:rsid w:val="006006F2"/>
    <w:rsid w:val="00600A1C"/>
    <w:rsid w:val="00601838"/>
    <w:rsid w:val="00601E4D"/>
    <w:rsid w:val="00602641"/>
    <w:rsid w:val="006036C6"/>
    <w:rsid w:val="006049F9"/>
    <w:rsid w:val="00604BDE"/>
    <w:rsid w:val="00604C6C"/>
    <w:rsid w:val="00605F69"/>
    <w:rsid w:val="006066FC"/>
    <w:rsid w:val="00606B36"/>
    <w:rsid w:val="0060744A"/>
    <w:rsid w:val="00610009"/>
    <w:rsid w:val="006102C4"/>
    <w:rsid w:val="00610966"/>
    <w:rsid w:val="00610B1F"/>
    <w:rsid w:val="00611587"/>
    <w:rsid w:val="0061284B"/>
    <w:rsid w:val="00612F53"/>
    <w:rsid w:val="00614687"/>
    <w:rsid w:val="0061498A"/>
    <w:rsid w:val="00615384"/>
    <w:rsid w:val="0061572E"/>
    <w:rsid w:val="00616A06"/>
    <w:rsid w:val="00617EBA"/>
    <w:rsid w:val="00620A55"/>
    <w:rsid w:val="00621C0E"/>
    <w:rsid w:val="006225BA"/>
    <w:rsid w:val="00623704"/>
    <w:rsid w:val="00623C0F"/>
    <w:rsid w:val="006254B8"/>
    <w:rsid w:val="00627B1D"/>
    <w:rsid w:val="00627BA5"/>
    <w:rsid w:val="0063054E"/>
    <w:rsid w:val="006310B1"/>
    <w:rsid w:val="006315D0"/>
    <w:rsid w:val="00631D80"/>
    <w:rsid w:val="006348F9"/>
    <w:rsid w:val="00634A95"/>
    <w:rsid w:val="00635227"/>
    <w:rsid w:val="00635944"/>
    <w:rsid w:val="00635AB2"/>
    <w:rsid w:val="00635DAB"/>
    <w:rsid w:val="006371B1"/>
    <w:rsid w:val="0063720D"/>
    <w:rsid w:val="006400B0"/>
    <w:rsid w:val="00640685"/>
    <w:rsid w:val="00642E8B"/>
    <w:rsid w:val="00643C37"/>
    <w:rsid w:val="0064444E"/>
    <w:rsid w:val="00644C05"/>
    <w:rsid w:val="0064651D"/>
    <w:rsid w:val="00646529"/>
    <w:rsid w:val="00647904"/>
    <w:rsid w:val="00647B60"/>
    <w:rsid w:val="006515B2"/>
    <w:rsid w:val="00652132"/>
    <w:rsid w:val="006523FE"/>
    <w:rsid w:val="00653091"/>
    <w:rsid w:val="006532DD"/>
    <w:rsid w:val="0065496F"/>
    <w:rsid w:val="0065510A"/>
    <w:rsid w:val="00656206"/>
    <w:rsid w:val="006567C4"/>
    <w:rsid w:val="00656B33"/>
    <w:rsid w:val="006603DC"/>
    <w:rsid w:val="00661164"/>
    <w:rsid w:val="00662751"/>
    <w:rsid w:val="00662EBC"/>
    <w:rsid w:val="00662EFD"/>
    <w:rsid w:val="006636BA"/>
    <w:rsid w:val="00664DF0"/>
    <w:rsid w:val="00664EF3"/>
    <w:rsid w:val="00665DB9"/>
    <w:rsid w:val="006669C4"/>
    <w:rsid w:val="00667C02"/>
    <w:rsid w:val="0067006C"/>
    <w:rsid w:val="00671BBC"/>
    <w:rsid w:val="00672490"/>
    <w:rsid w:val="00673CFE"/>
    <w:rsid w:val="00673FB8"/>
    <w:rsid w:val="0067411A"/>
    <w:rsid w:val="00674DCD"/>
    <w:rsid w:val="00674FC5"/>
    <w:rsid w:val="006756C7"/>
    <w:rsid w:val="00675814"/>
    <w:rsid w:val="00676245"/>
    <w:rsid w:val="0067691E"/>
    <w:rsid w:val="006769F5"/>
    <w:rsid w:val="00677358"/>
    <w:rsid w:val="00680842"/>
    <w:rsid w:val="00680E93"/>
    <w:rsid w:val="00681890"/>
    <w:rsid w:val="00682820"/>
    <w:rsid w:val="00682D03"/>
    <w:rsid w:val="00683BAD"/>
    <w:rsid w:val="00684092"/>
    <w:rsid w:val="006851EE"/>
    <w:rsid w:val="006858A8"/>
    <w:rsid w:val="006859F1"/>
    <w:rsid w:val="00686666"/>
    <w:rsid w:val="00686BAB"/>
    <w:rsid w:val="00687A20"/>
    <w:rsid w:val="00687A2C"/>
    <w:rsid w:val="006902F0"/>
    <w:rsid w:val="00690857"/>
    <w:rsid w:val="00690BD6"/>
    <w:rsid w:val="006917F6"/>
    <w:rsid w:val="00693D0B"/>
    <w:rsid w:val="00693F3E"/>
    <w:rsid w:val="006961BD"/>
    <w:rsid w:val="00697247"/>
    <w:rsid w:val="006973E2"/>
    <w:rsid w:val="00697724"/>
    <w:rsid w:val="006A00C4"/>
    <w:rsid w:val="006A1502"/>
    <w:rsid w:val="006A286B"/>
    <w:rsid w:val="006A31ED"/>
    <w:rsid w:val="006A40D5"/>
    <w:rsid w:val="006A5897"/>
    <w:rsid w:val="006A64DB"/>
    <w:rsid w:val="006A686B"/>
    <w:rsid w:val="006A6DA8"/>
    <w:rsid w:val="006A6E98"/>
    <w:rsid w:val="006A75E4"/>
    <w:rsid w:val="006B0A31"/>
    <w:rsid w:val="006B10D3"/>
    <w:rsid w:val="006B24ED"/>
    <w:rsid w:val="006B2519"/>
    <w:rsid w:val="006B2CB9"/>
    <w:rsid w:val="006B3144"/>
    <w:rsid w:val="006B4767"/>
    <w:rsid w:val="006B51C1"/>
    <w:rsid w:val="006B534E"/>
    <w:rsid w:val="006B56F2"/>
    <w:rsid w:val="006B5F1E"/>
    <w:rsid w:val="006B62E8"/>
    <w:rsid w:val="006B697D"/>
    <w:rsid w:val="006B7805"/>
    <w:rsid w:val="006B7D90"/>
    <w:rsid w:val="006C126D"/>
    <w:rsid w:val="006C3043"/>
    <w:rsid w:val="006C3AEB"/>
    <w:rsid w:val="006C4BA0"/>
    <w:rsid w:val="006C4F8F"/>
    <w:rsid w:val="006C501B"/>
    <w:rsid w:val="006C53B6"/>
    <w:rsid w:val="006C5979"/>
    <w:rsid w:val="006C5BD9"/>
    <w:rsid w:val="006C6712"/>
    <w:rsid w:val="006C6828"/>
    <w:rsid w:val="006C7DB8"/>
    <w:rsid w:val="006D01F6"/>
    <w:rsid w:val="006D0649"/>
    <w:rsid w:val="006D0EB7"/>
    <w:rsid w:val="006D100A"/>
    <w:rsid w:val="006D377F"/>
    <w:rsid w:val="006D421F"/>
    <w:rsid w:val="006D5146"/>
    <w:rsid w:val="006D5FE0"/>
    <w:rsid w:val="006D70BB"/>
    <w:rsid w:val="006D70CD"/>
    <w:rsid w:val="006D73FD"/>
    <w:rsid w:val="006E04D6"/>
    <w:rsid w:val="006E09DB"/>
    <w:rsid w:val="006E0C0B"/>
    <w:rsid w:val="006E1187"/>
    <w:rsid w:val="006E3222"/>
    <w:rsid w:val="006E57D9"/>
    <w:rsid w:val="006E5948"/>
    <w:rsid w:val="006E6DD9"/>
    <w:rsid w:val="006E743D"/>
    <w:rsid w:val="006E7BC1"/>
    <w:rsid w:val="006F03F6"/>
    <w:rsid w:val="006F0684"/>
    <w:rsid w:val="006F2F35"/>
    <w:rsid w:val="006F3493"/>
    <w:rsid w:val="006F34A1"/>
    <w:rsid w:val="006F3EB0"/>
    <w:rsid w:val="006F3FAC"/>
    <w:rsid w:val="006F43F2"/>
    <w:rsid w:val="006F499E"/>
    <w:rsid w:val="006F4AA2"/>
    <w:rsid w:val="006F5092"/>
    <w:rsid w:val="006F527F"/>
    <w:rsid w:val="006F579C"/>
    <w:rsid w:val="006F5A5C"/>
    <w:rsid w:val="006F5D54"/>
    <w:rsid w:val="006F6153"/>
    <w:rsid w:val="006F6BA6"/>
    <w:rsid w:val="006F6D54"/>
    <w:rsid w:val="006F7445"/>
    <w:rsid w:val="006F7B30"/>
    <w:rsid w:val="00700135"/>
    <w:rsid w:val="00700AEF"/>
    <w:rsid w:val="0070150D"/>
    <w:rsid w:val="007015F4"/>
    <w:rsid w:val="0070176D"/>
    <w:rsid w:val="00701D8B"/>
    <w:rsid w:val="0070202D"/>
    <w:rsid w:val="00702888"/>
    <w:rsid w:val="00703BFB"/>
    <w:rsid w:val="00703E2F"/>
    <w:rsid w:val="00704D6F"/>
    <w:rsid w:val="00705C1B"/>
    <w:rsid w:val="00705E1A"/>
    <w:rsid w:val="00706876"/>
    <w:rsid w:val="00706CA6"/>
    <w:rsid w:val="00707698"/>
    <w:rsid w:val="007123F6"/>
    <w:rsid w:val="00712AFC"/>
    <w:rsid w:val="00712C25"/>
    <w:rsid w:val="00712D95"/>
    <w:rsid w:val="00714170"/>
    <w:rsid w:val="00714E18"/>
    <w:rsid w:val="007159F7"/>
    <w:rsid w:val="00715BCF"/>
    <w:rsid w:val="00715ECA"/>
    <w:rsid w:val="0071750E"/>
    <w:rsid w:val="007175F9"/>
    <w:rsid w:val="00717A1A"/>
    <w:rsid w:val="00722AE1"/>
    <w:rsid w:val="00722EDB"/>
    <w:rsid w:val="00722F89"/>
    <w:rsid w:val="0072371A"/>
    <w:rsid w:val="00724229"/>
    <w:rsid w:val="00724B9A"/>
    <w:rsid w:val="00724F5A"/>
    <w:rsid w:val="00725057"/>
    <w:rsid w:val="0072510C"/>
    <w:rsid w:val="007253F4"/>
    <w:rsid w:val="00725CAF"/>
    <w:rsid w:val="007265BF"/>
    <w:rsid w:val="0072673B"/>
    <w:rsid w:val="007269F8"/>
    <w:rsid w:val="00726B35"/>
    <w:rsid w:val="00727190"/>
    <w:rsid w:val="007274A0"/>
    <w:rsid w:val="007275C6"/>
    <w:rsid w:val="0073005D"/>
    <w:rsid w:val="00730606"/>
    <w:rsid w:val="007306DE"/>
    <w:rsid w:val="00730D16"/>
    <w:rsid w:val="0073288F"/>
    <w:rsid w:val="00732BCB"/>
    <w:rsid w:val="00733EFE"/>
    <w:rsid w:val="00734B82"/>
    <w:rsid w:val="00734D35"/>
    <w:rsid w:val="00736679"/>
    <w:rsid w:val="00736DC0"/>
    <w:rsid w:val="00737274"/>
    <w:rsid w:val="00737E51"/>
    <w:rsid w:val="00740E60"/>
    <w:rsid w:val="007426B0"/>
    <w:rsid w:val="00743487"/>
    <w:rsid w:val="007438F5"/>
    <w:rsid w:val="00744506"/>
    <w:rsid w:val="0074515E"/>
    <w:rsid w:val="007461B3"/>
    <w:rsid w:val="00746762"/>
    <w:rsid w:val="007467A4"/>
    <w:rsid w:val="00746E05"/>
    <w:rsid w:val="00746EB3"/>
    <w:rsid w:val="00746F7B"/>
    <w:rsid w:val="00747377"/>
    <w:rsid w:val="00750B44"/>
    <w:rsid w:val="00750B96"/>
    <w:rsid w:val="00750BF4"/>
    <w:rsid w:val="007512CD"/>
    <w:rsid w:val="00751CC7"/>
    <w:rsid w:val="0075278F"/>
    <w:rsid w:val="00752A10"/>
    <w:rsid w:val="00753383"/>
    <w:rsid w:val="007537C4"/>
    <w:rsid w:val="007540FB"/>
    <w:rsid w:val="00754DF9"/>
    <w:rsid w:val="00755525"/>
    <w:rsid w:val="007560F6"/>
    <w:rsid w:val="007562A4"/>
    <w:rsid w:val="007564EA"/>
    <w:rsid w:val="007567D0"/>
    <w:rsid w:val="0075766C"/>
    <w:rsid w:val="00757B2A"/>
    <w:rsid w:val="00760183"/>
    <w:rsid w:val="007606F3"/>
    <w:rsid w:val="00762205"/>
    <w:rsid w:val="00762CA2"/>
    <w:rsid w:val="00762FB1"/>
    <w:rsid w:val="00763397"/>
    <w:rsid w:val="00763546"/>
    <w:rsid w:val="00764097"/>
    <w:rsid w:val="00765D12"/>
    <w:rsid w:val="007661EA"/>
    <w:rsid w:val="00767CEB"/>
    <w:rsid w:val="00767DC9"/>
    <w:rsid w:val="00770218"/>
    <w:rsid w:val="00770263"/>
    <w:rsid w:val="00771064"/>
    <w:rsid w:val="00771154"/>
    <w:rsid w:val="00771BDD"/>
    <w:rsid w:val="00771EB4"/>
    <w:rsid w:val="007724AD"/>
    <w:rsid w:val="00772D65"/>
    <w:rsid w:val="00773AED"/>
    <w:rsid w:val="00775513"/>
    <w:rsid w:val="007759D8"/>
    <w:rsid w:val="00775F17"/>
    <w:rsid w:val="007760B6"/>
    <w:rsid w:val="0077708D"/>
    <w:rsid w:val="00777EF1"/>
    <w:rsid w:val="007805B0"/>
    <w:rsid w:val="00780F5E"/>
    <w:rsid w:val="00782789"/>
    <w:rsid w:val="00784108"/>
    <w:rsid w:val="00785BE1"/>
    <w:rsid w:val="00787CD1"/>
    <w:rsid w:val="0079046E"/>
    <w:rsid w:val="00790C1F"/>
    <w:rsid w:val="0079178E"/>
    <w:rsid w:val="007918F9"/>
    <w:rsid w:val="00792301"/>
    <w:rsid w:val="00792737"/>
    <w:rsid w:val="00793857"/>
    <w:rsid w:val="00793A33"/>
    <w:rsid w:val="007969C2"/>
    <w:rsid w:val="00796FF5"/>
    <w:rsid w:val="00797504"/>
    <w:rsid w:val="00797712"/>
    <w:rsid w:val="007A07E1"/>
    <w:rsid w:val="007A168A"/>
    <w:rsid w:val="007A1C97"/>
    <w:rsid w:val="007A1D7D"/>
    <w:rsid w:val="007A2F4E"/>
    <w:rsid w:val="007A3720"/>
    <w:rsid w:val="007A42CB"/>
    <w:rsid w:val="007A45BF"/>
    <w:rsid w:val="007A553F"/>
    <w:rsid w:val="007A5D92"/>
    <w:rsid w:val="007A6268"/>
    <w:rsid w:val="007A643B"/>
    <w:rsid w:val="007B1E24"/>
    <w:rsid w:val="007B233D"/>
    <w:rsid w:val="007B2871"/>
    <w:rsid w:val="007B375B"/>
    <w:rsid w:val="007B4BA1"/>
    <w:rsid w:val="007B4F27"/>
    <w:rsid w:val="007B5F15"/>
    <w:rsid w:val="007C021D"/>
    <w:rsid w:val="007C223C"/>
    <w:rsid w:val="007C275C"/>
    <w:rsid w:val="007C2902"/>
    <w:rsid w:val="007C2B3B"/>
    <w:rsid w:val="007C3A7C"/>
    <w:rsid w:val="007C4788"/>
    <w:rsid w:val="007C5263"/>
    <w:rsid w:val="007C582E"/>
    <w:rsid w:val="007C5BAE"/>
    <w:rsid w:val="007C625A"/>
    <w:rsid w:val="007C6FFF"/>
    <w:rsid w:val="007C7192"/>
    <w:rsid w:val="007C7392"/>
    <w:rsid w:val="007D0E50"/>
    <w:rsid w:val="007D2696"/>
    <w:rsid w:val="007D35A6"/>
    <w:rsid w:val="007D40D1"/>
    <w:rsid w:val="007D4928"/>
    <w:rsid w:val="007D644B"/>
    <w:rsid w:val="007D6C5F"/>
    <w:rsid w:val="007D6DC9"/>
    <w:rsid w:val="007D6FEF"/>
    <w:rsid w:val="007D76CC"/>
    <w:rsid w:val="007E0677"/>
    <w:rsid w:val="007E099F"/>
    <w:rsid w:val="007E311F"/>
    <w:rsid w:val="007E419F"/>
    <w:rsid w:val="007E45FC"/>
    <w:rsid w:val="007E467A"/>
    <w:rsid w:val="007E4A75"/>
    <w:rsid w:val="007E5CD6"/>
    <w:rsid w:val="007E64DB"/>
    <w:rsid w:val="007E67AF"/>
    <w:rsid w:val="007E6D02"/>
    <w:rsid w:val="007F0063"/>
    <w:rsid w:val="007F09C5"/>
    <w:rsid w:val="007F1157"/>
    <w:rsid w:val="007F1563"/>
    <w:rsid w:val="007F1CA6"/>
    <w:rsid w:val="007F2CCD"/>
    <w:rsid w:val="007F2F14"/>
    <w:rsid w:val="007F33D2"/>
    <w:rsid w:val="007F3626"/>
    <w:rsid w:val="007F4981"/>
    <w:rsid w:val="007F6114"/>
    <w:rsid w:val="007F72C9"/>
    <w:rsid w:val="007F76F9"/>
    <w:rsid w:val="00800E19"/>
    <w:rsid w:val="00801438"/>
    <w:rsid w:val="008019FA"/>
    <w:rsid w:val="00801C2C"/>
    <w:rsid w:val="00801C72"/>
    <w:rsid w:val="008021BD"/>
    <w:rsid w:val="00802F10"/>
    <w:rsid w:val="00803F5D"/>
    <w:rsid w:val="00804430"/>
    <w:rsid w:val="00804CF2"/>
    <w:rsid w:val="00805B38"/>
    <w:rsid w:val="00805C22"/>
    <w:rsid w:val="00807EA7"/>
    <w:rsid w:val="00807FA2"/>
    <w:rsid w:val="00810225"/>
    <w:rsid w:val="00811826"/>
    <w:rsid w:val="00811B5D"/>
    <w:rsid w:val="00811D4A"/>
    <w:rsid w:val="00812717"/>
    <w:rsid w:val="00813731"/>
    <w:rsid w:val="008137CD"/>
    <w:rsid w:val="00813FE6"/>
    <w:rsid w:val="00814072"/>
    <w:rsid w:val="00814160"/>
    <w:rsid w:val="0081477D"/>
    <w:rsid w:val="00814934"/>
    <w:rsid w:val="00814E5D"/>
    <w:rsid w:val="00816452"/>
    <w:rsid w:val="0082024E"/>
    <w:rsid w:val="008211F9"/>
    <w:rsid w:val="00821953"/>
    <w:rsid w:val="00823FF1"/>
    <w:rsid w:val="0082425A"/>
    <w:rsid w:val="00824B9E"/>
    <w:rsid w:val="00825BF2"/>
    <w:rsid w:val="008266FB"/>
    <w:rsid w:val="008303FC"/>
    <w:rsid w:val="0083085D"/>
    <w:rsid w:val="008322E3"/>
    <w:rsid w:val="00832469"/>
    <w:rsid w:val="008329ED"/>
    <w:rsid w:val="00832EF2"/>
    <w:rsid w:val="00833E3F"/>
    <w:rsid w:val="0083412E"/>
    <w:rsid w:val="008350DD"/>
    <w:rsid w:val="008351D5"/>
    <w:rsid w:val="00835258"/>
    <w:rsid w:val="008376D3"/>
    <w:rsid w:val="00837927"/>
    <w:rsid w:val="00840044"/>
    <w:rsid w:val="00840F1B"/>
    <w:rsid w:val="008446F9"/>
    <w:rsid w:val="008448AA"/>
    <w:rsid w:val="00845291"/>
    <w:rsid w:val="00846424"/>
    <w:rsid w:val="008473E6"/>
    <w:rsid w:val="00852D6E"/>
    <w:rsid w:val="008547DE"/>
    <w:rsid w:val="008551A3"/>
    <w:rsid w:val="00855B9B"/>
    <w:rsid w:val="008564A8"/>
    <w:rsid w:val="00856737"/>
    <w:rsid w:val="00856EA4"/>
    <w:rsid w:val="008601FB"/>
    <w:rsid w:val="008602DE"/>
    <w:rsid w:val="00860773"/>
    <w:rsid w:val="00860BBD"/>
    <w:rsid w:val="0086325B"/>
    <w:rsid w:val="00863420"/>
    <w:rsid w:val="00863DB8"/>
    <w:rsid w:val="008642AF"/>
    <w:rsid w:val="00864437"/>
    <w:rsid w:val="008648EA"/>
    <w:rsid w:val="00865A39"/>
    <w:rsid w:val="00866800"/>
    <w:rsid w:val="00866B33"/>
    <w:rsid w:val="00867313"/>
    <w:rsid w:val="008710E3"/>
    <w:rsid w:val="0087115B"/>
    <w:rsid w:val="00871538"/>
    <w:rsid w:val="00871BBD"/>
    <w:rsid w:val="00872208"/>
    <w:rsid w:val="00872284"/>
    <w:rsid w:val="008729A5"/>
    <w:rsid w:val="0087386D"/>
    <w:rsid w:val="00873F01"/>
    <w:rsid w:val="00874920"/>
    <w:rsid w:val="00875D11"/>
    <w:rsid w:val="0087621B"/>
    <w:rsid w:val="0087678A"/>
    <w:rsid w:val="00877306"/>
    <w:rsid w:val="00877701"/>
    <w:rsid w:val="008814E7"/>
    <w:rsid w:val="00881E3A"/>
    <w:rsid w:val="00882200"/>
    <w:rsid w:val="0088285F"/>
    <w:rsid w:val="00884043"/>
    <w:rsid w:val="00884EE9"/>
    <w:rsid w:val="00885438"/>
    <w:rsid w:val="00885605"/>
    <w:rsid w:val="008857E6"/>
    <w:rsid w:val="00885918"/>
    <w:rsid w:val="00885BFA"/>
    <w:rsid w:val="00886404"/>
    <w:rsid w:val="00886406"/>
    <w:rsid w:val="00886755"/>
    <w:rsid w:val="00886AEA"/>
    <w:rsid w:val="00887300"/>
    <w:rsid w:val="008875BB"/>
    <w:rsid w:val="00890394"/>
    <w:rsid w:val="0089068A"/>
    <w:rsid w:val="00890955"/>
    <w:rsid w:val="008909C7"/>
    <w:rsid w:val="00890D89"/>
    <w:rsid w:val="00890F3F"/>
    <w:rsid w:val="00890F7F"/>
    <w:rsid w:val="008916AD"/>
    <w:rsid w:val="00891F3A"/>
    <w:rsid w:val="00892428"/>
    <w:rsid w:val="00892567"/>
    <w:rsid w:val="008943E7"/>
    <w:rsid w:val="0089564C"/>
    <w:rsid w:val="0089610F"/>
    <w:rsid w:val="00897615"/>
    <w:rsid w:val="008A0028"/>
    <w:rsid w:val="008A045E"/>
    <w:rsid w:val="008A120D"/>
    <w:rsid w:val="008A150C"/>
    <w:rsid w:val="008A1715"/>
    <w:rsid w:val="008A198E"/>
    <w:rsid w:val="008A1C79"/>
    <w:rsid w:val="008A2780"/>
    <w:rsid w:val="008A3258"/>
    <w:rsid w:val="008A32FC"/>
    <w:rsid w:val="008A3D04"/>
    <w:rsid w:val="008A3FF7"/>
    <w:rsid w:val="008A49A7"/>
    <w:rsid w:val="008A632C"/>
    <w:rsid w:val="008A74CA"/>
    <w:rsid w:val="008B1272"/>
    <w:rsid w:val="008B25BA"/>
    <w:rsid w:val="008B2DC3"/>
    <w:rsid w:val="008B3BBD"/>
    <w:rsid w:val="008B52AF"/>
    <w:rsid w:val="008B6534"/>
    <w:rsid w:val="008B7641"/>
    <w:rsid w:val="008B7764"/>
    <w:rsid w:val="008B7AEB"/>
    <w:rsid w:val="008B7FB7"/>
    <w:rsid w:val="008C0F97"/>
    <w:rsid w:val="008C26AD"/>
    <w:rsid w:val="008C2BDF"/>
    <w:rsid w:val="008C2EC0"/>
    <w:rsid w:val="008C3159"/>
    <w:rsid w:val="008C3337"/>
    <w:rsid w:val="008C4399"/>
    <w:rsid w:val="008C43A4"/>
    <w:rsid w:val="008C544D"/>
    <w:rsid w:val="008C5B94"/>
    <w:rsid w:val="008C5DFE"/>
    <w:rsid w:val="008C758D"/>
    <w:rsid w:val="008D1453"/>
    <w:rsid w:val="008D2780"/>
    <w:rsid w:val="008D2BC1"/>
    <w:rsid w:val="008D45B7"/>
    <w:rsid w:val="008D53EC"/>
    <w:rsid w:val="008D6258"/>
    <w:rsid w:val="008D706C"/>
    <w:rsid w:val="008D7120"/>
    <w:rsid w:val="008D732E"/>
    <w:rsid w:val="008D7961"/>
    <w:rsid w:val="008E079A"/>
    <w:rsid w:val="008E1503"/>
    <w:rsid w:val="008E1E6F"/>
    <w:rsid w:val="008E3099"/>
    <w:rsid w:val="008E31CA"/>
    <w:rsid w:val="008E3635"/>
    <w:rsid w:val="008E3E54"/>
    <w:rsid w:val="008E44D2"/>
    <w:rsid w:val="008E4AF7"/>
    <w:rsid w:val="008E59A2"/>
    <w:rsid w:val="008E5AE7"/>
    <w:rsid w:val="008E66EA"/>
    <w:rsid w:val="008E6CD4"/>
    <w:rsid w:val="008E6D40"/>
    <w:rsid w:val="008E6F2F"/>
    <w:rsid w:val="008E7D77"/>
    <w:rsid w:val="008F1CA0"/>
    <w:rsid w:val="008F2AF8"/>
    <w:rsid w:val="008F3069"/>
    <w:rsid w:val="008F33D6"/>
    <w:rsid w:val="008F3E7A"/>
    <w:rsid w:val="008F4F09"/>
    <w:rsid w:val="008F5114"/>
    <w:rsid w:val="008F5A5F"/>
    <w:rsid w:val="008F5EFB"/>
    <w:rsid w:val="008F6128"/>
    <w:rsid w:val="008F78BB"/>
    <w:rsid w:val="00900821"/>
    <w:rsid w:val="00900CCE"/>
    <w:rsid w:val="00900EDC"/>
    <w:rsid w:val="00901BA3"/>
    <w:rsid w:val="00902654"/>
    <w:rsid w:val="00903B69"/>
    <w:rsid w:val="009041EF"/>
    <w:rsid w:val="009044FB"/>
    <w:rsid w:val="00904696"/>
    <w:rsid w:val="00905B99"/>
    <w:rsid w:val="00906F04"/>
    <w:rsid w:val="00906FB4"/>
    <w:rsid w:val="00907D41"/>
    <w:rsid w:val="0091235F"/>
    <w:rsid w:val="00913334"/>
    <w:rsid w:val="00913BC8"/>
    <w:rsid w:val="00913EE3"/>
    <w:rsid w:val="00916625"/>
    <w:rsid w:val="00916733"/>
    <w:rsid w:val="009178AE"/>
    <w:rsid w:val="009219B3"/>
    <w:rsid w:val="009221B0"/>
    <w:rsid w:val="00924481"/>
    <w:rsid w:val="00924714"/>
    <w:rsid w:val="00925DAF"/>
    <w:rsid w:val="0092648A"/>
    <w:rsid w:val="00926676"/>
    <w:rsid w:val="009276C0"/>
    <w:rsid w:val="00927F01"/>
    <w:rsid w:val="009305F1"/>
    <w:rsid w:val="00931A87"/>
    <w:rsid w:val="009322D3"/>
    <w:rsid w:val="009324C8"/>
    <w:rsid w:val="00933E6A"/>
    <w:rsid w:val="00935553"/>
    <w:rsid w:val="00936D1C"/>
    <w:rsid w:val="00940342"/>
    <w:rsid w:val="00940949"/>
    <w:rsid w:val="00941AAD"/>
    <w:rsid w:val="009422EA"/>
    <w:rsid w:val="00943CC8"/>
    <w:rsid w:val="009448F9"/>
    <w:rsid w:val="009452F0"/>
    <w:rsid w:val="00945555"/>
    <w:rsid w:val="00945D11"/>
    <w:rsid w:val="00945E60"/>
    <w:rsid w:val="009463CA"/>
    <w:rsid w:val="009469B2"/>
    <w:rsid w:val="009471B0"/>
    <w:rsid w:val="00947829"/>
    <w:rsid w:val="0095159F"/>
    <w:rsid w:val="0095340F"/>
    <w:rsid w:val="009536D4"/>
    <w:rsid w:val="009546EF"/>
    <w:rsid w:val="00954A5C"/>
    <w:rsid w:val="00956C73"/>
    <w:rsid w:val="009604D2"/>
    <w:rsid w:val="00961470"/>
    <w:rsid w:val="00961F2D"/>
    <w:rsid w:val="00962BE0"/>
    <w:rsid w:val="00962EC9"/>
    <w:rsid w:val="00963041"/>
    <w:rsid w:val="00963E55"/>
    <w:rsid w:val="00965C65"/>
    <w:rsid w:val="009671B6"/>
    <w:rsid w:val="00967A11"/>
    <w:rsid w:val="00967C77"/>
    <w:rsid w:val="00970458"/>
    <w:rsid w:val="00970478"/>
    <w:rsid w:val="00972281"/>
    <w:rsid w:val="00972BD7"/>
    <w:rsid w:val="00973498"/>
    <w:rsid w:val="00976A2D"/>
    <w:rsid w:val="00976B8C"/>
    <w:rsid w:val="00976E88"/>
    <w:rsid w:val="009770CC"/>
    <w:rsid w:val="0098009F"/>
    <w:rsid w:val="00980C81"/>
    <w:rsid w:val="00980CA1"/>
    <w:rsid w:val="00980DF7"/>
    <w:rsid w:val="00981338"/>
    <w:rsid w:val="00981932"/>
    <w:rsid w:val="00981976"/>
    <w:rsid w:val="00982169"/>
    <w:rsid w:val="009827B1"/>
    <w:rsid w:val="00982C3B"/>
    <w:rsid w:val="00983E9B"/>
    <w:rsid w:val="0098424D"/>
    <w:rsid w:val="00985578"/>
    <w:rsid w:val="0098596B"/>
    <w:rsid w:val="00987437"/>
    <w:rsid w:val="0098748A"/>
    <w:rsid w:val="00990581"/>
    <w:rsid w:val="00990CC3"/>
    <w:rsid w:val="00991E8E"/>
    <w:rsid w:val="009922F1"/>
    <w:rsid w:val="009934A2"/>
    <w:rsid w:val="00993705"/>
    <w:rsid w:val="00994A67"/>
    <w:rsid w:val="00994A8E"/>
    <w:rsid w:val="00994B69"/>
    <w:rsid w:val="0099507C"/>
    <w:rsid w:val="009957B1"/>
    <w:rsid w:val="00996501"/>
    <w:rsid w:val="00997A14"/>
    <w:rsid w:val="009A039F"/>
    <w:rsid w:val="009A0F88"/>
    <w:rsid w:val="009A146E"/>
    <w:rsid w:val="009A1517"/>
    <w:rsid w:val="009A337B"/>
    <w:rsid w:val="009A3A48"/>
    <w:rsid w:val="009A5113"/>
    <w:rsid w:val="009A5164"/>
    <w:rsid w:val="009A58DB"/>
    <w:rsid w:val="009B11C7"/>
    <w:rsid w:val="009B12CD"/>
    <w:rsid w:val="009B1798"/>
    <w:rsid w:val="009B2C5B"/>
    <w:rsid w:val="009B3043"/>
    <w:rsid w:val="009B3F31"/>
    <w:rsid w:val="009B5B74"/>
    <w:rsid w:val="009B61D8"/>
    <w:rsid w:val="009B64B0"/>
    <w:rsid w:val="009B6FAE"/>
    <w:rsid w:val="009B718E"/>
    <w:rsid w:val="009C0A94"/>
    <w:rsid w:val="009C0F7B"/>
    <w:rsid w:val="009C1939"/>
    <w:rsid w:val="009C1FEE"/>
    <w:rsid w:val="009C236B"/>
    <w:rsid w:val="009C2E90"/>
    <w:rsid w:val="009C3735"/>
    <w:rsid w:val="009C383A"/>
    <w:rsid w:val="009C4B2E"/>
    <w:rsid w:val="009C5181"/>
    <w:rsid w:val="009C55DE"/>
    <w:rsid w:val="009C5B97"/>
    <w:rsid w:val="009C5F8E"/>
    <w:rsid w:val="009C6080"/>
    <w:rsid w:val="009D0933"/>
    <w:rsid w:val="009D1D0C"/>
    <w:rsid w:val="009D1F71"/>
    <w:rsid w:val="009D297D"/>
    <w:rsid w:val="009D2BF5"/>
    <w:rsid w:val="009D31ED"/>
    <w:rsid w:val="009D719C"/>
    <w:rsid w:val="009E086E"/>
    <w:rsid w:val="009E20F6"/>
    <w:rsid w:val="009E3A30"/>
    <w:rsid w:val="009E536C"/>
    <w:rsid w:val="009E565A"/>
    <w:rsid w:val="009E57B1"/>
    <w:rsid w:val="009E60C7"/>
    <w:rsid w:val="009E6875"/>
    <w:rsid w:val="009E7378"/>
    <w:rsid w:val="009E7DAE"/>
    <w:rsid w:val="009F0BC8"/>
    <w:rsid w:val="009F1600"/>
    <w:rsid w:val="009F209A"/>
    <w:rsid w:val="009F2F07"/>
    <w:rsid w:val="009F35FE"/>
    <w:rsid w:val="009F4638"/>
    <w:rsid w:val="009F630B"/>
    <w:rsid w:val="009F7BB4"/>
    <w:rsid w:val="009F7ED3"/>
    <w:rsid w:val="00A00104"/>
    <w:rsid w:val="00A02138"/>
    <w:rsid w:val="00A02C1C"/>
    <w:rsid w:val="00A034DB"/>
    <w:rsid w:val="00A044F2"/>
    <w:rsid w:val="00A049FD"/>
    <w:rsid w:val="00A05215"/>
    <w:rsid w:val="00A05DE0"/>
    <w:rsid w:val="00A10F2C"/>
    <w:rsid w:val="00A11D54"/>
    <w:rsid w:val="00A135F6"/>
    <w:rsid w:val="00A13D1A"/>
    <w:rsid w:val="00A14D55"/>
    <w:rsid w:val="00A14D7A"/>
    <w:rsid w:val="00A14F67"/>
    <w:rsid w:val="00A151B2"/>
    <w:rsid w:val="00A15533"/>
    <w:rsid w:val="00A15E55"/>
    <w:rsid w:val="00A163B3"/>
    <w:rsid w:val="00A17C6F"/>
    <w:rsid w:val="00A17CEF"/>
    <w:rsid w:val="00A17F78"/>
    <w:rsid w:val="00A2083E"/>
    <w:rsid w:val="00A21031"/>
    <w:rsid w:val="00A21A13"/>
    <w:rsid w:val="00A21A9E"/>
    <w:rsid w:val="00A21F54"/>
    <w:rsid w:val="00A22160"/>
    <w:rsid w:val="00A22489"/>
    <w:rsid w:val="00A22835"/>
    <w:rsid w:val="00A228A9"/>
    <w:rsid w:val="00A22AF5"/>
    <w:rsid w:val="00A23327"/>
    <w:rsid w:val="00A2431C"/>
    <w:rsid w:val="00A24AA3"/>
    <w:rsid w:val="00A24F48"/>
    <w:rsid w:val="00A25039"/>
    <w:rsid w:val="00A25977"/>
    <w:rsid w:val="00A25C50"/>
    <w:rsid w:val="00A25C8A"/>
    <w:rsid w:val="00A25FB5"/>
    <w:rsid w:val="00A260E1"/>
    <w:rsid w:val="00A26C99"/>
    <w:rsid w:val="00A26D04"/>
    <w:rsid w:val="00A27287"/>
    <w:rsid w:val="00A303EE"/>
    <w:rsid w:val="00A3053C"/>
    <w:rsid w:val="00A30D7C"/>
    <w:rsid w:val="00A3115A"/>
    <w:rsid w:val="00A31716"/>
    <w:rsid w:val="00A31A8F"/>
    <w:rsid w:val="00A3214B"/>
    <w:rsid w:val="00A3393B"/>
    <w:rsid w:val="00A33E73"/>
    <w:rsid w:val="00A341A1"/>
    <w:rsid w:val="00A35949"/>
    <w:rsid w:val="00A35A67"/>
    <w:rsid w:val="00A3692B"/>
    <w:rsid w:val="00A3725C"/>
    <w:rsid w:val="00A37D76"/>
    <w:rsid w:val="00A40F87"/>
    <w:rsid w:val="00A4130E"/>
    <w:rsid w:val="00A4186E"/>
    <w:rsid w:val="00A41B9F"/>
    <w:rsid w:val="00A432B9"/>
    <w:rsid w:val="00A449E4"/>
    <w:rsid w:val="00A46733"/>
    <w:rsid w:val="00A47B64"/>
    <w:rsid w:val="00A47E87"/>
    <w:rsid w:val="00A47F28"/>
    <w:rsid w:val="00A502B8"/>
    <w:rsid w:val="00A5051E"/>
    <w:rsid w:val="00A50CF2"/>
    <w:rsid w:val="00A50D59"/>
    <w:rsid w:val="00A51D9D"/>
    <w:rsid w:val="00A5351E"/>
    <w:rsid w:val="00A53B3D"/>
    <w:rsid w:val="00A54088"/>
    <w:rsid w:val="00A55658"/>
    <w:rsid w:val="00A55941"/>
    <w:rsid w:val="00A55DA4"/>
    <w:rsid w:val="00A5602B"/>
    <w:rsid w:val="00A57287"/>
    <w:rsid w:val="00A57E44"/>
    <w:rsid w:val="00A605BE"/>
    <w:rsid w:val="00A617C4"/>
    <w:rsid w:val="00A63F36"/>
    <w:rsid w:val="00A64B81"/>
    <w:rsid w:val="00A65489"/>
    <w:rsid w:val="00A6585E"/>
    <w:rsid w:val="00A67660"/>
    <w:rsid w:val="00A70A52"/>
    <w:rsid w:val="00A721E9"/>
    <w:rsid w:val="00A72219"/>
    <w:rsid w:val="00A73594"/>
    <w:rsid w:val="00A73865"/>
    <w:rsid w:val="00A755B9"/>
    <w:rsid w:val="00A758FD"/>
    <w:rsid w:val="00A76AF7"/>
    <w:rsid w:val="00A77099"/>
    <w:rsid w:val="00A77187"/>
    <w:rsid w:val="00A80BC5"/>
    <w:rsid w:val="00A81164"/>
    <w:rsid w:val="00A8147E"/>
    <w:rsid w:val="00A81DA7"/>
    <w:rsid w:val="00A82759"/>
    <w:rsid w:val="00A833BF"/>
    <w:rsid w:val="00A83CEA"/>
    <w:rsid w:val="00A83EAB"/>
    <w:rsid w:val="00A83F72"/>
    <w:rsid w:val="00A84DD4"/>
    <w:rsid w:val="00A852D0"/>
    <w:rsid w:val="00A86068"/>
    <w:rsid w:val="00A8619A"/>
    <w:rsid w:val="00A8683D"/>
    <w:rsid w:val="00A868E8"/>
    <w:rsid w:val="00A86B63"/>
    <w:rsid w:val="00A871B5"/>
    <w:rsid w:val="00A8764D"/>
    <w:rsid w:val="00A929CD"/>
    <w:rsid w:val="00A93302"/>
    <w:rsid w:val="00A94848"/>
    <w:rsid w:val="00A94AF4"/>
    <w:rsid w:val="00A94C0F"/>
    <w:rsid w:val="00A962C9"/>
    <w:rsid w:val="00A963E9"/>
    <w:rsid w:val="00A96484"/>
    <w:rsid w:val="00A977E6"/>
    <w:rsid w:val="00AA1462"/>
    <w:rsid w:val="00AA2AC9"/>
    <w:rsid w:val="00AA2FC0"/>
    <w:rsid w:val="00AA3492"/>
    <w:rsid w:val="00AA3D1E"/>
    <w:rsid w:val="00AA5845"/>
    <w:rsid w:val="00AA6298"/>
    <w:rsid w:val="00AA6732"/>
    <w:rsid w:val="00AB0C61"/>
    <w:rsid w:val="00AB1F98"/>
    <w:rsid w:val="00AB257F"/>
    <w:rsid w:val="00AB27B3"/>
    <w:rsid w:val="00AB3F3F"/>
    <w:rsid w:val="00AB3FED"/>
    <w:rsid w:val="00AB465C"/>
    <w:rsid w:val="00AB4672"/>
    <w:rsid w:val="00AB49CB"/>
    <w:rsid w:val="00AB4EC3"/>
    <w:rsid w:val="00AB5547"/>
    <w:rsid w:val="00AB64E7"/>
    <w:rsid w:val="00AB6F1A"/>
    <w:rsid w:val="00AC0324"/>
    <w:rsid w:val="00AC042C"/>
    <w:rsid w:val="00AC239F"/>
    <w:rsid w:val="00AC2B4A"/>
    <w:rsid w:val="00AC5585"/>
    <w:rsid w:val="00AC5EA8"/>
    <w:rsid w:val="00AC6FB6"/>
    <w:rsid w:val="00AD07D6"/>
    <w:rsid w:val="00AD0BFB"/>
    <w:rsid w:val="00AD11E3"/>
    <w:rsid w:val="00AD2496"/>
    <w:rsid w:val="00AD53E2"/>
    <w:rsid w:val="00AD572F"/>
    <w:rsid w:val="00AD5753"/>
    <w:rsid w:val="00AD58C8"/>
    <w:rsid w:val="00AD6412"/>
    <w:rsid w:val="00AD68FF"/>
    <w:rsid w:val="00AD6DFF"/>
    <w:rsid w:val="00AD7B4D"/>
    <w:rsid w:val="00AD7D71"/>
    <w:rsid w:val="00AE029B"/>
    <w:rsid w:val="00AE13A1"/>
    <w:rsid w:val="00AE1AB4"/>
    <w:rsid w:val="00AE1B61"/>
    <w:rsid w:val="00AE3782"/>
    <w:rsid w:val="00AE3D39"/>
    <w:rsid w:val="00AE3DE3"/>
    <w:rsid w:val="00AE41EE"/>
    <w:rsid w:val="00AE41F9"/>
    <w:rsid w:val="00AE5954"/>
    <w:rsid w:val="00AE59C5"/>
    <w:rsid w:val="00AE643F"/>
    <w:rsid w:val="00AE65AC"/>
    <w:rsid w:val="00AE7D1A"/>
    <w:rsid w:val="00AF0410"/>
    <w:rsid w:val="00AF0C69"/>
    <w:rsid w:val="00AF0CF2"/>
    <w:rsid w:val="00AF14C7"/>
    <w:rsid w:val="00AF1C89"/>
    <w:rsid w:val="00AF1E77"/>
    <w:rsid w:val="00AF44F5"/>
    <w:rsid w:val="00AF5993"/>
    <w:rsid w:val="00AF5AEF"/>
    <w:rsid w:val="00AF5B9E"/>
    <w:rsid w:val="00AF76C9"/>
    <w:rsid w:val="00AF77B2"/>
    <w:rsid w:val="00B00D20"/>
    <w:rsid w:val="00B0167A"/>
    <w:rsid w:val="00B01E7F"/>
    <w:rsid w:val="00B01FC4"/>
    <w:rsid w:val="00B035AC"/>
    <w:rsid w:val="00B0461E"/>
    <w:rsid w:val="00B04A9B"/>
    <w:rsid w:val="00B05981"/>
    <w:rsid w:val="00B06805"/>
    <w:rsid w:val="00B072F1"/>
    <w:rsid w:val="00B07E6A"/>
    <w:rsid w:val="00B109BE"/>
    <w:rsid w:val="00B10D76"/>
    <w:rsid w:val="00B10E1E"/>
    <w:rsid w:val="00B1172E"/>
    <w:rsid w:val="00B11ABC"/>
    <w:rsid w:val="00B123EB"/>
    <w:rsid w:val="00B131F9"/>
    <w:rsid w:val="00B13A31"/>
    <w:rsid w:val="00B14170"/>
    <w:rsid w:val="00B1512A"/>
    <w:rsid w:val="00B15625"/>
    <w:rsid w:val="00B15C08"/>
    <w:rsid w:val="00B15ED2"/>
    <w:rsid w:val="00B16009"/>
    <w:rsid w:val="00B17743"/>
    <w:rsid w:val="00B17CAD"/>
    <w:rsid w:val="00B17D03"/>
    <w:rsid w:val="00B17F0F"/>
    <w:rsid w:val="00B17FD4"/>
    <w:rsid w:val="00B20D92"/>
    <w:rsid w:val="00B21EB5"/>
    <w:rsid w:val="00B223D2"/>
    <w:rsid w:val="00B22E29"/>
    <w:rsid w:val="00B22F6F"/>
    <w:rsid w:val="00B23A77"/>
    <w:rsid w:val="00B23D15"/>
    <w:rsid w:val="00B23EA0"/>
    <w:rsid w:val="00B2581D"/>
    <w:rsid w:val="00B27467"/>
    <w:rsid w:val="00B30394"/>
    <w:rsid w:val="00B30503"/>
    <w:rsid w:val="00B30A39"/>
    <w:rsid w:val="00B30D74"/>
    <w:rsid w:val="00B31594"/>
    <w:rsid w:val="00B3359A"/>
    <w:rsid w:val="00B342A1"/>
    <w:rsid w:val="00B34719"/>
    <w:rsid w:val="00B34DD9"/>
    <w:rsid w:val="00B35070"/>
    <w:rsid w:val="00B35BFA"/>
    <w:rsid w:val="00B36511"/>
    <w:rsid w:val="00B367F6"/>
    <w:rsid w:val="00B36D15"/>
    <w:rsid w:val="00B36F4F"/>
    <w:rsid w:val="00B3723A"/>
    <w:rsid w:val="00B375E9"/>
    <w:rsid w:val="00B37869"/>
    <w:rsid w:val="00B37A33"/>
    <w:rsid w:val="00B411A7"/>
    <w:rsid w:val="00B41325"/>
    <w:rsid w:val="00B414B5"/>
    <w:rsid w:val="00B41C49"/>
    <w:rsid w:val="00B428B3"/>
    <w:rsid w:val="00B42B0C"/>
    <w:rsid w:val="00B4303E"/>
    <w:rsid w:val="00B446C0"/>
    <w:rsid w:val="00B45807"/>
    <w:rsid w:val="00B45EAF"/>
    <w:rsid w:val="00B46D7C"/>
    <w:rsid w:val="00B501E3"/>
    <w:rsid w:val="00B504FB"/>
    <w:rsid w:val="00B50D93"/>
    <w:rsid w:val="00B50DDF"/>
    <w:rsid w:val="00B51C8D"/>
    <w:rsid w:val="00B52AF0"/>
    <w:rsid w:val="00B535AA"/>
    <w:rsid w:val="00B53A3D"/>
    <w:rsid w:val="00B57DAB"/>
    <w:rsid w:val="00B60548"/>
    <w:rsid w:val="00B627AD"/>
    <w:rsid w:val="00B635EE"/>
    <w:rsid w:val="00B63A92"/>
    <w:rsid w:val="00B643D7"/>
    <w:rsid w:val="00B6442E"/>
    <w:rsid w:val="00B6474B"/>
    <w:rsid w:val="00B64FD2"/>
    <w:rsid w:val="00B66636"/>
    <w:rsid w:val="00B66721"/>
    <w:rsid w:val="00B668A9"/>
    <w:rsid w:val="00B67139"/>
    <w:rsid w:val="00B7032F"/>
    <w:rsid w:val="00B71250"/>
    <w:rsid w:val="00B71C96"/>
    <w:rsid w:val="00B7490D"/>
    <w:rsid w:val="00B7537F"/>
    <w:rsid w:val="00B7548F"/>
    <w:rsid w:val="00B77BF9"/>
    <w:rsid w:val="00B81051"/>
    <w:rsid w:val="00B812B9"/>
    <w:rsid w:val="00B81C98"/>
    <w:rsid w:val="00B831E7"/>
    <w:rsid w:val="00B83998"/>
    <w:rsid w:val="00B8447C"/>
    <w:rsid w:val="00B85024"/>
    <w:rsid w:val="00B8517C"/>
    <w:rsid w:val="00B90B69"/>
    <w:rsid w:val="00B90DDC"/>
    <w:rsid w:val="00B915EC"/>
    <w:rsid w:val="00B91780"/>
    <w:rsid w:val="00B91C1E"/>
    <w:rsid w:val="00B923AA"/>
    <w:rsid w:val="00B92494"/>
    <w:rsid w:val="00B940AE"/>
    <w:rsid w:val="00B95629"/>
    <w:rsid w:val="00B9651E"/>
    <w:rsid w:val="00BA1DBA"/>
    <w:rsid w:val="00BA249D"/>
    <w:rsid w:val="00BA25CF"/>
    <w:rsid w:val="00BA27BB"/>
    <w:rsid w:val="00BA5CA3"/>
    <w:rsid w:val="00BA5E47"/>
    <w:rsid w:val="00BA60CE"/>
    <w:rsid w:val="00BA75B0"/>
    <w:rsid w:val="00BA79C5"/>
    <w:rsid w:val="00BB0A01"/>
    <w:rsid w:val="00BB0E06"/>
    <w:rsid w:val="00BB3B98"/>
    <w:rsid w:val="00BB5352"/>
    <w:rsid w:val="00BB6044"/>
    <w:rsid w:val="00BB6069"/>
    <w:rsid w:val="00BB68FE"/>
    <w:rsid w:val="00BB6F24"/>
    <w:rsid w:val="00BB6F7F"/>
    <w:rsid w:val="00BC1BC8"/>
    <w:rsid w:val="00BC1FEB"/>
    <w:rsid w:val="00BC21FA"/>
    <w:rsid w:val="00BC2430"/>
    <w:rsid w:val="00BC2AE8"/>
    <w:rsid w:val="00BC5AD0"/>
    <w:rsid w:val="00BC5C26"/>
    <w:rsid w:val="00BC5E13"/>
    <w:rsid w:val="00BC60AB"/>
    <w:rsid w:val="00BC6923"/>
    <w:rsid w:val="00BC6A55"/>
    <w:rsid w:val="00BD13F9"/>
    <w:rsid w:val="00BD163B"/>
    <w:rsid w:val="00BD2521"/>
    <w:rsid w:val="00BD2700"/>
    <w:rsid w:val="00BD2A82"/>
    <w:rsid w:val="00BD3D75"/>
    <w:rsid w:val="00BD3FB2"/>
    <w:rsid w:val="00BD4701"/>
    <w:rsid w:val="00BD4AB1"/>
    <w:rsid w:val="00BD4E03"/>
    <w:rsid w:val="00BD65A1"/>
    <w:rsid w:val="00BD6ACB"/>
    <w:rsid w:val="00BD7DA1"/>
    <w:rsid w:val="00BE0576"/>
    <w:rsid w:val="00BE1062"/>
    <w:rsid w:val="00BE10F9"/>
    <w:rsid w:val="00BE1986"/>
    <w:rsid w:val="00BE217E"/>
    <w:rsid w:val="00BE2A03"/>
    <w:rsid w:val="00BE2DE6"/>
    <w:rsid w:val="00BE407F"/>
    <w:rsid w:val="00BE4513"/>
    <w:rsid w:val="00BE5F6C"/>
    <w:rsid w:val="00BE68A6"/>
    <w:rsid w:val="00BE738D"/>
    <w:rsid w:val="00BE751B"/>
    <w:rsid w:val="00BE7BDC"/>
    <w:rsid w:val="00BF1BAF"/>
    <w:rsid w:val="00BF24D4"/>
    <w:rsid w:val="00BF3110"/>
    <w:rsid w:val="00BF3353"/>
    <w:rsid w:val="00BF4F77"/>
    <w:rsid w:val="00BF52E3"/>
    <w:rsid w:val="00BF67B3"/>
    <w:rsid w:val="00BF70DA"/>
    <w:rsid w:val="00C008EC"/>
    <w:rsid w:val="00C0358D"/>
    <w:rsid w:val="00C04EC8"/>
    <w:rsid w:val="00C06054"/>
    <w:rsid w:val="00C06421"/>
    <w:rsid w:val="00C06841"/>
    <w:rsid w:val="00C11C2D"/>
    <w:rsid w:val="00C12B1B"/>
    <w:rsid w:val="00C13D6A"/>
    <w:rsid w:val="00C15EF3"/>
    <w:rsid w:val="00C1606A"/>
    <w:rsid w:val="00C16F74"/>
    <w:rsid w:val="00C1719D"/>
    <w:rsid w:val="00C179F0"/>
    <w:rsid w:val="00C2000C"/>
    <w:rsid w:val="00C20193"/>
    <w:rsid w:val="00C2028A"/>
    <w:rsid w:val="00C20DF7"/>
    <w:rsid w:val="00C21149"/>
    <w:rsid w:val="00C214E8"/>
    <w:rsid w:val="00C21694"/>
    <w:rsid w:val="00C22B91"/>
    <w:rsid w:val="00C24507"/>
    <w:rsid w:val="00C24817"/>
    <w:rsid w:val="00C25057"/>
    <w:rsid w:val="00C25E52"/>
    <w:rsid w:val="00C26896"/>
    <w:rsid w:val="00C27154"/>
    <w:rsid w:val="00C30879"/>
    <w:rsid w:val="00C30BC3"/>
    <w:rsid w:val="00C30EF2"/>
    <w:rsid w:val="00C312CA"/>
    <w:rsid w:val="00C32396"/>
    <w:rsid w:val="00C32B5B"/>
    <w:rsid w:val="00C32C68"/>
    <w:rsid w:val="00C32DD2"/>
    <w:rsid w:val="00C334C4"/>
    <w:rsid w:val="00C33BEA"/>
    <w:rsid w:val="00C3479A"/>
    <w:rsid w:val="00C34A28"/>
    <w:rsid w:val="00C35B8B"/>
    <w:rsid w:val="00C36F93"/>
    <w:rsid w:val="00C37454"/>
    <w:rsid w:val="00C404D1"/>
    <w:rsid w:val="00C4085A"/>
    <w:rsid w:val="00C421A5"/>
    <w:rsid w:val="00C439FA"/>
    <w:rsid w:val="00C43A99"/>
    <w:rsid w:val="00C442FF"/>
    <w:rsid w:val="00C44313"/>
    <w:rsid w:val="00C44855"/>
    <w:rsid w:val="00C448DF"/>
    <w:rsid w:val="00C44A09"/>
    <w:rsid w:val="00C44C25"/>
    <w:rsid w:val="00C458EC"/>
    <w:rsid w:val="00C46180"/>
    <w:rsid w:val="00C46BC7"/>
    <w:rsid w:val="00C47939"/>
    <w:rsid w:val="00C50310"/>
    <w:rsid w:val="00C50F65"/>
    <w:rsid w:val="00C51F56"/>
    <w:rsid w:val="00C5204F"/>
    <w:rsid w:val="00C52C9C"/>
    <w:rsid w:val="00C53AA7"/>
    <w:rsid w:val="00C53FE8"/>
    <w:rsid w:val="00C55834"/>
    <w:rsid w:val="00C5592D"/>
    <w:rsid w:val="00C6110E"/>
    <w:rsid w:val="00C61BF4"/>
    <w:rsid w:val="00C64222"/>
    <w:rsid w:val="00C64466"/>
    <w:rsid w:val="00C64BD0"/>
    <w:rsid w:val="00C65165"/>
    <w:rsid w:val="00C651D8"/>
    <w:rsid w:val="00C65447"/>
    <w:rsid w:val="00C66097"/>
    <w:rsid w:val="00C660A9"/>
    <w:rsid w:val="00C66C0B"/>
    <w:rsid w:val="00C676E4"/>
    <w:rsid w:val="00C70525"/>
    <w:rsid w:val="00C7202A"/>
    <w:rsid w:val="00C72975"/>
    <w:rsid w:val="00C7463A"/>
    <w:rsid w:val="00C762A2"/>
    <w:rsid w:val="00C81C43"/>
    <w:rsid w:val="00C84CD3"/>
    <w:rsid w:val="00C85129"/>
    <w:rsid w:val="00C8622A"/>
    <w:rsid w:val="00C86296"/>
    <w:rsid w:val="00C87C0F"/>
    <w:rsid w:val="00C90976"/>
    <w:rsid w:val="00C90FBD"/>
    <w:rsid w:val="00C91AA4"/>
    <w:rsid w:val="00C943A4"/>
    <w:rsid w:val="00C94B68"/>
    <w:rsid w:val="00C94CB8"/>
    <w:rsid w:val="00C967D9"/>
    <w:rsid w:val="00C96E01"/>
    <w:rsid w:val="00C97151"/>
    <w:rsid w:val="00C97349"/>
    <w:rsid w:val="00C97F14"/>
    <w:rsid w:val="00CA1407"/>
    <w:rsid w:val="00CA1547"/>
    <w:rsid w:val="00CA16EA"/>
    <w:rsid w:val="00CA1D03"/>
    <w:rsid w:val="00CA5607"/>
    <w:rsid w:val="00CA5BFD"/>
    <w:rsid w:val="00CA62D0"/>
    <w:rsid w:val="00CA7235"/>
    <w:rsid w:val="00CA7360"/>
    <w:rsid w:val="00CA75F2"/>
    <w:rsid w:val="00CB091B"/>
    <w:rsid w:val="00CB1E66"/>
    <w:rsid w:val="00CB2E8C"/>
    <w:rsid w:val="00CB32DD"/>
    <w:rsid w:val="00CB3685"/>
    <w:rsid w:val="00CB36ED"/>
    <w:rsid w:val="00CB379E"/>
    <w:rsid w:val="00CB3B02"/>
    <w:rsid w:val="00CB3B9B"/>
    <w:rsid w:val="00CB4338"/>
    <w:rsid w:val="00CB4373"/>
    <w:rsid w:val="00CB47BB"/>
    <w:rsid w:val="00CB4A1E"/>
    <w:rsid w:val="00CB4EED"/>
    <w:rsid w:val="00CB5F6D"/>
    <w:rsid w:val="00CB7BE7"/>
    <w:rsid w:val="00CC049D"/>
    <w:rsid w:val="00CC1FC7"/>
    <w:rsid w:val="00CC2E0B"/>
    <w:rsid w:val="00CC34D4"/>
    <w:rsid w:val="00CC4990"/>
    <w:rsid w:val="00CC4B60"/>
    <w:rsid w:val="00CC51CE"/>
    <w:rsid w:val="00CC5335"/>
    <w:rsid w:val="00CC5F1D"/>
    <w:rsid w:val="00CC669A"/>
    <w:rsid w:val="00CD0C52"/>
    <w:rsid w:val="00CD0D0F"/>
    <w:rsid w:val="00CD15BF"/>
    <w:rsid w:val="00CD2084"/>
    <w:rsid w:val="00CD22BA"/>
    <w:rsid w:val="00CD26D2"/>
    <w:rsid w:val="00CD31C4"/>
    <w:rsid w:val="00CD328B"/>
    <w:rsid w:val="00CD37A9"/>
    <w:rsid w:val="00CD424F"/>
    <w:rsid w:val="00CD47F9"/>
    <w:rsid w:val="00CD5942"/>
    <w:rsid w:val="00CD5B16"/>
    <w:rsid w:val="00CD60CC"/>
    <w:rsid w:val="00CE201A"/>
    <w:rsid w:val="00CE26E7"/>
    <w:rsid w:val="00CE2B46"/>
    <w:rsid w:val="00CE3168"/>
    <w:rsid w:val="00CE3C62"/>
    <w:rsid w:val="00CE4F34"/>
    <w:rsid w:val="00CE5730"/>
    <w:rsid w:val="00CE5846"/>
    <w:rsid w:val="00CE58C6"/>
    <w:rsid w:val="00CE6932"/>
    <w:rsid w:val="00CE69F5"/>
    <w:rsid w:val="00CE6A12"/>
    <w:rsid w:val="00CE7217"/>
    <w:rsid w:val="00CE7223"/>
    <w:rsid w:val="00CE7DC4"/>
    <w:rsid w:val="00CE7EE5"/>
    <w:rsid w:val="00CF06A0"/>
    <w:rsid w:val="00CF0AED"/>
    <w:rsid w:val="00CF20EE"/>
    <w:rsid w:val="00CF2826"/>
    <w:rsid w:val="00CF36E9"/>
    <w:rsid w:val="00CF44C3"/>
    <w:rsid w:val="00CF4F51"/>
    <w:rsid w:val="00CF5E01"/>
    <w:rsid w:val="00CF60C9"/>
    <w:rsid w:val="00CF688E"/>
    <w:rsid w:val="00CF747B"/>
    <w:rsid w:val="00CF7D89"/>
    <w:rsid w:val="00D0024D"/>
    <w:rsid w:val="00D020D2"/>
    <w:rsid w:val="00D02998"/>
    <w:rsid w:val="00D046CA"/>
    <w:rsid w:val="00D0680E"/>
    <w:rsid w:val="00D06CEF"/>
    <w:rsid w:val="00D07192"/>
    <w:rsid w:val="00D07778"/>
    <w:rsid w:val="00D100FF"/>
    <w:rsid w:val="00D10725"/>
    <w:rsid w:val="00D11EFB"/>
    <w:rsid w:val="00D1279A"/>
    <w:rsid w:val="00D12936"/>
    <w:rsid w:val="00D12ED7"/>
    <w:rsid w:val="00D143E4"/>
    <w:rsid w:val="00D14DCA"/>
    <w:rsid w:val="00D15757"/>
    <w:rsid w:val="00D164EB"/>
    <w:rsid w:val="00D169E7"/>
    <w:rsid w:val="00D204DB"/>
    <w:rsid w:val="00D205BE"/>
    <w:rsid w:val="00D206D5"/>
    <w:rsid w:val="00D2091B"/>
    <w:rsid w:val="00D20D0C"/>
    <w:rsid w:val="00D21487"/>
    <w:rsid w:val="00D21ADB"/>
    <w:rsid w:val="00D222E4"/>
    <w:rsid w:val="00D239A6"/>
    <w:rsid w:val="00D23A65"/>
    <w:rsid w:val="00D243C4"/>
    <w:rsid w:val="00D248BA"/>
    <w:rsid w:val="00D25A6C"/>
    <w:rsid w:val="00D268CB"/>
    <w:rsid w:val="00D26B34"/>
    <w:rsid w:val="00D27A46"/>
    <w:rsid w:val="00D27AE1"/>
    <w:rsid w:val="00D30599"/>
    <w:rsid w:val="00D308AA"/>
    <w:rsid w:val="00D31F13"/>
    <w:rsid w:val="00D332F6"/>
    <w:rsid w:val="00D33F7A"/>
    <w:rsid w:val="00D348CD"/>
    <w:rsid w:val="00D35900"/>
    <w:rsid w:val="00D360D6"/>
    <w:rsid w:val="00D374CB"/>
    <w:rsid w:val="00D37975"/>
    <w:rsid w:val="00D37D1A"/>
    <w:rsid w:val="00D41B72"/>
    <w:rsid w:val="00D41F10"/>
    <w:rsid w:val="00D42CBB"/>
    <w:rsid w:val="00D431D7"/>
    <w:rsid w:val="00D433DD"/>
    <w:rsid w:val="00D43651"/>
    <w:rsid w:val="00D43835"/>
    <w:rsid w:val="00D43A72"/>
    <w:rsid w:val="00D442A4"/>
    <w:rsid w:val="00D44A50"/>
    <w:rsid w:val="00D44CF2"/>
    <w:rsid w:val="00D469D8"/>
    <w:rsid w:val="00D46A82"/>
    <w:rsid w:val="00D471CA"/>
    <w:rsid w:val="00D47503"/>
    <w:rsid w:val="00D47720"/>
    <w:rsid w:val="00D50052"/>
    <w:rsid w:val="00D507E9"/>
    <w:rsid w:val="00D51438"/>
    <w:rsid w:val="00D51AA6"/>
    <w:rsid w:val="00D5226E"/>
    <w:rsid w:val="00D53F7D"/>
    <w:rsid w:val="00D54D57"/>
    <w:rsid w:val="00D54F15"/>
    <w:rsid w:val="00D55812"/>
    <w:rsid w:val="00D56DF6"/>
    <w:rsid w:val="00D578AC"/>
    <w:rsid w:val="00D60090"/>
    <w:rsid w:val="00D61035"/>
    <w:rsid w:val="00D61173"/>
    <w:rsid w:val="00D61C84"/>
    <w:rsid w:val="00D6381D"/>
    <w:rsid w:val="00D63DFC"/>
    <w:rsid w:val="00D64593"/>
    <w:rsid w:val="00D649E7"/>
    <w:rsid w:val="00D64BBD"/>
    <w:rsid w:val="00D650BB"/>
    <w:rsid w:val="00D660CF"/>
    <w:rsid w:val="00D70728"/>
    <w:rsid w:val="00D715EA"/>
    <w:rsid w:val="00D71B3F"/>
    <w:rsid w:val="00D72380"/>
    <w:rsid w:val="00D72506"/>
    <w:rsid w:val="00D73781"/>
    <w:rsid w:val="00D73979"/>
    <w:rsid w:val="00D73D21"/>
    <w:rsid w:val="00D73D5F"/>
    <w:rsid w:val="00D73F35"/>
    <w:rsid w:val="00D7502D"/>
    <w:rsid w:val="00D75BAB"/>
    <w:rsid w:val="00D75C60"/>
    <w:rsid w:val="00D76332"/>
    <w:rsid w:val="00D763A9"/>
    <w:rsid w:val="00D779E8"/>
    <w:rsid w:val="00D80067"/>
    <w:rsid w:val="00D80544"/>
    <w:rsid w:val="00D80BD5"/>
    <w:rsid w:val="00D80EEE"/>
    <w:rsid w:val="00D814B3"/>
    <w:rsid w:val="00D82341"/>
    <w:rsid w:val="00D83868"/>
    <w:rsid w:val="00D848F6"/>
    <w:rsid w:val="00D85BA8"/>
    <w:rsid w:val="00D8676B"/>
    <w:rsid w:val="00D873C3"/>
    <w:rsid w:val="00D87541"/>
    <w:rsid w:val="00D879CB"/>
    <w:rsid w:val="00D9186B"/>
    <w:rsid w:val="00D91B33"/>
    <w:rsid w:val="00D92374"/>
    <w:rsid w:val="00D94E45"/>
    <w:rsid w:val="00D96120"/>
    <w:rsid w:val="00D96C03"/>
    <w:rsid w:val="00D96FF4"/>
    <w:rsid w:val="00D97440"/>
    <w:rsid w:val="00D9758D"/>
    <w:rsid w:val="00DA093B"/>
    <w:rsid w:val="00DA156C"/>
    <w:rsid w:val="00DA27F3"/>
    <w:rsid w:val="00DA430A"/>
    <w:rsid w:val="00DA47B8"/>
    <w:rsid w:val="00DA4EEE"/>
    <w:rsid w:val="00DA51A7"/>
    <w:rsid w:val="00DA54F1"/>
    <w:rsid w:val="00DA5E56"/>
    <w:rsid w:val="00DA6590"/>
    <w:rsid w:val="00DA6F36"/>
    <w:rsid w:val="00DA7FDA"/>
    <w:rsid w:val="00DB033F"/>
    <w:rsid w:val="00DB04A6"/>
    <w:rsid w:val="00DB04F5"/>
    <w:rsid w:val="00DB16D8"/>
    <w:rsid w:val="00DB1955"/>
    <w:rsid w:val="00DB1E7A"/>
    <w:rsid w:val="00DB37E5"/>
    <w:rsid w:val="00DB3DB0"/>
    <w:rsid w:val="00DB3EBD"/>
    <w:rsid w:val="00DB4601"/>
    <w:rsid w:val="00DB4C0A"/>
    <w:rsid w:val="00DB56D1"/>
    <w:rsid w:val="00DB5A75"/>
    <w:rsid w:val="00DB651F"/>
    <w:rsid w:val="00DB7254"/>
    <w:rsid w:val="00DC1B9E"/>
    <w:rsid w:val="00DC26A5"/>
    <w:rsid w:val="00DC2E8A"/>
    <w:rsid w:val="00DC2F3E"/>
    <w:rsid w:val="00DC329D"/>
    <w:rsid w:val="00DC342E"/>
    <w:rsid w:val="00DC420B"/>
    <w:rsid w:val="00DC58A6"/>
    <w:rsid w:val="00DC5BBB"/>
    <w:rsid w:val="00DC5EF9"/>
    <w:rsid w:val="00DD0753"/>
    <w:rsid w:val="00DD2085"/>
    <w:rsid w:val="00DD25FE"/>
    <w:rsid w:val="00DD36D7"/>
    <w:rsid w:val="00DD3C65"/>
    <w:rsid w:val="00DD4341"/>
    <w:rsid w:val="00DD4772"/>
    <w:rsid w:val="00DD49B6"/>
    <w:rsid w:val="00DD6926"/>
    <w:rsid w:val="00DD7ED0"/>
    <w:rsid w:val="00DE06A3"/>
    <w:rsid w:val="00DE0BC8"/>
    <w:rsid w:val="00DE4733"/>
    <w:rsid w:val="00DE4A59"/>
    <w:rsid w:val="00DE4C08"/>
    <w:rsid w:val="00DE549C"/>
    <w:rsid w:val="00DE655E"/>
    <w:rsid w:val="00DE69FE"/>
    <w:rsid w:val="00DE6F13"/>
    <w:rsid w:val="00DF127D"/>
    <w:rsid w:val="00DF20F6"/>
    <w:rsid w:val="00DF2861"/>
    <w:rsid w:val="00DF30B6"/>
    <w:rsid w:val="00DF365C"/>
    <w:rsid w:val="00DF3F5C"/>
    <w:rsid w:val="00DF5EB9"/>
    <w:rsid w:val="00DF75AB"/>
    <w:rsid w:val="00DF784B"/>
    <w:rsid w:val="00E01D58"/>
    <w:rsid w:val="00E03278"/>
    <w:rsid w:val="00E0498F"/>
    <w:rsid w:val="00E05D38"/>
    <w:rsid w:val="00E06200"/>
    <w:rsid w:val="00E06F86"/>
    <w:rsid w:val="00E10872"/>
    <w:rsid w:val="00E10B19"/>
    <w:rsid w:val="00E116C2"/>
    <w:rsid w:val="00E12720"/>
    <w:rsid w:val="00E12F9F"/>
    <w:rsid w:val="00E13A50"/>
    <w:rsid w:val="00E13F91"/>
    <w:rsid w:val="00E16CDD"/>
    <w:rsid w:val="00E172B9"/>
    <w:rsid w:val="00E17C77"/>
    <w:rsid w:val="00E207BA"/>
    <w:rsid w:val="00E23145"/>
    <w:rsid w:val="00E238E5"/>
    <w:rsid w:val="00E23906"/>
    <w:rsid w:val="00E25789"/>
    <w:rsid w:val="00E25B61"/>
    <w:rsid w:val="00E26920"/>
    <w:rsid w:val="00E279D3"/>
    <w:rsid w:val="00E279E9"/>
    <w:rsid w:val="00E27AAF"/>
    <w:rsid w:val="00E27FDC"/>
    <w:rsid w:val="00E30514"/>
    <w:rsid w:val="00E305F9"/>
    <w:rsid w:val="00E308D5"/>
    <w:rsid w:val="00E30A4A"/>
    <w:rsid w:val="00E31B62"/>
    <w:rsid w:val="00E31D36"/>
    <w:rsid w:val="00E320B5"/>
    <w:rsid w:val="00E32DE6"/>
    <w:rsid w:val="00E36071"/>
    <w:rsid w:val="00E40466"/>
    <w:rsid w:val="00E405F1"/>
    <w:rsid w:val="00E40AE7"/>
    <w:rsid w:val="00E415A0"/>
    <w:rsid w:val="00E415EF"/>
    <w:rsid w:val="00E42FE0"/>
    <w:rsid w:val="00E4385F"/>
    <w:rsid w:val="00E44045"/>
    <w:rsid w:val="00E44414"/>
    <w:rsid w:val="00E4457A"/>
    <w:rsid w:val="00E446FB"/>
    <w:rsid w:val="00E455AA"/>
    <w:rsid w:val="00E46FD2"/>
    <w:rsid w:val="00E4746B"/>
    <w:rsid w:val="00E476BA"/>
    <w:rsid w:val="00E47A06"/>
    <w:rsid w:val="00E50311"/>
    <w:rsid w:val="00E5229D"/>
    <w:rsid w:val="00E52FA1"/>
    <w:rsid w:val="00E5444C"/>
    <w:rsid w:val="00E54B5C"/>
    <w:rsid w:val="00E54C87"/>
    <w:rsid w:val="00E55D76"/>
    <w:rsid w:val="00E56603"/>
    <w:rsid w:val="00E57C87"/>
    <w:rsid w:val="00E57D56"/>
    <w:rsid w:val="00E6032E"/>
    <w:rsid w:val="00E60522"/>
    <w:rsid w:val="00E61B3D"/>
    <w:rsid w:val="00E62416"/>
    <w:rsid w:val="00E6266C"/>
    <w:rsid w:val="00E62CA3"/>
    <w:rsid w:val="00E62DE6"/>
    <w:rsid w:val="00E62E23"/>
    <w:rsid w:val="00E63A8D"/>
    <w:rsid w:val="00E64978"/>
    <w:rsid w:val="00E65575"/>
    <w:rsid w:val="00E65787"/>
    <w:rsid w:val="00E65861"/>
    <w:rsid w:val="00E66E58"/>
    <w:rsid w:val="00E67509"/>
    <w:rsid w:val="00E67643"/>
    <w:rsid w:val="00E677D1"/>
    <w:rsid w:val="00E67F5C"/>
    <w:rsid w:val="00E704C9"/>
    <w:rsid w:val="00E708FB"/>
    <w:rsid w:val="00E70D70"/>
    <w:rsid w:val="00E7148E"/>
    <w:rsid w:val="00E73D14"/>
    <w:rsid w:val="00E73E22"/>
    <w:rsid w:val="00E73F4A"/>
    <w:rsid w:val="00E742D6"/>
    <w:rsid w:val="00E7431E"/>
    <w:rsid w:val="00E757E5"/>
    <w:rsid w:val="00E770D3"/>
    <w:rsid w:val="00E77145"/>
    <w:rsid w:val="00E77FBF"/>
    <w:rsid w:val="00E8009B"/>
    <w:rsid w:val="00E80BB3"/>
    <w:rsid w:val="00E82984"/>
    <w:rsid w:val="00E83F16"/>
    <w:rsid w:val="00E84A0F"/>
    <w:rsid w:val="00E84E24"/>
    <w:rsid w:val="00E85373"/>
    <w:rsid w:val="00E853A2"/>
    <w:rsid w:val="00E856D7"/>
    <w:rsid w:val="00E862A5"/>
    <w:rsid w:val="00E87A1B"/>
    <w:rsid w:val="00E90128"/>
    <w:rsid w:val="00E901BF"/>
    <w:rsid w:val="00E91C0D"/>
    <w:rsid w:val="00E92579"/>
    <w:rsid w:val="00E933E4"/>
    <w:rsid w:val="00E938CB"/>
    <w:rsid w:val="00E944CB"/>
    <w:rsid w:val="00E9476A"/>
    <w:rsid w:val="00E956BB"/>
    <w:rsid w:val="00E9574C"/>
    <w:rsid w:val="00E971EE"/>
    <w:rsid w:val="00EA0470"/>
    <w:rsid w:val="00EA0665"/>
    <w:rsid w:val="00EA0FBC"/>
    <w:rsid w:val="00EA1D47"/>
    <w:rsid w:val="00EA3004"/>
    <w:rsid w:val="00EA3277"/>
    <w:rsid w:val="00EA4FE5"/>
    <w:rsid w:val="00EA5994"/>
    <w:rsid w:val="00EA5DAA"/>
    <w:rsid w:val="00EA64D0"/>
    <w:rsid w:val="00EA6941"/>
    <w:rsid w:val="00EA6ACD"/>
    <w:rsid w:val="00EA6D24"/>
    <w:rsid w:val="00EA750E"/>
    <w:rsid w:val="00EA75D6"/>
    <w:rsid w:val="00EB1F40"/>
    <w:rsid w:val="00EB3FF8"/>
    <w:rsid w:val="00EB4379"/>
    <w:rsid w:val="00EB507B"/>
    <w:rsid w:val="00EB5171"/>
    <w:rsid w:val="00EB51A3"/>
    <w:rsid w:val="00EB5695"/>
    <w:rsid w:val="00EB6BB1"/>
    <w:rsid w:val="00EB7B96"/>
    <w:rsid w:val="00EC102D"/>
    <w:rsid w:val="00EC2927"/>
    <w:rsid w:val="00EC2ABE"/>
    <w:rsid w:val="00EC2C1E"/>
    <w:rsid w:val="00EC33ED"/>
    <w:rsid w:val="00EC3DFC"/>
    <w:rsid w:val="00EC46B9"/>
    <w:rsid w:val="00EC4870"/>
    <w:rsid w:val="00EC671D"/>
    <w:rsid w:val="00EC67E5"/>
    <w:rsid w:val="00EC7119"/>
    <w:rsid w:val="00EC78F7"/>
    <w:rsid w:val="00ED0EE9"/>
    <w:rsid w:val="00ED1092"/>
    <w:rsid w:val="00ED1181"/>
    <w:rsid w:val="00ED1E1B"/>
    <w:rsid w:val="00ED2ADD"/>
    <w:rsid w:val="00ED2EB0"/>
    <w:rsid w:val="00ED3330"/>
    <w:rsid w:val="00ED3B26"/>
    <w:rsid w:val="00ED5123"/>
    <w:rsid w:val="00ED5B70"/>
    <w:rsid w:val="00ED5D7E"/>
    <w:rsid w:val="00ED6CFA"/>
    <w:rsid w:val="00ED7A67"/>
    <w:rsid w:val="00ED7CBB"/>
    <w:rsid w:val="00EE0AB0"/>
    <w:rsid w:val="00EE0C8D"/>
    <w:rsid w:val="00EE13EC"/>
    <w:rsid w:val="00EE22FF"/>
    <w:rsid w:val="00EE23EA"/>
    <w:rsid w:val="00EE25E9"/>
    <w:rsid w:val="00EE2930"/>
    <w:rsid w:val="00EE370A"/>
    <w:rsid w:val="00EE384D"/>
    <w:rsid w:val="00EE3F63"/>
    <w:rsid w:val="00EE4DFB"/>
    <w:rsid w:val="00EE5302"/>
    <w:rsid w:val="00EE6C85"/>
    <w:rsid w:val="00EE75F7"/>
    <w:rsid w:val="00EF0063"/>
    <w:rsid w:val="00EF03A8"/>
    <w:rsid w:val="00EF078C"/>
    <w:rsid w:val="00EF0912"/>
    <w:rsid w:val="00EF1019"/>
    <w:rsid w:val="00EF1724"/>
    <w:rsid w:val="00EF308F"/>
    <w:rsid w:val="00EF389A"/>
    <w:rsid w:val="00EF431A"/>
    <w:rsid w:val="00EF66E7"/>
    <w:rsid w:val="00EF68C1"/>
    <w:rsid w:val="00EF6A34"/>
    <w:rsid w:val="00F00567"/>
    <w:rsid w:val="00F0086A"/>
    <w:rsid w:val="00F01680"/>
    <w:rsid w:val="00F017EC"/>
    <w:rsid w:val="00F019C4"/>
    <w:rsid w:val="00F01AA8"/>
    <w:rsid w:val="00F0392C"/>
    <w:rsid w:val="00F04E84"/>
    <w:rsid w:val="00F05E50"/>
    <w:rsid w:val="00F06A79"/>
    <w:rsid w:val="00F06DD9"/>
    <w:rsid w:val="00F07601"/>
    <w:rsid w:val="00F076F3"/>
    <w:rsid w:val="00F10429"/>
    <w:rsid w:val="00F10B5F"/>
    <w:rsid w:val="00F10BA0"/>
    <w:rsid w:val="00F127E7"/>
    <w:rsid w:val="00F147B5"/>
    <w:rsid w:val="00F15099"/>
    <w:rsid w:val="00F15A08"/>
    <w:rsid w:val="00F16C93"/>
    <w:rsid w:val="00F20578"/>
    <w:rsid w:val="00F20CFC"/>
    <w:rsid w:val="00F216F0"/>
    <w:rsid w:val="00F218A8"/>
    <w:rsid w:val="00F22859"/>
    <w:rsid w:val="00F22A90"/>
    <w:rsid w:val="00F23089"/>
    <w:rsid w:val="00F23606"/>
    <w:rsid w:val="00F23868"/>
    <w:rsid w:val="00F25C63"/>
    <w:rsid w:val="00F263F9"/>
    <w:rsid w:val="00F266FB"/>
    <w:rsid w:val="00F268EF"/>
    <w:rsid w:val="00F26DEE"/>
    <w:rsid w:val="00F317D6"/>
    <w:rsid w:val="00F3184A"/>
    <w:rsid w:val="00F318F3"/>
    <w:rsid w:val="00F31FC2"/>
    <w:rsid w:val="00F3207B"/>
    <w:rsid w:val="00F320B5"/>
    <w:rsid w:val="00F3283F"/>
    <w:rsid w:val="00F33475"/>
    <w:rsid w:val="00F36C01"/>
    <w:rsid w:val="00F36CC2"/>
    <w:rsid w:val="00F37E24"/>
    <w:rsid w:val="00F41D6B"/>
    <w:rsid w:val="00F41E1E"/>
    <w:rsid w:val="00F4286A"/>
    <w:rsid w:val="00F434AC"/>
    <w:rsid w:val="00F44095"/>
    <w:rsid w:val="00F44322"/>
    <w:rsid w:val="00F44459"/>
    <w:rsid w:val="00F444F1"/>
    <w:rsid w:val="00F4567A"/>
    <w:rsid w:val="00F461BC"/>
    <w:rsid w:val="00F477E9"/>
    <w:rsid w:val="00F5146E"/>
    <w:rsid w:val="00F51F04"/>
    <w:rsid w:val="00F52716"/>
    <w:rsid w:val="00F531D3"/>
    <w:rsid w:val="00F53834"/>
    <w:rsid w:val="00F54AA5"/>
    <w:rsid w:val="00F55AFD"/>
    <w:rsid w:val="00F5747C"/>
    <w:rsid w:val="00F576DF"/>
    <w:rsid w:val="00F57B33"/>
    <w:rsid w:val="00F60310"/>
    <w:rsid w:val="00F60539"/>
    <w:rsid w:val="00F6071C"/>
    <w:rsid w:val="00F61051"/>
    <w:rsid w:val="00F61771"/>
    <w:rsid w:val="00F62408"/>
    <w:rsid w:val="00F650FF"/>
    <w:rsid w:val="00F65317"/>
    <w:rsid w:val="00F65CF1"/>
    <w:rsid w:val="00F660B0"/>
    <w:rsid w:val="00F66A3A"/>
    <w:rsid w:val="00F6729C"/>
    <w:rsid w:val="00F6738B"/>
    <w:rsid w:val="00F67D40"/>
    <w:rsid w:val="00F705AB"/>
    <w:rsid w:val="00F708C6"/>
    <w:rsid w:val="00F723F7"/>
    <w:rsid w:val="00F73813"/>
    <w:rsid w:val="00F739D4"/>
    <w:rsid w:val="00F73AE8"/>
    <w:rsid w:val="00F7424E"/>
    <w:rsid w:val="00F7470C"/>
    <w:rsid w:val="00F7513F"/>
    <w:rsid w:val="00F76DC6"/>
    <w:rsid w:val="00F774A5"/>
    <w:rsid w:val="00F80386"/>
    <w:rsid w:val="00F80F64"/>
    <w:rsid w:val="00F816EE"/>
    <w:rsid w:val="00F82C3A"/>
    <w:rsid w:val="00F837B2"/>
    <w:rsid w:val="00F84F3B"/>
    <w:rsid w:val="00F900C5"/>
    <w:rsid w:val="00F9045B"/>
    <w:rsid w:val="00F91134"/>
    <w:rsid w:val="00F92EC4"/>
    <w:rsid w:val="00F95396"/>
    <w:rsid w:val="00F95645"/>
    <w:rsid w:val="00F9683B"/>
    <w:rsid w:val="00F97E44"/>
    <w:rsid w:val="00FA0BBD"/>
    <w:rsid w:val="00FA2827"/>
    <w:rsid w:val="00FA2D3D"/>
    <w:rsid w:val="00FA3552"/>
    <w:rsid w:val="00FA3C85"/>
    <w:rsid w:val="00FA3E73"/>
    <w:rsid w:val="00FA51A5"/>
    <w:rsid w:val="00FA6F53"/>
    <w:rsid w:val="00FA7646"/>
    <w:rsid w:val="00FB08DF"/>
    <w:rsid w:val="00FB0F11"/>
    <w:rsid w:val="00FB15F1"/>
    <w:rsid w:val="00FB1F0E"/>
    <w:rsid w:val="00FB2F16"/>
    <w:rsid w:val="00FB5D01"/>
    <w:rsid w:val="00FB6579"/>
    <w:rsid w:val="00FB6C97"/>
    <w:rsid w:val="00FB7544"/>
    <w:rsid w:val="00FB78E4"/>
    <w:rsid w:val="00FC0362"/>
    <w:rsid w:val="00FC1E84"/>
    <w:rsid w:val="00FC2371"/>
    <w:rsid w:val="00FC23FF"/>
    <w:rsid w:val="00FC41BB"/>
    <w:rsid w:val="00FC4843"/>
    <w:rsid w:val="00FC5DE2"/>
    <w:rsid w:val="00FC5F88"/>
    <w:rsid w:val="00FC6E2D"/>
    <w:rsid w:val="00FC716E"/>
    <w:rsid w:val="00FC727B"/>
    <w:rsid w:val="00FC7934"/>
    <w:rsid w:val="00FD0162"/>
    <w:rsid w:val="00FD066C"/>
    <w:rsid w:val="00FD0AB1"/>
    <w:rsid w:val="00FD0CAE"/>
    <w:rsid w:val="00FD123D"/>
    <w:rsid w:val="00FD1E9A"/>
    <w:rsid w:val="00FD28B0"/>
    <w:rsid w:val="00FD2BF9"/>
    <w:rsid w:val="00FD40AD"/>
    <w:rsid w:val="00FD5E02"/>
    <w:rsid w:val="00FD63BA"/>
    <w:rsid w:val="00FD64B5"/>
    <w:rsid w:val="00FD65C8"/>
    <w:rsid w:val="00FD6972"/>
    <w:rsid w:val="00FD75E3"/>
    <w:rsid w:val="00FE0858"/>
    <w:rsid w:val="00FE1792"/>
    <w:rsid w:val="00FE294D"/>
    <w:rsid w:val="00FE307B"/>
    <w:rsid w:val="00FE46DA"/>
    <w:rsid w:val="00FE50E8"/>
    <w:rsid w:val="00FE5B48"/>
    <w:rsid w:val="00FE5F1A"/>
    <w:rsid w:val="00FE71A1"/>
    <w:rsid w:val="00FE7545"/>
    <w:rsid w:val="00FE7E0F"/>
    <w:rsid w:val="00FF075B"/>
    <w:rsid w:val="00FF0775"/>
    <w:rsid w:val="00FF246B"/>
    <w:rsid w:val="00FF275A"/>
    <w:rsid w:val="00FF466C"/>
    <w:rsid w:val="00FF4E79"/>
    <w:rsid w:val="00FF50EA"/>
    <w:rsid w:val="00FF555B"/>
    <w:rsid w:val="00FF5602"/>
    <w:rsid w:val="00FF6263"/>
    <w:rsid w:val="00FF6C66"/>
    <w:rsid w:val="00FF7059"/>
    <w:rsid w:val="00FF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2050"/>
    <o:shapelayout v:ext="edit">
      <o:idmap v:ext="edit" data="2"/>
    </o:shapelayout>
  </w:shapeDefaults>
  <w:decimalSymbol w:val="."/>
  <w:listSeparator w:val=","/>
  <w14:docId w14:val="64ABC5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napToGrid w:val="0"/>
      <w:sz w:val="22"/>
      <w:lang w:val="en-GB" w:eastAsia="sv-SE"/>
    </w:rPr>
  </w:style>
  <w:style w:type="paragraph" w:styleId="Heading1">
    <w:name w:val="heading 1"/>
    <w:basedOn w:val="Normal"/>
    <w:next w:val="Normal"/>
    <w:link w:val="Heading1Char"/>
    <w:uiPriority w:val="9"/>
    <w:qFormat/>
    <w:pPr>
      <w:spacing w:before="240" w:after="120"/>
      <w:ind w:left="357" w:hanging="357"/>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lang w:eastAsia="x-none"/>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lang w:eastAsia="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lang w:eastAsia="x-none"/>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lang w:eastAsia="x-none"/>
    </w:rPr>
  </w:style>
  <w:style w:type="paragraph" w:styleId="Heading9">
    <w:name w:val="heading 9"/>
    <w:basedOn w:val="Normal"/>
    <w:next w:val="Normal"/>
    <w:link w:val="Heading9Char"/>
    <w:uiPriority w:val="9"/>
    <w:qFormat/>
    <w:pPr>
      <w:keepNext/>
      <w:jc w:val="both"/>
      <w:outlineLvl w:val="8"/>
    </w:pPr>
    <w:rPr>
      <w:rFonts w:ascii="Cambria"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snapToGrid w:val="0"/>
      <w:kern w:val="32"/>
      <w:sz w:val="32"/>
      <w:szCs w:val="32"/>
      <w:lang w:val="en-GB"/>
    </w:rPr>
  </w:style>
  <w:style w:type="character" w:customStyle="1" w:styleId="Heading2Char">
    <w:name w:val="Heading 2 Char"/>
    <w:link w:val="Heading2"/>
    <w:uiPriority w:val="9"/>
    <w:semiHidden/>
    <w:rPr>
      <w:rFonts w:ascii="Cambria" w:eastAsia="Times New Roman" w:hAnsi="Cambria" w:cs="Times New Roman"/>
      <w:b/>
      <w:bCs/>
      <w:i/>
      <w:iCs/>
      <w:snapToGrid w:val="0"/>
      <w:sz w:val="28"/>
      <w:szCs w:val="28"/>
      <w:lang w:val="en-GB"/>
    </w:rPr>
  </w:style>
  <w:style w:type="character" w:customStyle="1" w:styleId="Heading3Char">
    <w:name w:val="Heading 3 Char"/>
    <w:link w:val="Heading3"/>
    <w:uiPriority w:val="9"/>
    <w:semiHidden/>
    <w:rPr>
      <w:rFonts w:ascii="Cambria" w:eastAsia="Times New Roman" w:hAnsi="Cambria" w:cs="Times New Roman"/>
      <w:b/>
      <w:bCs/>
      <w:snapToGrid w:val="0"/>
      <w:sz w:val="26"/>
      <w:szCs w:val="26"/>
      <w:lang w:val="en-GB"/>
    </w:rPr>
  </w:style>
  <w:style w:type="character" w:customStyle="1" w:styleId="Heading4Char">
    <w:name w:val="Heading 4 Char"/>
    <w:link w:val="Heading4"/>
    <w:uiPriority w:val="9"/>
    <w:semiHidden/>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
    <w:semiHidden/>
    <w:rPr>
      <w:rFonts w:ascii="Calibri" w:eastAsia="Times New Roman" w:hAnsi="Calibri" w:cs="Times New Roman"/>
      <w:b/>
      <w:bCs/>
      <w:i/>
      <w:iCs/>
      <w:snapToGrid w:val="0"/>
      <w:sz w:val="26"/>
      <w:szCs w:val="26"/>
      <w:lang w:val="en-GB"/>
    </w:rPr>
  </w:style>
  <w:style w:type="character" w:customStyle="1" w:styleId="Heading6Char">
    <w:name w:val="Heading 6 Char"/>
    <w:link w:val="Heading6"/>
    <w:uiPriority w:val="9"/>
    <w:semiHidden/>
    <w:rPr>
      <w:rFonts w:ascii="Calibri" w:eastAsia="Times New Roman" w:hAnsi="Calibri" w:cs="Times New Roman"/>
      <w:b/>
      <w:bCs/>
      <w:snapToGrid w:val="0"/>
      <w:sz w:val="22"/>
      <w:szCs w:val="22"/>
      <w:lang w:val="en-GB"/>
    </w:rPr>
  </w:style>
  <w:style w:type="character" w:customStyle="1" w:styleId="Heading7Char">
    <w:name w:val="Heading 7 Char"/>
    <w:link w:val="Heading7"/>
    <w:uiPriority w:val="9"/>
    <w:semiHidden/>
    <w:rPr>
      <w:rFonts w:ascii="Calibri" w:eastAsia="Times New Roman" w:hAnsi="Calibri" w:cs="Times New Roman"/>
      <w:snapToGrid w:val="0"/>
      <w:sz w:val="24"/>
      <w:szCs w:val="24"/>
      <w:lang w:val="en-GB"/>
    </w:rPr>
  </w:style>
  <w:style w:type="character" w:customStyle="1" w:styleId="Heading8Char">
    <w:name w:val="Heading 8 Char"/>
    <w:link w:val="Heading8"/>
    <w:uiPriority w:val="9"/>
    <w:semiHidden/>
    <w:rPr>
      <w:rFonts w:ascii="Calibri" w:eastAsia="Times New Roman" w:hAnsi="Calibri" w:cs="Times New Roman"/>
      <w:i/>
      <w:iCs/>
      <w:snapToGrid w:val="0"/>
      <w:sz w:val="24"/>
      <w:szCs w:val="24"/>
      <w:lang w:val="en-GB"/>
    </w:rPr>
  </w:style>
  <w:style w:type="character" w:customStyle="1" w:styleId="Heading9Char">
    <w:name w:val="Heading 9 Char"/>
    <w:link w:val="Heading9"/>
    <w:uiPriority w:val="9"/>
    <w:semiHidden/>
    <w:rPr>
      <w:rFonts w:ascii="Cambria" w:eastAsia="Times New Roman" w:hAnsi="Cambria" w:cs="Times New Roman"/>
      <w:snapToGrid w:val="0"/>
      <w:sz w:val="22"/>
      <w:szCs w:val="22"/>
      <w:lang w:val="en-GB"/>
    </w:rPr>
  </w:style>
  <w:style w:type="paragraph" w:styleId="Header">
    <w:name w:val="header"/>
    <w:basedOn w:val="Normal"/>
    <w:link w:val="HeaderChar"/>
    <w:uiPriority w:val="99"/>
    <w:pPr>
      <w:tabs>
        <w:tab w:val="center" w:pos="4153"/>
        <w:tab w:val="right" w:pos="8306"/>
      </w:tabs>
      <w:spacing w:line="240" w:lineRule="auto"/>
    </w:pPr>
    <w:rPr>
      <w:lang w:eastAsia="x-none"/>
    </w:rPr>
  </w:style>
  <w:style w:type="character" w:customStyle="1" w:styleId="HeaderChar">
    <w:name w:val="Header Char"/>
    <w:link w:val="Header"/>
    <w:uiPriority w:val="99"/>
    <w:semiHidden/>
    <w:rPr>
      <w:rFonts w:ascii="Times New Roman" w:hAnsi="Times New Roman" w:cs="Times New Roman"/>
      <w:snapToGrid w:val="0"/>
      <w:sz w:val="22"/>
      <w:lang w:val="en-GB"/>
    </w:rPr>
  </w:style>
  <w:style w:type="paragraph" w:styleId="Footer">
    <w:name w:val="footer"/>
    <w:basedOn w:val="Normal"/>
    <w:link w:val="FooterChar"/>
    <w:uiPriority w:val="99"/>
    <w:pPr>
      <w:tabs>
        <w:tab w:val="center" w:pos="4536"/>
        <w:tab w:val="center" w:pos="8930"/>
      </w:tabs>
      <w:spacing w:line="240" w:lineRule="auto"/>
    </w:pPr>
    <w:rPr>
      <w:lang w:eastAsia="x-none"/>
    </w:rPr>
  </w:style>
  <w:style w:type="character" w:customStyle="1" w:styleId="FooterChar">
    <w:name w:val="Footer Char"/>
    <w:link w:val="Footer"/>
    <w:uiPriority w:val="99"/>
    <w:semiHidden/>
    <w:rPr>
      <w:rFonts w:ascii="Times New Roman" w:hAnsi="Times New Roman" w:cs="Times New Roman"/>
      <w:snapToGrid w:val="0"/>
      <w:sz w:val="22"/>
      <w:lang w:val="en-GB"/>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lang w:eastAsia="x-none"/>
    </w:rPr>
  </w:style>
  <w:style w:type="character" w:customStyle="1" w:styleId="BodyTextIndentChar">
    <w:name w:val="Body Text Indent Char"/>
    <w:link w:val="BodyTextIndent"/>
    <w:uiPriority w:val="99"/>
    <w:semiHidden/>
    <w:rPr>
      <w:rFonts w:ascii="Times New Roman" w:hAnsi="Times New Roman" w:cs="Times New Roman"/>
      <w:snapToGrid w:val="0"/>
      <w:sz w:val="22"/>
      <w:lang w:val="en-GB"/>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szCs w:val="16"/>
      <w:lang w:eastAsia="x-none"/>
    </w:rPr>
  </w:style>
  <w:style w:type="character" w:customStyle="1" w:styleId="BodyText3Char">
    <w:name w:val="Body Text 3 Char"/>
    <w:link w:val="BodyText3"/>
    <w:uiPriority w:val="99"/>
    <w:semiHidden/>
    <w:rPr>
      <w:rFonts w:ascii="Times New Roman" w:hAnsi="Times New Roman" w:cs="Times New Roman"/>
      <w:snapToGrid w:val="0"/>
      <w:sz w:val="16"/>
      <w:szCs w:val="16"/>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lang w:eastAsia="x-none"/>
    </w:rPr>
  </w:style>
  <w:style w:type="character" w:customStyle="1" w:styleId="BodyTextIndent2Char">
    <w:name w:val="Body Text Indent 2 Char"/>
    <w:link w:val="BodyTextIndent2"/>
    <w:uiPriority w:val="99"/>
    <w:rPr>
      <w:rFonts w:ascii="Times New Roman" w:hAnsi="Times New Roman" w:cs="Times New Roman"/>
      <w:snapToGrid w:val="0"/>
      <w:sz w:val="22"/>
      <w:lang w:val="en-GB"/>
    </w:rPr>
  </w:style>
  <w:style w:type="paragraph" w:styleId="BodyText">
    <w:name w:val="Body Text"/>
    <w:basedOn w:val="Normal"/>
    <w:link w:val="BodyTextChar"/>
    <w:uiPriority w:val="99"/>
    <w:pPr>
      <w:tabs>
        <w:tab w:val="clear" w:pos="567"/>
      </w:tabs>
      <w:spacing w:line="240" w:lineRule="auto"/>
    </w:pPr>
    <w:rPr>
      <w:lang w:eastAsia="x-none"/>
    </w:rPr>
  </w:style>
  <w:style w:type="character" w:customStyle="1" w:styleId="BodyTextChar">
    <w:name w:val="Body Text Char"/>
    <w:link w:val="BodyText"/>
    <w:uiPriority w:val="99"/>
    <w:semiHidden/>
    <w:rPr>
      <w:rFonts w:ascii="Times New Roman" w:hAnsi="Times New Roman" w:cs="Times New Roman"/>
      <w:snapToGrid w:val="0"/>
      <w:sz w:val="22"/>
      <w:lang w:val="en-GB"/>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lang w:eastAsia="x-none"/>
    </w:rPr>
  </w:style>
  <w:style w:type="character" w:customStyle="1" w:styleId="BodyText2Char">
    <w:name w:val="Body Text 2 Char"/>
    <w:link w:val="BodyText2"/>
    <w:uiPriority w:val="99"/>
    <w:semiHidden/>
    <w:rPr>
      <w:rFonts w:ascii="Times New Roman" w:hAnsi="Times New Roman" w:cs="Times New Roman"/>
      <w:snapToGrid w:val="0"/>
      <w:sz w:val="22"/>
      <w:lang w:val="en-GB"/>
    </w:rPr>
  </w:style>
  <w:style w:type="character" w:styleId="CommentReference">
    <w:name w:val="annotation reference"/>
    <w:uiPriority w:val="99"/>
    <w:rPr>
      <w:rFonts w:cs="Times New Roman"/>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r1"/>
    <w:basedOn w:val="Normal"/>
    <w:link w:val="CommentTextChar"/>
    <w:uiPriority w:val="99"/>
    <w:qFormat/>
    <w:rPr>
      <w:snapToGrid/>
      <w:sz w:val="20"/>
      <w:lang w:eastAsia="x-none"/>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locked/>
    <w:rPr>
      <w:rFonts w:cs="Times New Roman"/>
      <w:lang w:val="en-GB"/>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lang w:eastAsia="x-none"/>
    </w:rPr>
  </w:style>
  <w:style w:type="character" w:customStyle="1" w:styleId="DocumentMapChar">
    <w:name w:val="Document Map Char"/>
    <w:link w:val="DocumentMap"/>
    <w:uiPriority w:val="99"/>
    <w:semiHidden/>
    <w:rPr>
      <w:rFonts w:ascii="Tahoma" w:hAnsi="Tahoma" w:cs="Tahoma"/>
      <w:snapToGrid w:val="0"/>
      <w:sz w:val="16"/>
      <w:szCs w:val="16"/>
      <w:lang w:val="en-GB"/>
    </w:r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lang w:eastAsia="x-none"/>
    </w:rPr>
  </w:style>
  <w:style w:type="character" w:customStyle="1" w:styleId="BodyTextIndent3Char">
    <w:name w:val="Body Text Indent 3 Char"/>
    <w:link w:val="BodyTextIndent3"/>
    <w:uiPriority w:val="99"/>
    <w:semiHidden/>
    <w:rPr>
      <w:rFonts w:ascii="Times New Roman" w:hAnsi="Times New Roman" w:cs="Times New Roman"/>
      <w:snapToGrid w:val="0"/>
      <w:sz w:val="16"/>
      <w:szCs w:val="16"/>
      <w:lang w:val="en-GB"/>
    </w:rPr>
  </w:style>
  <w:style w:type="character" w:styleId="FollowedHyperlink">
    <w:name w:val="FollowedHyperlink"/>
    <w:uiPriority w:val="99"/>
    <w:rPr>
      <w:rFonts w:cs="Times New Roman"/>
      <w:color w:val="800080"/>
      <w:u w:val="single"/>
    </w:rPr>
  </w:style>
  <w:style w:type="paragraph" w:styleId="CommentSubject">
    <w:name w:val="annotation subject"/>
    <w:basedOn w:val="CommentText"/>
    <w:next w:val="CommentText"/>
    <w:link w:val="CommentSubjectChar"/>
    <w:uiPriority w:val="99"/>
    <w:semiHidden/>
    <w:rPr>
      <w:b/>
      <w:bCs/>
      <w:snapToGrid w:val="0"/>
    </w:rPr>
  </w:style>
  <w:style w:type="character" w:customStyle="1" w:styleId="CommentSubjectChar">
    <w:name w:val="Comment Subject Char"/>
    <w:link w:val="CommentSubject"/>
    <w:uiPriority w:val="99"/>
    <w:semiHidden/>
    <w:rPr>
      <w:rFonts w:ascii="Times New Roman" w:hAnsi="Times New Roman" w:cs="Times New Roman"/>
      <w:b/>
      <w:bCs/>
      <w:snapToGrid w:val="0"/>
      <w:lang w:val="en-GB"/>
    </w:rPr>
  </w:style>
  <w:style w:type="paragraph" w:styleId="BalloonText">
    <w:name w:val="Balloon Text"/>
    <w:basedOn w:val="Normal"/>
    <w:link w:val="BalloonTextChar"/>
    <w:uiPriority w:val="99"/>
    <w:semiHidden/>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napToGrid w:val="0"/>
      <w:sz w:val="16"/>
      <w:szCs w:val="16"/>
      <w:lang w:val="en-GB"/>
    </w:rPr>
  </w:style>
  <w:style w:type="paragraph" w:customStyle="1" w:styleId="Text">
    <w:name w:val="Text"/>
    <w:aliases w:val="Graphic,Graphic Char Char,Graphic Char Char Char Char Char,Graphic Char Char Char Char Char Char Char C,notic,Text_10394,non tochic"/>
    <w:basedOn w:val="Normal"/>
    <w:qFormat/>
    <w:pPr>
      <w:tabs>
        <w:tab w:val="clear" w:pos="567"/>
      </w:tabs>
      <w:spacing w:before="120" w:line="240" w:lineRule="auto"/>
      <w:jc w:val="both"/>
    </w:pPr>
    <w:rPr>
      <w:sz w:val="24"/>
      <w:lang w:val="en-US"/>
    </w:rPr>
  </w:style>
  <w:style w:type="character" w:customStyle="1" w:styleId="TextChar">
    <w:name w:val="Text Char"/>
    <w:aliases w:val="Graphic Char"/>
    <w:locked/>
    <w:rPr>
      <w:rFonts w:cs="Times New Roman"/>
      <w:sz w:val="24"/>
      <w:lang w:val="en-US" w:bidi="ar-SA"/>
    </w:rPr>
  </w:style>
  <w:style w:type="paragraph" w:customStyle="1" w:styleId="CharCharCharCharChar">
    <w:name w:val="Char Char Char Char Char"/>
    <w:basedOn w:val="Normal"/>
    <w:pPr>
      <w:tabs>
        <w:tab w:val="clear" w:pos="567"/>
      </w:tabs>
      <w:spacing w:after="160" w:line="240" w:lineRule="exact"/>
    </w:pPr>
    <w:rPr>
      <w:sz w:val="20"/>
      <w:lang w:val="en-US"/>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pPr>
      <w:ind w:left="850"/>
    </w:pPr>
  </w:style>
  <w:style w:type="character" w:customStyle="1" w:styleId="Listlevel1Char">
    <w:name w:val="List level 1 Char"/>
    <w:locked/>
    <w:rPr>
      <w:rFonts w:eastAsia="MS Mincho" w:cs="Times New Roman"/>
      <w:sz w:val="24"/>
      <w:lang w:val="en-US" w:bidi="ar-SA"/>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ocked/>
    <w:rPr>
      <w:rFonts w:ascii="Arial" w:hAnsi="Arial" w:cs="Times New Roman"/>
      <w:b/>
      <w:sz w:val="24"/>
      <w:lang w:val="en-US" w:bidi="ar-SA"/>
    </w:rPr>
  </w:style>
  <w:style w:type="paragraph" w:customStyle="1" w:styleId="Table">
    <w:name w:val="Table"/>
    <w:aliases w:val="10 pt  Bold,9 pt,10 pt,9pt,Normal + Courier New,table text 10 pt + Arial,Bold,Normal + (Latin) Arial,(Complex) Arial,9 pt Char Char,9,10 pt bold,9 pNormal + Courier New,10,After:  0 pt,Auto,Before:  0 pt,Not Italic,Table + (Latin) Courier New,l"/>
    <w:basedOn w:val="Nottoc-headings"/>
    <w:qFormat/>
    <w:pPr>
      <w:keepNext w:val="0"/>
      <w:tabs>
        <w:tab w:val="left" w:pos="284"/>
      </w:tabs>
      <w:spacing w:before="40" w:after="20"/>
      <w:ind w:left="0" w:firstLine="0"/>
    </w:pPr>
    <w:rPr>
      <w:b w:val="0"/>
      <w:sz w:val="20"/>
    </w:rPr>
  </w:style>
  <w:style w:type="paragraph" w:styleId="Title">
    <w:name w:val="Title"/>
    <w:basedOn w:val="Normal"/>
    <w:link w:val="TitleChar"/>
    <w:uiPriority w:val="10"/>
    <w:qFormat/>
    <w:pPr>
      <w:tabs>
        <w:tab w:val="clear" w:pos="567"/>
      </w:tabs>
      <w:spacing w:line="240" w:lineRule="auto"/>
      <w:jc w:val="center"/>
    </w:pPr>
    <w:rPr>
      <w:rFonts w:ascii="Cambria" w:hAnsi="Cambria"/>
      <w:b/>
      <w:bCs/>
      <w:kern w:val="28"/>
      <w:sz w:val="32"/>
      <w:szCs w:val="32"/>
      <w:lang w:eastAsia="x-none"/>
    </w:rPr>
  </w:style>
  <w:style w:type="character" w:customStyle="1" w:styleId="TitleChar">
    <w:name w:val="Title Char"/>
    <w:link w:val="Title"/>
    <w:uiPriority w:val="10"/>
    <w:rPr>
      <w:rFonts w:ascii="Cambria" w:eastAsia="Times New Roman" w:hAnsi="Cambria" w:cs="Times New Roman"/>
      <w:b/>
      <w:bCs/>
      <w:snapToGrid w:val="0"/>
      <w:kern w:val="28"/>
      <w:sz w:val="32"/>
      <w:szCs w:val="32"/>
      <w:lang w:val="en-GB"/>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EndnoteText">
    <w:name w:val="endnote text"/>
    <w:basedOn w:val="Normal"/>
    <w:link w:val="EndnoteTextChar"/>
    <w:uiPriority w:val="99"/>
    <w:semiHidden/>
    <w:pPr>
      <w:spacing w:line="240" w:lineRule="auto"/>
    </w:pPr>
    <w:rPr>
      <w:sz w:val="20"/>
      <w:lang w:eastAsia="x-none"/>
    </w:rPr>
  </w:style>
  <w:style w:type="character" w:customStyle="1" w:styleId="EndnoteTextChar">
    <w:name w:val="Endnote Text Char"/>
    <w:link w:val="EndnoteText"/>
    <w:uiPriority w:val="99"/>
    <w:semiHidden/>
    <w:rPr>
      <w:rFonts w:ascii="Times New Roman" w:hAnsi="Times New Roman" w:cs="Times New Roman"/>
      <w:snapToGrid w:val="0"/>
      <w:lang w:val="en-GB"/>
    </w:rPr>
  </w:style>
  <w:style w:type="table" w:styleId="TableGrid">
    <w:name w:val="Table Grid"/>
    <w:basedOn w:val="TableNormal"/>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Pr>
      <w:rFonts w:eastAsia="MS Mincho"/>
      <w:szCs w:val="24"/>
    </w:rPr>
  </w:style>
  <w:style w:type="character" w:customStyle="1" w:styleId="TableChar">
    <w:name w:val="Table Char"/>
    <w:aliases w:val="10 pt  Bold Char,9 pt Char,10 pt Char,9pt Char,9 Char,8 pt Char,bold Char,Table Char1,Table pt Char,table text 10 pt + Arial Char,Bold Char,Normal + (Latin) Arial Char,(Complex) Arial Char,10 Char,9 pt Char Char Char,Not Italic Char,l Char"/>
    <w:link w:val="DraftingNotesAgency"/>
    <w:locked/>
    <w:rPr>
      <w:rFonts w:ascii="Arial" w:hAnsi="Arial" w:cs="Times New Roman"/>
      <w:b/>
      <w:sz w:val="24"/>
      <w:lang w:val="en-US" w:bidi="ar-SA"/>
    </w:rPr>
  </w:style>
  <w:style w:type="paragraph" w:customStyle="1" w:styleId="CharCharCharCharCharCharCharCharChar">
    <w:name w:val="Char Char Char Char Char Char Char Char Char"/>
    <w:basedOn w:val="Normal"/>
    <w:pPr>
      <w:tabs>
        <w:tab w:val="clear" w:pos="567"/>
      </w:tabs>
      <w:spacing w:after="160" w:line="240" w:lineRule="exact"/>
    </w:pPr>
    <w:rPr>
      <w:sz w:val="20"/>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sv-SE"/>
    </w:rPr>
  </w:style>
  <w:style w:type="paragraph" w:customStyle="1" w:styleId="ListBulleted1">
    <w:name w:val="List Bulleted 1"/>
    <w:basedOn w:val="Normal"/>
    <w:pPr>
      <w:tabs>
        <w:tab w:val="clear" w:pos="567"/>
      </w:tabs>
      <w:spacing w:line="240" w:lineRule="auto"/>
    </w:pPr>
    <w:rPr>
      <w:sz w:val="24"/>
      <w:szCs w:val="24"/>
      <w:lang w:val="en-US"/>
    </w:rPr>
  </w:style>
  <w:style w:type="character" w:customStyle="1" w:styleId="TextChar3">
    <w:name w:val="Text Char3"/>
    <w:rPr>
      <w:rFonts w:eastAsia="MS Mincho" w:cs="Times New Roman"/>
      <w:sz w:val="24"/>
      <w:lang w:val="en-US" w:bidi="ar-SA"/>
    </w:rPr>
  </w:style>
  <w:style w:type="paragraph" w:customStyle="1" w:styleId="Style">
    <w:name w:val="Style"/>
    <w:basedOn w:val="Normal"/>
    <w:pPr>
      <w:tabs>
        <w:tab w:val="clear" w:pos="567"/>
      </w:tabs>
      <w:spacing w:after="160" w:line="240" w:lineRule="exact"/>
    </w:pPr>
    <w:rPr>
      <w:sz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Revision">
    <w:name w:val="Revision"/>
    <w:hidden/>
    <w:uiPriority w:val="99"/>
    <w:semiHidden/>
    <w:rsid w:val="009452F0"/>
    <w:rPr>
      <w:snapToGrid w:val="0"/>
      <w:sz w:val="22"/>
      <w:lang w:val="en-GB" w:eastAsia="sv-SE"/>
    </w:rPr>
  </w:style>
  <w:style w:type="paragraph" w:customStyle="1" w:styleId="NormalAgency">
    <w:name w:val="Normal (Agency)"/>
    <w:link w:val="NormalAgencyChar"/>
    <w:rsid w:val="009B2C5B"/>
    <w:rPr>
      <w:rFonts w:ascii="Verdana" w:eastAsia="Verdana" w:hAnsi="Verdana" w:cs="Verdana"/>
      <w:sz w:val="18"/>
      <w:szCs w:val="18"/>
      <w:lang w:val="en-GB" w:eastAsia="en-GB"/>
    </w:rPr>
  </w:style>
  <w:style w:type="character" w:customStyle="1" w:styleId="NormalAgencyChar">
    <w:name w:val="Normal (Agency) Char"/>
    <w:link w:val="NormalAgency"/>
    <w:rsid w:val="009B2C5B"/>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9B2C5B"/>
    <w:pPr>
      <w:keepNext/>
      <w:tabs>
        <w:tab w:val="clear" w:pos="567"/>
      </w:tabs>
      <w:spacing w:before="280" w:after="220" w:line="240" w:lineRule="auto"/>
    </w:pPr>
    <w:rPr>
      <w:rFonts w:ascii="Verdana" w:hAnsi="Verdana" w:cs="Arial"/>
      <w:b/>
      <w:snapToGrid/>
      <w:kern w:val="32"/>
      <w:sz w:val="27"/>
      <w:szCs w:val="27"/>
      <w:lang w:eastAsia="en-GB"/>
    </w:rPr>
  </w:style>
  <w:style w:type="character" w:customStyle="1" w:styleId="hps">
    <w:name w:val="hps"/>
    <w:basedOn w:val="DefaultParagraphFont"/>
    <w:rsid w:val="00C84CD3"/>
  </w:style>
  <w:style w:type="paragraph" w:customStyle="1" w:styleId="BodytextAgency">
    <w:name w:val="Body text (Agency)"/>
    <w:basedOn w:val="Normal"/>
    <w:link w:val="BodytextAgencyChar"/>
    <w:qFormat/>
    <w:rsid w:val="00991E8E"/>
    <w:pPr>
      <w:tabs>
        <w:tab w:val="clear" w:pos="567"/>
      </w:tabs>
      <w:spacing w:after="140" w:line="280" w:lineRule="atLeast"/>
    </w:pPr>
    <w:rPr>
      <w:rFonts w:eastAsia="SimSun"/>
    </w:rPr>
  </w:style>
  <w:style w:type="paragraph" w:customStyle="1" w:styleId="DraftingNotesAgency">
    <w:name w:val="Drafting Notes (Agency)"/>
    <w:basedOn w:val="Normal"/>
    <w:next w:val="BodytextAgency"/>
    <w:link w:val="TableChar"/>
    <w:rsid w:val="00991E8E"/>
    <w:pPr>
      <w:tabs>
        <w:tab w:val="clear" w:pos="567"/>
      </w:tabs>
      <w:spacing w:after="140" w:line="280" w:lineRule="atLeast"/>
    </w:pPr>
    <w:rPr>
      <w:rFonts w:ascii="Arial" w:hAnsi="Arial"/>
      <w:b/>
      <w:snapToGrid/>
      <w:sz w:val="24"/>
      <w:lang w:val="en-US" w:eastAsia="en-US"/>
    </w:rPr>
  </w:style>
  <w:style w:type="paragraph" w:customStyle="1" w:styleId="No-numheading3Agency">
    <w:name w:val="No-num heading 3 (Agency)"/>
    <w:basedOn w:val="Normal"/>
    <w:next w:val="BodytextAgency"/>
    <w:link w:val="No-numheading3AgencyChar"/>
    <w:rsid w:val="00991E8E"/>
    <w:pPr>
      <w:keepNext/>
      <w:tabs>
        <w:tab w:val="clear" w:pos="567"/>
      </w:tabs>
      <w:spacing w:before="280" w:after="220" w:line="240" w:lineRule="auto"/>
      <w:outlineLvl w:val="2"/>
    </w:pPr>
    <w:rPr>
      <w:rFonts w:ascii="Verdana" w:eastAsia="Verdana" w:hAnsi="Verdana"/>
      <w:b/>
      <w:bCs/>
      <w:snapToGrid/>
      <w:kern w:val="32"/>
      <w:szCs w:val="22"/>
      <w:lang w:eastAsia="en-GB"/>
    </w:rPr>
  </w:style>
  <w:style w:type="character" w:customStyle="1" w:styleId="No-numheading3AgencyChar">
    <w:name w:val="No-num heading 3 (Agency) Char"/>
    <w:link w:val="No-numheading3Agency"/>
    <w:rsid w:val="00991E8E"/>
    <w:rPr>
      <w:rFonts w:ascii="Verdana" w:eastAsia="Verdana" w:hAnsi="Verdana"/>
      <w:b/>
      <w:bCs/>
      <w:kern w:val="32"/>
      <w:sz w:val="22"/>
      <w:szCs w:val="22"/>
      <w:lang w:val="en-GB" w:eastAsia="en-GB"/>
    </w:rPr>
  </w:style>
  <w:style w:type="paragraph" w:styleId="ListParagraph">
    <w:name w:val="List Paragraph"/>
    <w:basedOn w:val="Normal"/>
    <w:uiPriority w:val="34"/>
    <w:qFormat/>
    <w:rsid w:val="002F7916"/>
    <w:pPr>
      <w:ind w:left="720"/>
    </w:pPr>
  </w:style>
  <w:style w:type="paragraph" w:styleId="NormalWeb">
    <w:name w:val="Normal (Web)"/>
    <w:basedOn w:val="Normal"/>
    <w:uiPriority w:val="99"/>
    <w:unhideWhenUsed/>
    <w:rsid w:val="00E938CB"/>
    <w:pPr>
      <w:tabs>
        <w:tab w:val="clear" w:pos="567"/>
      </w:tabs>
      <w:spacing w:before="100" w:beforeAutospacing="1" w:after="100" w:afterAutospacing="1" w:line="240" w:lineRule="auto"/>
    </w:pPr>
    <w:rPr>
      <w:snapToGrid/>
      <w:sz w:val="24"/>
      <w:szCs w:val="24"/>
      <w:lang w:val="en-US" w:eastAsia="en-US"/>
    </w:rPr>
  </w:style>
  <w:style w:type="character" w:customStyle="1" w:styleId="BodytextAgencyChar">
    <w:name w:val="Body text (Agency) Char"/>
    <w:link w:val="BodytextAgency"/>
    <w:qFormat/>
    <w:rsid w:val="004808A1"/>
    <w:rPr>
      <w:rFonts w:eastAsia="SimSun"/>
      <w:snapToGrid w:val="0"/>
      <w:sz w:val="22"/>
      <w:lang w:val="en-GB" w:eastAsia="sv-SE"/>
    </w:rPr>
  </w:style>
  <w:style w:type="character" w:customStyle="1" w:styleId="Listlevel2Char">
    <w:name w:val="List level 2 Char"/>
    <w:link w:val="Listlevel2"/>
    <w:rsid w:val="001B6EB6"/>
    <w:rPr>
      <w:rFonts w:eastAsia="MS Mincho"/>
      <w:snapToGrid w:val="0"/>
      <w:sz w:val="24"/>
      <w:lang w:eastAsia="sv-SE"/>
    </w:rPr>
  </w:style>
  <w:style w:type="character" w:styleId="UnresolvedMention">
    <w:name w:val="Unresolved Mention"/>
    <w:basedOn w:val="DefaultParagraphFont"/>
    <w:uiPriority w:val="99"/>
    <w:semiHidden/>
    <w:unhideWhenUsed/>
    <w:rsid w:val="007F2F14"/>
    <w:rPr>
      <w:color w:val="605E5C"/>
      <w:shd w:val="clear" w:color="auto" w:fill="E1DFDD"/>
    </w:rPr>
  </w:style>
  <w:style w:type="character" w:customStyle="1" w:styleId="ui-provider">
    <w:name w:val="ui-provider"/>
    <w:basedOn w:val="DefaultParagraphFont"/>
    <w:rsid w:val="00AC2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20603">
      <w:bodyDiv w:val="1"/>
      <w:marLeft w:val="0"/>
      <w:marRight w:val="0"/>
      <w:marTop w:val="0"/>
      <w:marBottom w:val="0"/>
      <w:divBdr>
        <w:top w:val="none" w:sz="0" w:space="0" w:color="auto"/>
        <w:left w:val="none" w:sz="0" w:space="0" w:color="auto"/>
        <w:bottom w:val="none" w:sz="0" w:space="0" w:color="auto"/>
        <w:right w:val="none" w:sz="0" w:space="0" w:color="auto"/>
      </w:divBdr>
      <w:divsChild>
        <w:div w:id="236207140">
          <w:marLeft w:val="0"/>
          <w:marRight w:val="0"/>
          <w:marTop w:val="0"/>
          <w:marBottom w:val="0"/>
          <w:divBdr>
            <w:top w:val="none" w:sz="0" w:space="0" w:color="auto"/>
            <w:left w:val="none" w:sz="0" w:space="0" w:color="auto"/>
            <w:bottom w:val="none" w:sz="0" w:space="0" w:color="auto"/>
            <w:right w:val="none" w:sz="0" w:space="0" w:color="auto"/>
          </w:divBdr>
          <w:divsChild>
            <w:div w:id="371610487">
              <w:marLeft w:val="0"/>
              <w:marRight w:val="0"/>
              <w:marTop w:val="0"/>
              <w:marBottom w:val="0"/>
              <w:divBdr>
                <w:top w:val="none" w:sz="0" w:space="0" w:color="auto"/>
                <w:left w:val="none" w:sz="0" w:space="0" w:color="auto"/>
                <w:bottom w:val="none" w:sz="0" w:space="0" w:color="auto"/>
                <w:right w:val="none" w:sz="0" w:space="0" w:color="auto"/>
              </w:divBdr>
              <w:divsChild>
                <w:div w:id="2732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539">
          <w:marLeft w:val="0"/>
          <w:marRight w:val="0"/>
          <w:marTop w:val="0"/>
          <w:marBottom w:val="0"/>
          <w:divBdr>
            <w:top w:val="none" w:sz="0" w:space="0" w:color="auto"/>
            <w:left w:val="none" w:sz="0" w:space="0" w:color="auto"/>
            <w:bottom w:val="none" w:sz="0" w:space="0" w:color="auto"/>
            <w:right w:val="none" w:sz="0" w:space="0" w:color="auto"/>
          </w:divBdr>
          <w:divsChild>
            <w:div w:id="413666006">
              <w:marLeft w:val="0"/>
              <w:marRight w:val="0"/>
              <w:marTop w:val="0"/>
              <w:marBottom w:val="0"/>
              <w:divBdr>
                <w:top w:val="none" w:sz="0" w:space="0" w:color="auto"/>
                <w:left w:val="none" w:sz="0" w:space="0" w:color="auto"/>
                <w:bottom w:val="none" w:sz="0" w:space="0" w:color="auto"/>
                <w:right w:val="none" w:sz="0" w:space="0" w:color="auto"/>
              </w:divBdr>
              <w:divsChild>
                <w:div w:id="1908806007">
                  <w:marLeft w:val="0"/>
                  <w:marRight w:val="0"/>
                  <w:marTop w:val="0"/>
                  <w:marBottom w:val="0"/>
                  <w:divBdr>
                    <w:top w:val="none" w:sz="0" w:space="0" w:color="auto"/>
                    <w:left w:val="none" w:sz="0" w:space="0" w:color="auto"/>
                    <w:bottom w:val="none" w:sz="0" w:space="0" w:color="auto"/>
                    <w:right w:val="none" w:sz="0" w:space="0" w:color="auto"/>
                  </w:divBdr>
                  <w:divsChild>
                    <w:div w:id="12938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18895">
      <w:bodyDiv w:val="1"/>
      <w:marLeft w:val="0"/>
      <w:marRight w:val="0"/>
      <w:marTop w:val="0"/>
      <w:marBottom w:val="0"/>
      <w:divBdr>
        <w:top w:val="none" w:sz="0" w:space="0" w:color="auto"/>
        <w:left w:val="none" w:sz="0" w:space="0" w:color="auto"/>
        <w:bottom w:val="none" w:sz="0" w:space="0" w:color="auto"/>
        <w:right w:val="none" w:sz="0" w:space="0" w:color="auto"/>
      </w:divBdr>
    </w:div>
    <w:div w:id="278031859">
      <w:bodyDiv w:val="1"/>
      <w:marLeft w:val="0"/>
      <w:marRight w:val="0"/>
      <w:marTop w:val="0"/>
      <w:marBottom w:val="0"/>
      <w:divBdr>
        <w:top w:val="none" w:sz="0" w:space="0" w:color="auto"/>
        <w:left w:val="none" w:sz="0" w:space="0" w:color="auto"/>
        <w:bottom w:val="none" w:sz="0" w:space="0" w:color="auto"/>
        <w:right w:val="none" w:sz="0" w:space="0" w:color="auto"/>
      </w:divBdr>
    </w:div>
    <w:div w:id="498539479">
      <w:bodyDiv w:val="1"/>
      <w:marLeft w:val="0"/>
      <w:marRight w:val="0"/>
      <w:marTop w:val="0"/>
      <w:marBottom w:val="0"/>
      <w:divBdr>
        <w:top w:val="none" w:sz="0" w:space="0" w:color="auto"/>
        <w:left w:val="none" w:sz="0" w:space="0" w:color="auto"/>
        <w:bottom w:val="none" w:sz="0" w:space="0" w:color="auto"/>
        <w:right w:val="none" w:sz="0" w:space="0" w:color="auto"/>
      </w:divBdr>
      <w:divsChild>
        <w:div w:id="457459728">
          <w:marLeft w:val="0"/>
          <w:marRight w:val="0"/>
          <w:marTop w:val="0"/>
          <w:marBottom w:val="0"/>
          <w:divBdr>
            <w:top w:val="none" w:sz="0" w:space="0" w:color="auto"/>
            <w:left w:val="none" w:sz="0" w:space="0" w:color="auto"/>
            <w:bottom w:val="none" w:sz="0" w:space="0" w:color="auto"/>
            <w:right w:val="none" w:sz="0" w:space="0" w:color="auto"/>
          </w:divBdr>
          <w:divsChild>
            <w:div w:id="615135697">
              <w:marLeft w:val="0"/>
              <w:marRight w:val="0"/>
              <w:marTop w:val="0"/>
              <w:marBottom w:val="0"/>
              <w:divBdr>
                <w:top w:val="none" w:sz="0" w:space="0" w:color="auto"/>
                <w:left w:val="none" w:sz="0" w:space="0" w:color="auto"/>
                <w:bottom w:val="none" w:sz="0" w:space="0" w:color="auto"/>
                <w:right w:val="none" w:sz="0" w:space="0" w:color="auto"/>
              </w:divBdr>
              <w:divsChild>
                <w:div w:id="1197811876">
                  <w:marLeft w:val="0"/>
                  <w:marRight w:val="0"/>
                  <w:marTop w:val="0"/>
                  <w:marBottom w:val="0"/>
                  <w:divBdr>
                    <w:top w:val="none" w:sz="0" w:space="0" w:color="auto"/>
                    <w:left w:val="none" w:sz="0" w:space="0" w:color="auto"/>
                    <w:bottom w:val="none" w:sz="0" w:space="0" w:color="auto"/>
                    <w:right w:val="none" w:sz="0" w:space="0" w:color="auto"/>
                  </w:divBdr>
                  <w:divsChild>
                    <w:div w:id="403338914">
                      <w:marLeft w:val="0"/>
                      <w:marRight w:val="0"/>
                      <w:marTop w:val="0"/>
                      <w:marBottom w:val="0"/>
                      <w:divBdr>
                        <w:top w:val="none" w:sz="0" w:space="0" w:color="auto"/>
                        <w:left w:val="none" w:sz="0" w:space="0" w:color="auto"/>
                        <w:bottom w:val="none" w:sz="0" w:space="0" w:color="auto"/>
                        <w:right w:val="none" w:sz="0" w:space="0" w:color="auto"/>
                      </w:divBdr>
                      <w:divsChild>
                        <w:div w:id="54789574">
                          <w:marLeft w:val="0"/>
                          <w:marRight w:val="0"/>
                          <w:marTop w:val="0"/>
                          <w:marBottom w:val="0"/>
                          <w:divBdr>
                            <w:top w:val="none" w:sz="0" w:space="0" w:color="auto"/>
                            <w:left w:val="none" w:sz="0" w:space="0" w:color="auto"/>
                            <w:bottom w:val="none" w:sz="0" w:space="0" w:color="auto"/>
                            <w:right w:val="none" w:sz="0" w:space="0" w:color="auto"/>
                          </w:divBdr>
                          <w:divsChild>
                            <w:div w:id="934023546">
                              <w:marLeft w:val="0"/>
                              <w:marRight w:val="0"/>
                              <w:marTop w:val="0"/>
                              <w:marBottom w:val="0"/>
                              <w:divBdr>
                                <w:top w:val="none" w:sz="0" w:space="0" w:color="auto"/>
                                <w:left w:val="none" w:sz="0" w:space="0" w:color="auto"/>
                                <w:bottom w:val="none" w:sz="0" w:space="0" w:color="auto"/>
                                <w:right w:val="none" w:sz="0" w:space="0" w:color="auto"/>
                              </w:divBdr>
                              <w:divsChild>
                                <w:div w:id="357511773">
                                  <w:marLeft w:val="0"/>
                                  <w:marRight w:val="0"/>
                                  <w:marTop w:val="0"/>
                                  <w:marBottom w:val="0"/>
                                  <w:divBdr>
                                    <w:top w:val="single" w:sz="6" w:space="0" w:color="F5F5F5"/>
                                    <w:left w:val="single" w:sz="6" w:space="0" w:color="F5F5F5"/>
                                    <w:bottom w:val="single" w:sz="6" w:space="0" w:color="F5F5F5"/>
                                    <w:right w:val="single" w:sz="6" w:space="0" w:color="F5F5F5"/>
                                  </w:divBdr>
                                  <w:divsChild>
                                    <w:div w:id="915168023">
                                      <w:marLeft w:val="0"/>
                                      <w:marRight w:val="0"/>
                                      <w:marTop w:val="0"/>
                                      <w:marBottom w:val="0"/>
                                      <w:divBdr>
                                        <w:top w:val="none" w:sz="0" w:space="0" w:color="auto"/>
                                        <w:left w:val="none" w:sz="0" w:space="0" w:color="auto"/>
                                        <w:bottom w:val="none" w:sz="0" w:space="0" w:color="auto"/>
                                        <w:right w:val="none" w:sz="0" w:space="0" w:color="auto"/>
                                      </w:divBdr>
                                      <w:divsChild>
                                        <w:div w:id="61414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1184258">
      <w:bodyDiv w:val="1"/>
      <w:marLeft w:val="0"/>
      <w:marRight w:val="0"/>
      <w:marTop w:val="0"/>
      <w:marBottom w:val="0"/>
      <w:divBdr>
        <w:top w:val="none" w:sz="0" w:space="0" w:color="auto"/>
        <w:left w:val="none" w:sz="0" w:space="0" w:color="auto"/>
        <w:bottom w:val="none" w:sz="0" w:space="0" w:color="auto"/>
        <w:right w:val="none" w:sz="0" w:space="0" w:color="auto"/>
      </w:divBdr>
    </w:div>
    <w:div w:id="719717618">
      <w:bodyDiv w:val="1"/>
      <w:marLeft w:val="0"/>
      <w:marRight w:val="0"/>
      <w:marTop w:val="0"/>
      <w:marBottom w:val="0"/>
      <w:divBdr>
        <w:top w:val="none" w:sz="0" w:space="0" w:color="auto"/>
        <w:left w:val="none" w:sz="0" w:space="0" w:color="auto"/>
        <w:bottom w:val="none" w:sz="0" w:space="0" w:color="auto"/>
        <w:right w:val="none" w:sz="0" w:space="0" w:color="auto"/>
      </w:divBdr>
    </w:div>
    <w:div w:id="805666382">
      <w:bodyDiv w:val="1"/>
      <w:marLeft w:val="0"/>
      <w:marRight w:val="0"/>
      <w:marTop w:val="0"/>
      <w:marBottom w:val="0"/>
      <w:divBdr>
        <w:top w:val="none" w:sz="0" w:space="0" w:color="auto"/>
        <w:left w:val="none" w:sz="0" w:space="0" w:color="auto"/>
        <w:bottom w:val="none" w:sz="0" w:space="0" w:color="auto"/>
        <w:right w:val="none" w:sz="0" w:space="0" w:color="auto"/>
      </w:divBdr>
    </w:div>
    <w:div w:id="851601231">
      <w:bodyDiv w:val="1"/>
      <w:marLeft w:val="0"/>
      <w:marRight w:val="0"/>
      <w:marTop w:val="0"/>
      <w:marBottom w:val="0"/>
      <w:divBdr>
        <w:top w:val="none" w:sz="0" w:space="0" w:color="auto"/>
        <w:left w:val="none" w:sz="0" w:space="0" w:color="auto"/>
        <w:bottom w:val="none" w:sz="0" w:space="0" w:color="auto"/>
        <w:right w:val="none" w:sz="0" w:space="0" w:color="auto"/>
      </w:divBdr>
    </w:div>
    <w:div w:id="1139113209">
      <w:bodyDiv w:val="1"/>
      <w:marLeft w:val="0"/>
      <w:marRight w:val="0"/>
      <w:marTop w:val="0"/>
      <w:marBottom w:val="0"/>
      <w:divBdr>
        <w:top w:val="none" w:sz="0" w:space="0" w:color="auto"/>
        <w:left w:val="none" w:sz="0" w:space="0" w:color="auto"/>
        <w:bottom w:val="none" w:sz="0" w:space="0" w:color="auto"/>
        <w:right w:val="none" w:sz="0" w:space="0" w:color="auto"/>
      </w:divBdr>
    </w:div>
    <w:div w:id="1141579632">
      <w:bodyDiv w:val="1"/>
      <w:marLeft w:val="0"/>
      <w:marRight w:val="0"/>
      <w:marTop w:val="0"/>
      <w:marBottom w:val="0"/>
      <w:divBdr>
        <w:top w:val="none" w:sz="0" w:space="0" w:color="auto"/>
        <w:left w:val="none" w:sz="0" w:space="0" w:color="auto"/>
        <w:bottom w:val="none" w:sz="0" w:space="0" w:color="auto"/>
        <w:right w:val="none" w:sz="0" w:space="0" w:color="auto"/>
      </w:divBdr>
      <w:divsChild>
        <w:div w:id="624967367">
          <w:marLeft w:val="0"/>
          <w:marRight w:val="0"/>
          <w:marTop w:val="0"/>
          <w:marBottom w:val="0"/>
          <w:divBdr>
            <w:top w:val="none" w:sz="0" w:space="0" w:color="auto"/>
            <w:left w:val="none" w:sz="0" w:space="0" w:color="auto"/>
            <w:bottom w:val="none" w:sz="0" w:space="0" w:color="auto"/>
            <w:right w:val="none" w:sz="0" w:space="0" w:color="auto"/>
          </w:divBdr>
          <w:divsChild>
            <w:div w:id="2051420418">
              <w:marLeft w:val="0"/>
              <w:marRight w:val="0"/>
              <w:marTop w:val="0"/>
              <w:marBottom w:val="0"/>
              <w:divBdr>
                <w:top w:val="none" w:sz="0" w:space="0" w:color="auto"/>
                <w:left w:val="none" w:sz="0" w:space="0" w:color="auto"/>
                <w:bottom w:val="none" w:sz="0" w:space="0" w:color="auto"/>
                <w:right w:val="none" w:sz="0" w:space="0" w:color="auto"/>
              </w:divBdr>
              <w:divsChild>
                <w:div w:id="900870217">
                  <w:marLeft w:val="0"/>
                  <w:marRight w:val="0"/>
                  <w:marTop w:val="0"/>
                  <w:marBottom w:val="0"/>
                  <w:divBdr>
                    <w:top w:val="none" w:sz="0" w:space="0" w:color="auto"/>
                    <w:left w:val="none" w:sz="0" w:space="0" w:color="auto"/>
                    <w:bottom w:val="none" w:sz="0" w:space="0" w:color="auto"/>
                    <w:right w:val="none" w:sz="0" w:space="0" w:color="auto"/>
                  </w:divBdr>
                  <w:divsChild>
                    <w:div w:id="1793094202">
                      <w:marLeft w:val="0"/>
                      <w:marRight w:val="0"/>
                      <w:marTop w:val="0"/>
                      <w:marBottom w:val="0"/>
                      <w:divBdr>
                        <w:top w:val="none" w:sz="0" w:space="0" w:color="auto"/>
                        <w:left w:val="none" w:sz="0" w:space="0" w:color="auto"/>
                        <w:bottom w:val="none" w:sz="0" w:space="0" w:color="auto"/>
                        <w:right w:val="none" w:sz="0" w:space="0" w:color="auto"/>
                      </w:divBdr>
                      <w:divsChild>
                        <w:div w:id="604461609">
                          <w:marLeft w:val="0"/>
                          <w:marRight w:val="0"/>
                          <w:marTop w:val="0"/>
                          <w:marBottom w:val="0"/>
                          <w:divBdr>
                            <w:top w:val="none" w:sz="0" w:space="0" w:color="auto"/>
                            <w:left w:val="none" w:sz="0" w:space="0" w:color="auto"/>
                            <w:bottom w:val="none" w:sz="0" w:space="0" w:color="auto"/>
                            <w:right w:val="none" w:sz="0" w:space="0" w:color="auto"/>
                          </w:divBdr>
                          <w:divsChild>
                            <w:div w:id="1097679494">
                              <w:marLeft w:val="0"/>
                              <w:marRight w:val="300"/>
                              <w:marTop w:val="180"/>
                              <w:marBottom w:val="0"/>
                              <w:divBdr>
                                <w:top w:val="none" w:sz="0" w:space="0" w:color="auto"/>
                                <w:left w:val="none" w:sz="0" w:space="0" w:color="auto"/>
                                <w:bottom w:val="none" w:sz="0" w:space="0" w:color="auto"/>
                                <w:right w:val="none" w:sz="0" w:space="0" w:color="auto"/>
                              </w:divBdr>
                              <w:divsChild>
                                <w:div w:id="16549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122558">
          <w:marLeft w:val="0"/>
          <w:marRight w:val="0"/>
          <w:marTop w:val="0"/>
          <w:marBottom w:val="0"/>
          <w:divBdr>
            <w:top w:val="none" w:sz="0" w:space="0" w:color="auto"/>
            <w:left w:val="none" w:sz="0" w:space="0" w:color="auto"/>
            <w:bottom w:val="none" w:sz="0" w:space="0" w:color="auto"/>
            <w:right w:val="none" w:sz="0" w:space="0" w:color="auto"/>
          </w:divBdr>
          <w:divsChild>
            <w:div w:id="2044596070">
              <w:marLeft w:val="0"/>
              <w:marRight w:val="0"/>
              <w:marTop w:val="0"/>
              <w:marBottom w:val="0"/>
              <w:divBdr>
                <w:top w:val="none" w:sz="0" w:space="0" w:color="auto"/>
                <w:left w:val="none" w:sz="0" w:space="0" w:color="auto"/>
                <w:bottom w:val="none" w:sz="0" w:space="0" w:color="auto"/>
                <w:right w:val="none" w:sz="0" w:space="0" w:color="auto"/>
              </w:divBdr>
              <w:divsChild>
                <w:div w:id="1954626541">
                  <w:marLeft w:val="0"/>
                  <w:marRight w:val="0"/>
                  <w:marTop w:val="0"/>
                  <w:marBottom w:val="0"/>
                  <w:divBdr>
                    <w:top w:val="none" w:sz="0" w:space="0" w:color="auto"/>
                    <w:left w:val="none" w:sz="0" w:space="0" w:color="auto"/>
                    <w:bottom w:val="none" w:sz="0" w:space="0" w:color="auto"/>
                    <w:right w:val="none" w:sz="0" w:space="0" w:color="auto"/>
                  </w:divBdr>
                  <w:divsChild>
                    <w:div w:id="685639243">
                      <w:marLeft w:val="0"/>
                      <w:marRight w:val="0"/>
                      <w:marTop w:val="0"/>
                      <w:marBottom w:val="0"/>
                      <w:divBdr>
                        <w:top w:val="none" w:sz="0" w:space="0" w:color="auto"/>
                        <w:left w:val="none" w:sz="0" w:space="0" w:color="auto"/>
                        <w:bottom w:val="none" w:sz="0" w:space="0" w:color="auto"/>
                        <w:right w:val="none" w:sz="0" w:space="0" w:color="auto"/>
                      </w:divBdr>
                      <w:divsChild>
                        <w:div w:id="19081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449124">
      <w:bodyDiv w:val="1"/>
      <w:marLeft w:val="0"/>
      <w:marRight w:val="0"/>
      <w:marTop w:val="0"/>
      <w:marBottom w:val="0"/>
      <w:divBdr>
        <w:top w:val="none" w:sz="0" w:space="0" w:color="auto"/>
        <w:left w:val="none" w:sz="0" w:space="0" w:color="auto"/>
        <w:bottom w:val="none" w:sz="0" w:space="0" w:color="auto"/>
        <w:right w:val="none" w:sz="0" w:space="0" w:color="auto"/>
      </w:divBdr>
    </w:div>
    <w:div w:id="1179470740">
      <w:bodyDiv w:val="1"/>
      <w:marLeft w:val="0"/>
      <w:marRight w:val="0"/>
      <w:marTop w:val="0"/>
      <w:marBottom w:val="0"/>
      <w:divBdr>
        <w:top w:val="none" w:sz="0" w:space="0" w:color="auto"/>
        <w:left w:val="none" w:sz="0" w:space="0" w:color="auto"/>
        <w:bottom w:val="none" w:sz="0" w:space="0" w:color="auto"/>
        <w:right w:val="none" w:sz="0" w:space="0" w:color="auto"/>
      </w:divBdr>
    </w:div>
    <w:div w:id="1334986787">
      <w:bodyDiv w:val="1"/>
      <w:marLeft w:val="0"/>
      <w:marRight w:val="0"/>
      <w:marTop w:val="0"/>
      <w:marBottom w:val="0"/>
      <w:divBdr>
        <w:top w:val="none" w:sz="0" w:space="0" w:color="auto"/>
        <w:left w:val="none" w:sz="0" w:space="0" w:color="auto"/>
        <w:bottom w:val="none" w:sz="0" w:space="0" w:color="auto"/>
        <w:right w:val="none" w:sz="0" w:space="0" w:color="auto"/>
      </w:divBdr>
    </w:div>
    <w:div w:id="1394350109">
      <w:bodyDiv w:val="1"/>
      <w:marLeft w:val="0"/>
      <w:marRight w:val="0"/>
      <w:marTop w:val="0"/>
      <w:marBottom w:val="0"/>
      <w:divBdr>
        <w:top w:val="none" w:sz="0" w:space="0" w:color="auto"/>
        <w:left w:val="none" w:sz="0" w:space="0" w:color="auto"/>
        <w:bottom w:val="none" w:sz="0" w:space="0" w:color="auto"/>
        <w:right w:val="none" w:sz="0" w:space="0" w:color="auto"/>
      </w:divBdr>
      <w:divsChild>
        <w:div w:id="29691136">
          <w:marLeft w:val="0"/>
          <w:marRight w:val="0"/>
          <w:marTop w:val="0"/>
          <w:marBottom w:val="0"/>
          <w:divBdr>
            <w:top w:val="none" w:sz="0" w:space="0" w:color="auto"/>
            <w:left w:val="none" w:sz="0" w:space="0" w:color="auto"/>
            <w:bottom w:val="none" w:sz="0" w:space="0" w:color="auto"/>
            <w:right w:val="none" w:sz="0" w:space="0" w:color="auto"/>
          </w:divBdr>
          <w:divsChild>
            <w:div w:id="728458861">
              <w:marLeft w:val="0"/>
              <w:marRight w:val="0"/>
              <w:marTop w:val="0"/>
              <w:marBottom w:val="0"/>
              <w:divBdr>
                <w:top w:val="none" w:sz="0" w:space="0" w:color="auto"/>
                <w:left w:val="none" w:sz="0" w:space="0" w:color="auto"/>
                <w:bottom w:val="none" w:sz="0" w:space="0" w:color="auto"/>
                <w:right w:val="none" w:sz="0" w:space="0" w:color="auto"/>
              </w:divBdr>
              <w:divsChild>
                <w:div w:id="658458757">
                  <w:marLeft w:val="0"/>
                  <w:marRight w:val="0"/>
                  <w:marTop w:val="0"/>
                  <w:marBottom w:val="0"/>
                  <w:divBdr>
                    <w:top w:val="none" w:sz="0" w:space="0" w:color="auto"/>
                    <w:left w:val="none" w:sz="0" w:space="0" w:color="auto"/>
                    <w:bottom w:val="none" w:sz="0" w:space="0" w:color="auto"/>
                    <w:right w:val="none" w:sz="0" w:space="0" w:color="auto"/>
                  </w:divBdr>
                  <w:divsChild>
                    <w:div w:id="1140729002">
                      <w:marLeft w:val="0"/>
                      <w:marRight w:val="0"/>
                      <w:marTop w:val="0"/>
                      <w:marBottom w:val="0"/>
                      <w:divBdr>
                        <w:top w:val="none" w:sz="0" w:space="0" w:color="auto"/>
                        <w:left w:val="none" w:sz="0" w:space="0" w:color="auto"/>
                        <w:bottom w:val="none" w:sz="0" w:space="0" w:color="auto"/>
                        <w:right w:val="none" w:sz="0" w:space="0" w:color="auto"/>
                      </w:divBdr>
                      <w:divsChild>
                        <w:div w:id="267348748">
                          <w:marLeft w:val="0"/>
                          <w:marRight w:val="0"/>
                          <w:marTop w:val="0"/>
                          <w:marBottom w:val="0"/>
                          <w:divBdr>
                            <w:top w:val="none" w:sz="0" w:space="0" w:color="auto"/>
                            <w:left w:val="none" w:sz="0" w:space="0" w:color="auto"/>
                            <w:bottom w:val="none" w:sz="0" w:space="0" w:color="auto"/>
                            <w:right w:val="none" w:sz="0" w:space="0" w:color="auto"/>
                          </w:divBdr>
                          <w:divsChild>
                            <w:div w:id="2051877668">
                              <w:marLeft w:val="0"/>
                              <w:marRight w:val="0"/>
                              <w:marTop w:val="0"/>
                              <w:marBottom w:val="0"/>
                              <w:divBdr>
                                <w:top w:val="none" w:sz="0" w:space="0" w:color="auto"/>
                                <w:left w:val="none" w:sz="0" w:space="0" w:color="auto"/>
                                <w:bottom w:val="none" w:sz="0" w:space="0" w:color="auto"/>
                                <w:right w:val="none" w:sz="0" w:space="0" w:color="auto"/>
                              </w:divBdr>
                              <w:divsChild>
                                <w:div w:id="138811023">
                                  <w:marLeft w:val="0"/>
                                  <w:marRight w:val="0"/>
                                  <w:marTop w:val="0"/>
                                  <w:marBottom w:val="0"/>
                                  <w:divBdr>
                                    <w:top w:val="none" w:sz="0" w:space="0" w:color="auto"/>
                                    <w:left w:val="none" w:sz="0" w:space="0" w:color="auto"/>
                                    <w:bottom w:val="none" w:sz="0" w:space="0" w:color="auto"/>
                                    <w:right w:val="none" w:sz="0" w:space="0" w:color="auto"/>
                                  </w:divBdr>
                                  <w:divsChild>
                                    <w:div w:id="155000771">
                                      <w:marLeft w:val="60"/>
                                      <w:marRight w:val="0"/>
                                      <w:marTop w:val="0"/>
                                      <w:marBottom w:val="0"/>
                                      <w:divBdr>
                                        <w:top w:val="none" w:sz="0" w:space="0" w:color="auto"/>
                                        <w:left w:val="none" w:sz="0" w:space="0" w:color="auto"/>
                                        <w:bottom w:val="none" w:sz="0" w:space="0" w:color="auto"/>
                                        <w:right w:val="none" w:sz="0" w:space="0" w:color="auto"/>
                                      </w:divBdr>
                                      <w:divsChild>
                                        <w:div w:id="766271388">
                                          <w:marLeft w:val="0"/>
                                          <w:marRight w:val="0"/>
                                          <w:marTop w:val="0"/>
                                          <w:marBottom w:val="0"/>
                                          <w:divBdr>
                                            <w:top w:val="none" w:sz="0" w:space="0" w:color="auto"/>
                                            <w:left w:val="none" w:sz="0" w:space="0" w:color="auto"/>
                                            <w:bottom w:val="none" w:sz="0" w:space="0" w:color="auto"/>
                                            <w:right w:val="none" w:sz="0" w:space="0" w:color="auto"/>
                                          </w:divBdr>
                                          <w:divsChild>
                                            <w:div w:id="1280142895">
                                              <w:marLeft w:val="0"/>
                                              <w:marRight w:val="0"/>
                                              <w:marTop w:val="0"/>
                                              <w:marBottom w:val="120"/>
                                              <w:divBdr>
                                                <w:top w:val="single" w:sz="6" w:space="0" w:color="F5F5F5"/>
                                                <w:left w:val="single" w:sz="6" w:space="0" w:color="F5F5F5"/>
                                                <w:bottom w:val="single" w:sz="6" w:space="0" w:color="F5F5F5"/>
                                                <w:right w:val="single" w:sz="6" w:space="0" w:color="F5F5F5"/>
                                              </w:divBdr>
                                              <w:divsChild>
                                                <w:div w:id="1066342307">
                                                  <w:marLeft w:val="0"/>
                                                  <w:marRight w:val="0"/>
                                                  <w:marTop w:val="0"/>
                                                  <w:marBottom w:val="0"/>
                                                  <w:divBdr>
                                                    <w:top w:val="none" w:sz="0" w:space="0" w:color="auto"/>
                                                    <w:left w:val="none" w:sz="0" w:space="0" w:color="auto"/>
                                                    <w:bottom w:val="none" w:sz="0" w:space="0" w:color="auto"/>
                                                    <w:right w:val="none" w:sz="0" w:space="0" w:color="auto"/>
                                                  </w:divBdr>
                                                  <w:divsChild>
                                                    <w:div w:id="1305500673">
                                                      <w:marLeft w:val="0"/>
                                                      <w:marRight w:val="0"/>
                                                      <w:marTop w:val="0"/>
                                                      <w:marBottom w:val="0"/>
                                                      <w:divBdr>
                                                        <w:top w:val="none" w:sz="0" w:space="0" w:color="auto"/>
                                                        <w:left w:val="none" w:sz="0" w:space="0" w:color="auto"/>
                                                        <w:bottom w:val="none" w:sz="0" w:space="0" w:color="auto"/>
                                                        <w:right w:val="none" w:sz="0" w:space="0" w:color="auto"/>
                                                      </w:divBdr>
                                                      <w:divsChild>
                                                        <w:div w:id="12598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86903">
                                                  <w:marLeft w:val="0"/>
                                                  <w:marRight w:val="0"/>
                                                  <w:marTop w:val="0"/>
                                                  <w:marBottom w:val="0"/>
                                                  <w:divBdr>
                                                    <w:top w:val="none" w:sz="0" w:space="0" w:color="auto"/>
                                                    <w:left w:val="none" w:sz="0" w:space="0" w:color="auto"/>
                                                    <w:bottom w:val="none" w:sz="0" w:space="0" w:color="auto"/>
                                                    <w:right w:val="none" w:sz="0" w:space="0" w:color="auto"/>
                                                  </w:divBdr>
                                                  <w:divsChild>
                                                    <w:div w:id="1005784511">
                                                      <w:marLeft w:val="0"/>
                                                      <w:marRight w:val="0"/>
                                                      <w:marTop w:val="0"/>
                                                      <w:marBottom w:val="0"/>
                                                      <w:divBdr>
                                                        <w:top w:val="none" w:sz="0" w:space="0" w:color="auto"/>
                                                        <w:left w:val="none" w:sz="0" w:space="0" w:color="auto"/>
                                                        <w:bottom w:val="none" w:sz="0" w:space="0" w:color="auto"/>
                                                        <w:right w:val="none" w:sz="0" w:space="0" w:color="auto"/>
                                                      </w:divBdr>
                                                    </w:div>
                                                  </w:divsChild>
                                                </w:div>
                                                <w:div w:id="1986350224">
                                                  <w:marLeft w:val="0"/>
                                                  <w:marRight w:val="0"/>
                                                  <w:marTop w:val="0"/>
                                                  <w:marBottom w:val="0"/>
                                                  <w:divBdr>
                                                    <w:top w:val="none" w:sz="0" w:space="0" w:color="auto"/>
                                                    <w:left w:val="none" w:sz="0" w:space="0" w:color="auto"/>
                                                    <w:bottom w:val="none" w:sz="0" w:space="0" w:color="auto"/>
                                                    <w:right w:val="none" w:sz="0" w:space="0" w:color="auto"/>
                                                  </w:divBdr>
                                                  <w:divsChild>
                                                    <w:div w:id="21279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5105447">
      <w:bodyDiv w:val="1"/>
      <w:marLeft w:val="0"/>
      <w:marRight w:val="0"/>
      <w:marTop w:val="0"/>
      <w:marBottom w:val="0"/>
      <w:divBdr>
        <w:top w:val="none" w:sz="0" w:space="0" w:color="auto"/>
        <w:left w:val="none" w:sz="0" w:space="0" w:color="auto"/>
        <w:bottom w:val="none" w:sz="0" w:space="0" w:color="auto"/>
        <w:right w:val="none" w:sz="0" w:space="0" w:color="auto"/>
      </w:divBdr>
    </w:div>
    <w:div w:id="1490629856">
      <w:bodyDiv w:val="1"/>
      <w:marLeft w:val="0"/>
      <w:marRight w:val="0"/>
      <w:marTop w:val="0"/>
      <w:marBottom w:val="0"/>
      <w:divBdr>
        <w:top w:val="none" w:sz="0" w:space="0" w:color="auto"/>
        <w:left w:val="none" w:sz="0" w:space="0" w:color="auto"/>
        <w:bottom w:val="none" w:sz="0" w:space="0" w:color="auto"/>
        <w:right w:val="none" w:sz="0" w:space="0" w:color="auto"/>
      </w:divBdr>
    </w:div>
    <w:div w:id="1505822788">
      <w:bodyDiv w:val="1"/>
      <w:marLeft w:val="0"/>
      <w:marRight w:val="0"/>
      <w:marTop w:val="0"/>
      <w:marBottom w:val="0"/>
      <w:divBdr>
        <w:top w:val="none" w:sz="0" w:space="0" w:color="auto"/>
        <w:left w:val="none" w:sz="0" w:space="0" w:color="auto"/>
        <w:bottom w:val="none" w:sz="0" w:space="0" w:color="auto"/>
        <w:right w:val="none" w:sz="0" w:space="0" w:color="auto"/>
      </w:divBdr>
    </w:div>
    <w:div w:id="1550916211">
      <w:bodyDiv w:val="1"/>
      <w:marLeft w:val="0"/>
      <w:marRight w:val="0"/>
      <w:marTop w:val="0"/>
      <w:marBottom w:val="0"/>
      <w:divBdr>
        <w:top w:val="none" w:sz="0" w:space="0" w:color="auto"/>
        <w:left w:val="none" w:sz="0" w:space="0" w:color="auto"/>
        <w:bottom w:val="none" w:sz="0" w:space="0" w:color="auto"/>
        <w:right w:val="none" w:sz="0" w:space="0" w:color="auto"/>
      </w:divBdr>
      <w:divsChild>
        <w:div w:id="1652438729">
          <w:marLeft w:val="0"/>
          <w:marRight w:val="0"/>
          <w:marTop w:val="0"/>
          <w:marBottom w:val="0"/>
          <w:divBdr>
            <w:top w:val="none" w:sz="0" w:space="0" w:color="auto"/>
            <w:left w:val="none" w:sz="0" w:space="0" w:color="auto"/>
            <w:bottom w:val="none" w:sz="0" w:space="0" w:color="auto"/>
            <w:right w:val="none" w:sz="0" w:space="0" w:color="auto"/>
          </w:divBdr>
          <w:divsChild>
            <w:div w:id="1834565182">
              <w:marLeft w:val="0"/>
              <w:marRight w:val="0"/>
              <w:marTop w:val="0"/>
              <w:marBottom w:val="0"/>
              <w:divBdr>
                <w:top w:val="none" w:sz="0" w:space="0" w:color="auto"/>
                <w:left w:val="none" w:sz="0" w:space="0" w:color="auto"/>
                <w:bottom w:val="none" w:sz="0" w:space="0" w:color="auto"/>
                <w:right w:val="none" w:sz="0" w:space="0" w:color="auto"/>
              </w:divBdr>
              <w:divsChild>
                <w:div w:id="446435772">
                  <w:marLeft w:val="0"/>
                  <w:marRight w:val="0"/>
                  <w:marTop w:val="0"/>
                  <w:marBottom w:val="0"/>
                  <w:divBdr>
                    <w:top w:val="none" w:sz="0" w:space="0" w:color="auto"/>
                    <w:left w:val="none" w:sz="0" w:space="0" w:color="auto"/>
                    <w:bottom w:val="none" w:sz="0" w:space="0" w:color="auto"/>
                    <w:right w:val="none" w:sz="0" w:space="0" w:color="auto"/>
                  </w:divBdr>
                  <w:divsChild>
                    <w:div w:id="1792161373">
                      <w:marLeft w:val="0"/>
                      <w:marRight w:val="0"/>
                      <w:marTop w:val="0"/>
                      <w:marBottom w:val="0"/>
                      <w:divBdr>
                        <w:top w:val="none" w:sz="0" w:space="0" w:color="auto"/>
                        <w:left w:val="none" w:sz="0" w:space="0" w:color="auto"/>
                        <w:bottom w:val="none" w:sz="0" w:space="0" w:color="auto"/>
                        <w:right w:val="none" w:sz="0" w:space="0" w:color="auto"/>
                      </w:divBdr>
                      <w:divsChild>
                        <w:div w:id="10452486">
                          <w:marLeft w:val="0"/>
                          <w:marRight w:val="0"/>
                          <w:marTop w:val="0"/>
                          <w:marBottom w:val="0"/>
                          <w:divBdr>
                            <w:top w:val="none" w:sz="0" w:space="0" w:color="auto"/>
                            <w:left w:val="none" w:sz="0" w:space="0" w:color="auto"/>
                            <w:bottom w:val="none" w:sz="0" w:space="0" w:color="auto"/>
                            <w:right w:val="none" w:sz="0" w:space="0" w:color="auto"/>
                          </w:divBdr>
                          <w:divsChild>
                            <w:div w:id="898445325">
                              <w:marLeft w:val="0"/>
                              <w:marRight w:val="0"/>
                              <w:marTop w:val="0"/>
                              <w:marBottom w:val="0"/>
                              <w:divBdr>
                                <w:top w:val="none" w:sz="0" w:space="0" w:color="auto"/>
                                <w:left w:val="none" w:sz="0" w:space="0" w:color="auto"/>
                                <w:bottom w:val="none" w:sz="0" w:space="0" w:color="auto"/>
                                <w:right w:val="none" w:sz="0" w:space="0" w:color="auto"/>
                              </w:divBdr>
                              <w:divsChild>
                                <w:div w:id="1736272548">
                                  <w:marLeft w:val="0"/>
                                  <w:marRight w:val="0"/>
                                  <w:marTop w:val="0"/>
                                  <w:marBottom w:val="0"/>
                                  <w:divBdr>
                                    <w:top w:val="single" w:sz="6" w:space="0" w:color="F5F5F5"/>
                                    <w:left w:val="single" w:sz="6" w:space="0" w:color="F5F5F5"/>
                                    <w:bottom w:val="single" w:sz="6" w:space="0" w:color="F5F5F5"/>
                                    <w:right w:val="single" w:sz="6" w:space="0" w:color="F5F5F5"/>
                                  </w:divBdr>
                                  <w:divsChild>
                                    <w:div w:id="162009752">
                                      <w:marLeft w:val="0"/>
                                      <w:marRight w:val="0"/>
                                      <w:marTop w:val="0"/>
                                      <w:marBottom w:val="0"/>
                                      <w:divBdr>
                                        <w:top w:val="none" w:sz="0" w:space="0" w:color="auto"/>
                                        <w:left w:val="none" w:sz="0" w:space="0" w:color="auto"/>
                                        <w:bottom w:val="none" w:sz="0" w:space="0" w:color="auto"/>
                                        <w:right w:val="none" w:sz="0" w:space="0" w:color="auto"/>
                                      </w:divBdr>
                                      <w:divsChild>
                                        <w:div w:id="21446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9811445">
      <w:bodyDiv w:val="1"/>
      <w:marLeft w:val="0"/>
      <w:marRight w:val="0"/>
      <w:marTop w:val="0"/>
      <w:marBottom w:val="0"/>
      <w:divBdr>
        <w:top w:val="none" w:sz="0" w:space="0" w:color="auto"/>
        <w:left w:val="none" w:sz="0" w:space="0" w:color="auto"/>
        <w:bottom w:val="none" w:sz="0" w:space="0" w:color="auto"/>
        <w:right w:val="none" w:sz="0" w:space="0" w:color="auto"/>
      </w:divBdr>
      <w:divsChild>
        <w:div w:id="1123812774">
          <w:marLeft w:val="0"/>
          <w:marRight w:val="0"/>
          <w:marTop w:val="0"/>
          <w:marBottom w:val="0"/>
          <w:divBdr>
            <w:top w:val="none" w:sz="0" w:space="0" w:color="auto"/>
            <w:left w:val="none" w:sz="0" w:space="0" w:color="auto"/>
            <w:bottom w:val="none" w:sz="0" w:space="0" w:color="auto"/>
            <w:right w:val="none" w:sz="0" w:space="0" w:color="auto"/>
          </w:divBdr>
          <w:divsChild>
            <w:div w:id="1017270092">
              <w:marLeft w:val="0"/>
              <w:marRight w:val="0"/>
              <w:marTop w:val="0"/>
              <w:marBottom w:val="0"/>
              <w:divBdr>
                <w:top w:val="none" w:sz="0" w:space="0" w:color="auto"/>
                <w:left w:val="none" w:sz="0" w:space="0" w:color="auto"/>
                <w:bottom w:val="none" w:sz="0" w:space="0" w:color="auto"/>
                <w:right w:val="none" w:sz="0" w:space="0" w:color="auto"/>
              </w:divBdr>
              <w:divsChild>
                <w:div w:id="160700966">
                  <w:marLeft w:val="0"/>
                  <w:marRight w:val="0"/>
                  <w:marTop w:val="0"/>
                  <w:marBottom w:val="0"/>
                  <w:divBdr>
                    <w:top w:val="none" w:sz="0" w:space="0" w:color="auto"/>
                    <w:left w:val="none" w:sz="0" w:space="0" w:color="auto"/>
                    <w:bottom w:val="none" w:sz="0" w:space="0" w:color="auto"/>
                    <w:right w:val="none" w:sz="0" w:space="0" w:color="auto"/>
                  </w:divBdr>
                  <w:divsChild>
                    <w:div w:id="962737579">
                      <w:marLeft w:val="0"/>
                      <w:marRight w:val="0"/>
                      <w:marTop w:val="0"/>
                      <w:marBottom w:val="0"/>
                      <w:divBdr>
                        <w:top w:val="none" w:sz="0" w:space="0" w:color="auto"/>
                        <w:left w:val="none" w:sz="0" w:space="0" w:color="auto"/>
                        <w:bottom w:val="none" w:sz="0" w:space="0" w:color="auto"/>
                        <w:right w:val="none" w:sz="0" w:space="0" w:color="auto"/>
                      </w:divBdr>
                      <w:divsChild>
                        <w:div w:id="1858810812">
                          <w:marLeft w:val="0"/>
                          <w:marRight w:val="0"/>
                          <w:marTop w:val="0"/>
                          <w:marBottom w:val="0"/>
                          <w:divBdr>
                            <w:top w:val="none" w:sz="0" w:space="0" w:color="auto"/>
                            <w:left w:val="none" w:sz="0" w:space="0" w:color="auto"/>
                            <w:bottom w:val="none" w:sz="0" w:space="0" w:color="auto"/>
                            <w:right w:val="none" w:sz="0" w:space="0" w:color="auto"/>
                          </w:divBdr>
                          <w:divsChild>
                            <w:div w:id="620646632">
                              <w:marLeft w:val="0"/>
                              <w:marRight w:val="300"/>
                              <w:marTop w:val="180"/>
                              <w:marBottom w:val="0"/>
                              <w:divBdr>
                                <w:top w:val="none" w:sz="0" w:space="0" w:color="auto"/>
                                <w:left w:val="none" w:sz="0" w:space="0" w:color="auto"/>
                                <w:bottom w:val="none" w:sz="0" w:space="0" w:color="auto"/>
                                <w:right w:val="none" w:sz="0" w:space="0" w:color="auto"/>
                              </w:divBdr>
                              <w:divsChild>
                                <w:div w:id="44161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393754">
          <w:marLeft w:val="0"/>
          <w:marRight w:val="0"/>
          <w:marTop w:val="0"/>
          <w:marBottom w:val="0"/>
          <w:divBdr>
            <w:top w:val="none" w:sz="0" w:space="0" w:color="auto"/>
            <w:left w:val="none" w:sz="0" w:space="0" w:color="auto"/>
            <w:bottom w:val="none" w:sz="0" w:space="0" w:color="auto"/>
            <w:right w:val="none" w:sz="0" w:space="0" w:color="auto"/>
          </w:divBdr>
          <w:divsChild>
            <w:div w:id="2079788399">
              <w:marLeft w:val="0"/>
              <w:marRight w:val="0"/>
              <w:marTop w:val="0"/>
              <w:marBottom w:val="0"/>
              <w:divBdr>
                <w:top w:val="none" w:sz="0" w:space="0" w:color="auto"/>
                <w:left w:val="none" w:sz="0" w:space="0" w:color="auto"/>
                <w:bottom w:val="none" w:sz="0" w:space="0" w:color="auto"/>
                <w:right w:val="none" w:sz="0" w:space="0" w:color="auto"/>
              </w:divBdr>
              <w:divsChild>
                <w:div w:id="1884050948">
                  <w:marLeft w:val="0"/>
                  <w:marRight w:val="0"/>
                  <w:marTop w:val="0"/>
                  <w:marBottom w:val="0"/>
                  <w:divBdr>
                    <w:top w:val="none" w:sz="0" w:space="0" w:color="auto"/>
                    <w:left w:val="none" w:sz="0" w:space="0" w:color="auto"/>
                    <w:bottom w:val="none" w:sz="0" w:space="0" w:color="auto"/>
                    <w:right w:val="none" w:sz="0" w:space="0" w:color="auto"/>
                  </w:divBdr>
                  <w:divsChild>
                    <w:div w:id="1252734579">
                      <w:marLeft w:val="0"/>
                      <w:marRight w:val="0"/>
                      <w:marTop w:val="0"/>
                      <w:marBottom w:val="0"/>
                      <w:divBdr>
                        <w:top w:val="none" w:sz="0" w:space="0" w:color="auto"/>
                        <w:left w:val="none" w:sz="0" w:space="0" w:color="auto"/>
                        <w:bottom w:val="none" w:sz="0" w:space="0" w:color="auto"/>
                        <w:right w:val="none" w:sz="0" w:space="0" w:color="auto"/>
                      </w:divBdr>
                      <w:divsChild>
                        <w:div w:id="11502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3578">
      <w:bodyDiv w:val="1"/>
      <w:marLeft w:val="0"/>
      <w:marRight w:val="0"/>
      <w:marTop w:val="0"/>
      <w:marBottom w:val="0"/>
      <w:divBdr>
        <w:top w:val="none" w:sz="0" w:space="0" w:color="auto"/>
        <w:left w:val="none" w:sz="0" w:space="0" w:color="auto"/>
        <w:bottom w:val="none" w:sz="0" w:space="0" w:color="auto"/>
        <w:right w:val="none" w:sz="0" w:space="0" w:color="auto"/>
      </w:divBdr>
      <w:divsChild>
        <w:div w:id="1706251482">
          <w:marLeft w:val="0"/>
          <w:marRight w:val="0"/>
          <w:marTop w:val="0"/>
          <w:marBottom w:val="0"/>
          <w:divBdr>
            <w:top w:val="none" w:sz="0" w:space="0" w:color="auto"/>
            <w:left w:val="none" w:sz="0" w:space="0" w:color="auto"/>
            <w:bottom w:val="none" w:sz="0" w:space="0" w:color="auto"/>
            <w:right w:val="none" w:sz="0" w:space="0" w:color="auto"/>
          </w:divBdr>
          <w:divsChild>
            <w:div w:id="1589148380">
              <w:marLeft w:val="0"/>
              <w:marRight w:val="0"/>
              <w:marTop w:val="0"/>
              <w:marBottom w:val="0"/>
              <w:divBdr>
                <w:top w:val="none" w:sz="0" w:space="0" w:color="auto"/>
                <w:left w:val="none" w:sz="0" w:space="0" w:color="auto"/>
                <w:bottom w:val="none" w:sz="0" w:space="0" w:color="auto"/>
                <w:right w:val="none" w:sz="0" w:space="0" w:color="auto"/>
              </w:divBdr>
              <w:divsChild>
                <w:div w:id="12977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2673">
          <w:marLeft w:val="0"/>
          <w:marRight w:val="0"/>
          <w:marTop w:val="0"/>
          <w:marBottom w:val="0"/>
          <w:divBdr>
            <w:top w:val="none" w:sz="0" w:space="0" w:color="auto"/>
            <w:left w:val="none" w:sz="0" w:space="0" w:color="auto"/>
            <w:bottom w:val="none" w:sz="0" w:space="0" w:color="auto"/>
            <w:right w:val="none" w:sz="0" w:space="0" w:color="auto"/>
          </w:divBdr>
          <w:divsChild>
            <w:div w:id="208686589">
              <w:marLeft w:val="0"/>
              <w:marRight w:val="0"/>
              <w:marTop w:val="0"/>
              <w:marBottom w:val="0"/>
              <w:divBdr>
                <w:top w:val="none" w:sz="0" w:space="0" w:color="auto"/>
                <w:left w:val="none" w:sz="0" w:space="0" w:color="auto"/>
                <w:bottom w:val="none" w:sz="0" w:space="0" w:color="auto"/>
                <w:right w:val="none" w:sz="0" w:space="0" w:color="auto"/>
              </w:divBdr>
              <w:divsChild>
                <w:div w:id="299578582">
                  <w:marLeft w:val="0"/>
                  <w:marRight w:val="0"/>
                  <w:marTop w:val="0"/>
                  <w:marBottom w:val="0"/>
                  <w:divBdr>
                    <w:top w:val="none" w:sz="0" w:space="0" w:color="auto"/>
                    <w:left w:val="none" w:sz="0" w:space="0" w:color="auto"/>
                    <w:bottom w:val="none" w:sz="0" w:space="0" w:color="auto"/>
                    <w:right w:val="none" w:sz="0" w:space="0" w:color="auto"/>
                  </w:divBdr>
                  <w:divsChild>
                    <w:div w:id="118686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253285">
      <w:bodyDiv w:val="1"/>
      <w:marLeft w:val="0"/>
      <w:marRight w:val="0"/>
      <w:marTop w:val="0"/>
      <w:marBottom w:val="0"/>
      <w:divBdr>
        <w:top w:val="none" w:sz="0" w:space="0" w:color="auto"/>
        <w:left w:val="none" w:sz="0" w:space="0" w:color="auto"/>
        <w:bottom w:val="none" w:sz="0" w:space="0" w:color="auto"/>
        <w:right w:val="none" w:sz="0" w:space="0" w:color="auto"/>
      </w:divBdr>
    </w:div>
    <w:div w:id="20859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EMADOC-1700519818-3366351</_dlc_DocId>
    <_dlc_DocIdUrl xmlns="a034c160-bfb7-45f5-8632-2eb7e0508071">
      <Url>https://euema.sharepoint.com/sites/CRM/_layouts/15/DocIdRedir.aspx?ID=EMADOC-1700519818-3366351</Url>
      <Description>EMADOC-1700519818-3366351</Description>
    </_dlc_DocIdUrl>
  </documentManagement>
</p:properties>
</file>

<file path=customXml/itemProps1.xml><?xml version="1.0" encoding="utf-8"?>
<ds:datastoreItem xmlns:ds="http://schemas.openxmlformats.org/officeDocument/2006/customXml" ds:itemID="{3A861E6E-4D01-4608-9A98-D89F3E9FF413}">
  <ds:schemaRefs>
    <ds:schemaRef ds:uri="http://schemas.openxmlformats.org/officeDocument/2006/bibliography"/>
  </ds:schemaRefs>
</ds:datastoreItem>
</file>

<file path=customXml/itemProps2.xml><?xml version="1.0" encoding="utf-8"?>
<ds:datastoreItem xmlns:ds="http://schemas.openxmlformats.org/officeDocument/2006/customXml" ds:itemID="{49E589A5-F098-4FB5-9F17-3DC6033388E2}"/>
</file>

<file path=customXml/itemProps3.xml><?xml version="1.0" encoding="utf-8"?>
<ds:datastoreItem xmlns:ds="http://schemas.openxmlformats.org/officeDocument/2006/customXml" ds:itemID="{CD97649A-4205-4D14-A4FB-D466C1106328}"/>
</file>

<file path=customXml/itemProps4.xml><?xml version="1.0" encoding="utf-8"?>
<ds:datastoreItem xmlns:ds="http://schemas.openxmlformats.org/officeDocument/2006/customXml" ds:itemID="{3A62ECF5-3EA2-4D2E-B932-C61CEB42C9E4}"/>
</file>

<file path=customXml/itemProps5.xml><?xml version="1.0" encoding="utf-8"?>
<ds:datastoreItem xmlns:ds="http://schemas.openxmlformats.org/officeDocument/2006/customXml" ds:itemID="{A6DCA226-7DCB-4167-A2B2-F55F1B77525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73</Pages>
  <Words>21834</Words>
  <Characters>124454</Characters>
  <Application>Microsoft Office Word</Application>
  <DocSecurity>0</DocSecurity>
  <Lines>1037</Lines>
  <Paragraphs>291</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145997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2026-06-12T10:12:00Z</dcterms:created>
  <dcterms:modified xsi:type="dcterms:W3CDTF">2026-07-13T06:23:00Z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14101453-d7d6-4c7c-a75f-562daf2f3efb</vt:lpwstr>
  </property>
</Properties>
</file>